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6D44" w:rsidRPr="00F74ADD" w:rsidRDefault="00DC6D44" w:rsidP="00DC6D44">
      <w:pPr>
        <w:spacing w:line="360" w:lineRule="auto"/>
        <w:jc w:val="both"/>
        <w:rPr>
          <w:b/>
          <w:bCs/>
          <w:lang w:val="en-US"/>
        </w:rPr>
      </w:pPr>
      <w:ins w:id="0" w:author="Changes made" w:date="2020-05-24T18:20:00Z"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2099176E" wp14:editId="2C2492D5">
              <wp:simplePos x="0" y="0"/>
              <wp:positionH relativeFrom="margin">
                <wp:posOffset>-76200</wp:posOffset>
              </wp:positionH>
              <wp:positionV relativeFrom="margin">
                <wp:posOffset>-411480</wp:posOffset>
              </wp:positionV>
              <wp:extent cx="5836285" cy="8258810"/>
              <wp:effectExtent l="0" t="0" r="0" b="0"/>
              <wp:wrapSquare wrapText="bothSides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ource Data 1-10-1.pdf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5836285" cy="825881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>
        <w:rPr>
          <w:b/>
          <w:bCs/>
          <w:lang w:val="en-US"/>
        </w:rPr>
        <w:t>Figure 1 source data 1</w:t>
      </w:r>
      <w:r w:rsidR="00D16F04">
        <w:rPr>
          <w:b/>
          <w:bCs/>
          <w:lang w:val="en-US"/>
        </w:rPr>
        <w:t xml:space="preserve">. </w:t>
      </w:r>
    </w:p>
    <w:p w:rsidR="006B71F7" w:rsidRPr="00E45B90" w:rsidRDefault="00FB4A5E">
      <w:pPr>
        <w:rPr>
          <w:lang w:val="en-US"/>
        </w:rPr>
      </w:pPr>
    </w:p>
    <w:sectPr w:rsidR="006B71F7" w:rsidRPr="00E45B90" w:rsidSect="005F3F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44"/>
    <w:rsid w:val="005C2201"/>
    <w:rsid w:val="005F3F23"/>
    <w:rsid w:val="00D16F04"/>
    <w:rsid w:val="00DC6D44"/>
    <w:rsid w:val="00E45B90"/>
    <w:rsid w:val="00FB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F48DD"/>
  <w15:chartTrackingRefBased/>
  <w15:docId w15:val="{AF3DE0B8-10FD-BC49-8EEF-19C04B7F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D44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5B9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5B90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Becker</dc:creator>
  <cp:keywords/>
  <dc:description/>
  <cp:lastModifiedBy>Hubert Becker</cp:lastModifiedBy>
  <cp:revision>4</cp:revision>
  <dcterms:created xsi:type="dcterms:W3CDTF">2020-05-30T20:33:00Z</dcterms:created>
  <dcterms:modified xsi:type="dcterms:W3CDTF">2020-05-30T20:45:00Z</dcterms:modified>
</cp:coreProperties>
</file>