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3EB26D" w14:textId="218E0E8B" w:rsidR="003107FD" w:rsidRPr="00035C30" w:rsidRDefault="00256E4F" w:rsidP="7451A176">
      <w:pPr>
        <w:spacing w:after="0"/>
        <w:jc w:val="center"/>
        <w:rPr>
          <w:rFonts w:cs="Arial"/>
          <w:b/>
          <w:bCs/>
          <w:sz w:val="24"/>
          <w:szCs w:val="24"/>
          <w:lang w:val="en-US"/>
        </w:rPr>
      </w:pPr>
      <w:r w:rsidRPr="00035C30">
        <w:rPr>
          <w:rFonts w:cs="Arial"/>
          <w:b/>
          <w:bCs/>
          <w:sz w:val="24"/>
          <w:szCs w:val="24"/>
          <w:lang w:val="en-US"/>
        </w:rPr>
        <w:t xml:space="preserve">Supplementary </w:t>
      </w:r>
      <w:r w:rsidR="00927B85" w:rsidRPr="00035C30">
        <w:rPr>
          <w:rFonts w:cs="Arial"/>
          <w:b/>
          <w:bCs/>
          <w:sz w:val="24"/>
          <w:szCs w:val="24"/>
          <w:lang w:val="en-US"/>
        </w:rPr>
        <w:t>f</w:t>
      </w:r>
      <w:r w:rsidR="00873DD3" w:rsidRPr="00035C30">
        <w:rPr>
          <w:rFonts w:cs="Arial"/>
          <w:b/>
          <w:bCs/>
          <w:sz w:val="24"/>
          <w:szCs w:val="24"/>
          <w:lang w:val="en-US"/>
        </w:rPr>
        <w:t xml:space="preserve">ile </w:t>
      </w:r>
      <w:r w:rsidR="009301F5" w:rsidRPr="00035C30">
        <w:rPr>
          <w:rFonts w:cs="Arial"/>
          <w:b/>
          <w:bCs/>
          <w:sz w:val="24"/>
          <w:szCs w:val="24"/>
          <w:lang w:val="en-US"/>
        </w:rPr>
        <w:t>3</w:t>
      </w:r>
    </w:p>
    <w:p w14:paraId="61D09FC5" w14:textId="77777777" w:rsidR="009301F5" w:rsidRPr="00035C30" w:rsidRDefault="009301F5" w:rsidP="7451A176">
      <w:pPr>
        <w:spacing w:after="0"/>
        <w:jc w:val="center"/>
        <w:rPr>
          <w:rFonts w:cs="Arial"/>
          <w:b/>
          <w:bCs/>
          <w:sz w:val="24"/>
          <w:szCs w:val="24"/>
          <w:lang w:val="en-US"/>
        </w:rPr>
      </w:pPr>
    </w:p>
    <w:p w14:paraId="1448ECFF" w14:textId="28488D12" w:rsidR="006D41FA" w:rsidRPr="004F4849" w:rsidRDefault="009E3374" w:rsidP="7451A176">
      <w:pPr>
        <w:pStyle w:val="title2"/>
        <w:spacing w:after="200"/>
        <w:jc w:val="center"/>
        <w:rPr>
          <w:lang w:val="en-US"/>
        </w:rPr>
      </w:pPr>
      <w:bookmarkStart w:id="0" w:name="_Toc22896132"/>
      <w:r w:rsidRPr="00035C30">
        <w:rPr>
          <w:lang w:val="en-US"/>
        </w:rPr>
        <w:t xml:space="preserve">Genome-wide analysis of uracil-DNA pattern comparing to ChIP-seq </w:t>
      </w:r>
      <w:del w:id="1" w:author="abekesi2" w:date="2020-06-17T17:53:00Z">
        <w:r w:rsidRPr="00035C30" w:rsidDel="009E3374">
          <w:rPr>
            <w:lang w:val="en-US"/>
          </w:rPr>
          <w:delText xml:space="preserve">data </w:delText>
        </w:r>
      </w:del>
      <w:r w:rsidRPr="00035C30">
        <w:rPr>
          <w:lang w:val="en-US"/>
        </w:rPr>
        <w:t xml:space="preserve">and </w:t>
      </w:r>
      <w:r w:rsidR="00592324" w:rsidRPr="00035C30">
        <w:rPr>
          <w:lang w:val="en-US"/>
        </w:rPr>
        <w:t>DNA accessibility data</w:t>
      </w:r>
      <w:r w:rsidRPr="00035C30">
        <w:rPr>
          <w:lang w:val="en-US"/>
        </w:rPr>
        <w:t xml:space="preserve"> </w:t>
      </w:r>
      <w:bookmarkEnd w:id="0"/>
      <w:r w:rsidR="00592324" w:rsidRPr="00035C30">
        <w:rPr>
          <w:lang w:val="en-US"/>
        </w:rPr>
        <w:t xml:space="preserve">using </w:t>
      </w:r>
      <w:ins w:id="2" w:author="abekesi2" w:date="2020-06-12T11:46:00Z">
        <w:r w:rsidR="00E358AD" w:rsidRPr="00035C30">
          <w:rPr>
            <w:lang w:val="en-US"/>
          </w:rPr>
          <w:t xml:space="preserve">either </w:t>
        </w:r>
      </w:ins>
      <w:r w:rsidR="00592324" w:rsidRPr="00035C30">
        <w:rPr>
          <w:lang w:val="en-US"/>
        </w:rPr>
        <w:t>GIGGLE search</w:t>
      </w:r>
      <w:ins w:id="3" w:author="abekesi2" w:date="2020-05-04T10:04:00Z">
        <w:r w:rsidR="004A5B9F" w:rsidRPr="00035C30">
          <w:rPr>
            <w:lang w:val="en-US"/>
          </w:rPr>
          <w:t xml:space="preserve"> </w:t>
        </w:r>
      </w:ins>
      <w:ins w:id="4" w:author="abekesi2" w:date="2020-06-12T11:46:00Z">
        <w:r w:rsidR="00E358AD" w:rsidRPr="00035C30">
          <w:rPr>
            <w:lang w:val="en-US"/>
          </w:rPr>
          <w:t>or</w:t>
        </w:r>
      </w:ins>
      <w:ins w:id="5" w:author="abekesi2" w:date="2020-05-04T10:04:00Z">
        <w:r w:rsidR="004A5B9F" w:rsidRPr="00035C30">
          <w:rPr>
            <w:lang w:val="en-US"/>
          </w:rPr>
          <w:t xml:space="preserve"> </w:t>
        </w:r>
      </w:ins>
      <w:ins w:id="6" w:author="abekesi2" w:date="2020-05-05T18:49:00Z">
        <w:r w:rsidR="00BF7C0D" w:rsidRPr="00035C30">
          <w:rPr>
            <w:lang w:val="en-US"/>
          </w:rPr>
          <w:t xml:space="preserve">the </w:t>
        </w:r>
      </w:ins>
      <w:ins w:id="7" w:author="abekesi2" w:date="2020-05-04T10:04:00Z">
        <w:r w:rsidR="00BF7C0D" w:rsidRPr="00035C30">
          <w:rPr>
            <w:lang w:val="en-US"/>
          </w:rPr>
          <w:t>Seg</w:t>
        </w:r>
      </w:ins>
      <w:ins w:id="8" w:author="abekesi2" w:date="2020-05-05T18:50:00Z">
        <w:r w:rsidR="00BF7C0D" w:rsidRPr="00035C30">
          <w:rPr>
            <w:lang w:val="en-US"/>
          </w:rPr>
          <w:t>w</w:t>
        </w:r>
      </w:ins>
      <w:ins w:id="9" w:author="abekesi2" w:date="2020-05-04T10:04:00Z">
        <w:r w:rsidR="004A5B9F" w:rsidRPr="00035C30">
          <w:rPr>
            <w:lang w:val="en-US"/>
          </w:rPr>
          <w:t>ay</w:t>
        </w:r>
      </w:ins>
      <w:ins w:id="10" w:author="abekesi2" w:date="2020-05-05T18:49:00Z">
        <w:r w:rsidR="00BF7C0D" w:rsidRPr="00035C30">
          <w:rPr>
            <w:lang w:val="en-US"/>
          </w:rPr>
          <w:t xml:space="preserve"> </w:t>
        </w:r>
      </w:ins>
      <w:ins w:id="11" w:author="abekesi2" w:date="2020-05-30T12:40:00Z">
        <w:r w:rsidR="00B0072F" w:rsidRPr="00035C30">
          <w:rPr>
            <w:lang w:val="en-US"/>
          </w:rPr>
          <w:t>genome segmentation tool</w:t>
        </w:r>
      </w:ins>
      <w:ins w:id="12" w:author="abekesi2" w:date="2020-05-04T10:04:00Z">
        <w:r w:rsidR="004A5B9F" w:rsidRPr="00035C30">
          <w:rPr>
            <w:lang w:val="en-US"/>
          </w:rPr>
          <w:t>.</w:t>
        </w:r>
      </w:ins>
    </w:p>
    <w:p w14:paraId="336E9059" w14:textId="77777777" w:rsidR="00B0072F" w:rsidRPr="00035C30" w:rsidRDefault="00B0072F" w:rsidP="7451A176">
      <w:pPr>
        <w:spacing w:line="360" w:lineRule="auto"/>
        <w:jc w:val="both"/>
        <w:rPr>
          <w:ins w:id="13" w:author="abekesi2" w:date="2020-05-30T12:45:00Z"/>
          <w:rFonts w:cs="Arial"/>
          <w:b/>
          <w:bCs/>
          <w:lang w:val="en-US"/>
        </w:rPr>
      </w:pPr>
    </w:p>
    <w:p w14:paraId="15D0A7A9" w14:textId="570D7B4F" w:rsidR="00B0072F" w:rsidRPr="00035C30" w:rsidRDefault="00B0072F" w:rsidP="7451A176">
      <w:pPr>
        <w:spacing w:line="360" w:lineRule="auto"/>
        <w:jc w:val="both"/>
        <w:rPr>
          <w:ins w:id="14" w:author="abekesi2" w:date="2020-05-30T12:44:00Z"/>
          <w:rFonts w:cs="Arial"/>
          <w:b/>
          <w:bCs/>
          <w:lang w:val="en-US"/>
        </w:rPr>
      </w:pPr>
      <w:ins w:id="15" w:author="abekesi2" w:date="2020-05-30T12:44:00Z">
        <w:r w:rsidRPr="00035C30">
          <w:rPr>
            <w:rFonts w:cs="Arial"/>
            <w:b/>
            <w:bCs/>
            <w:lang w:val="en-US"/>
          </w:rPr>
          <w:t>Collection of HCT116 related ChIP-seq and DNA accessibility data.</w:t>
        </w:r>
      </w:ins>
    </w:p>
    <w:p w14:paraId="71DB0028" w14:textId="5682253B" w:rsidR="001162D9" w:rsidRPr="00035C30" w:rsidRDefault="00FB3D97" w:rsidP="7451A176">
      <w:pPr>
        <w:spacing w:line="360" w:lineRule="auto"/>
        <w:jc w:val="both"/>
        <w:rPr>
          <w:rFonts w:cs="Arial"/>
          <w:lang w:val="en-US"/>
        </w:rPr>
      </w:pPr>
      <w:r w:rsidRPr="00035C30">
        <w:rPr>
          <w:rFonts w:cs="Arial"/>
          <w:lang w:val="en-US"/>
        </w:rPr>
        <w:t xml:space="preserve">To find colocalizing binding factors and other genomic features, first a HCT116 specific </w:t>
      </w:r>
      <w:r w:rsidR="008234D4" w:rsidRPr="00035C30">
        <w:rPr>
          <w:rFonts w:cs="Arial"/>
          <w:lang w:val="en-US"/>
        </w:rPr>
        <w:t xml:space="preserve">or relevant </w:t>
      </w:r>
      <w:r w:rsidRPr="00035C30">
        <w:rPr>
          <w:rFonts w:cs="Arial"/>
          <w:lang w:val="en-US"/>
        </w:rPr>
        <w:t xml:space="preserve">set of </w:t>
      </w:r>
      <w:r w:rsidR="00AB298D" w:rsidRPr="00035C30">
        <w:rPr>
          <w:rFonts w:cs="Arial"/>
          <w:lang w:val="en-US"/>
        </w:rPr>
        <w:t>data were</w:t>
      </w:r>
      <w:r w:rsidRPr="00035C30">
        <w:rPr>
          <w:rFonts w:cs="Arial"/>
          <w:lang w:val="en-US"/>
        </w:rPr>
        <w:t xml:space="preserve"> collected. On </w:t>
      </w:r>
      <w:r w:rsidR="008A2678" w:rsidRPr="00035C30">
        <w:rPr>
          <w:rFonts w:cs="Arial"/>
          <w:lang w:val="en-US"/>
        </w:rPr>
        <w:t xml:space="preserve">the </w:t>
      </w:r>
      <w:r w:rsidRPr="00035C30">
        <w:rPr>
          <w:rFonts w:cs="Arial"/>
          <w:lang w:val="en-US"/>
        </w:rPr>
        <w:t>one hand, from Cistrome database (</w:t>
      </w:r>
      <w:hyperlink r:id="rId11" w:anchor="/">
        <w:r w:rsidR="002E17DE" w:rsidRPr="00035C30">
          <w:rPr>
            <w:rStyle w:val="Hiperhivatkozs"/>
            <w:rFonts w:cs="Arial"/>
            <w:lang w:val="en-US"/>
          </w:rPr>
          <w:t>http://cistrome.org/db/#/</w:t>
        </w:r>
      </w:hyperlink>
      <w:r w:rsidR="002E17DE" w:rsidRPr="00035C30">
        <w:rPr>
          <w:rFonts w:cs="Arial"/>
          <w:lang w:val="en-US"/>
        </w:rPr>
        <w:t xml:space="preserve">, </w:t>
      </w:r>
      <w:r w:rsidRPr="7451A176">
        <w:rPr>
          <w:rFonts w:cs="Arial"/>
        </w:rPr>
        <w:fldChar w:fldCharType="begin" w:fldLock="1"/>
      </w:r>
      <w:r w:rsidRPr="7451A176">
        <w:rPr>
          <w:rFonts w:cs="Arial"/>
        </w:rPr>
        <w:instrText>ADDIN CSL_CITATION {"citationItems":[{"id":"ITEM-1","itemData":{"DOI":"10.1093/nar/gkw983","ISSN":"0305-1048","author":[{"dropping-particle":"","family":"Mei","given":"Shenglin","non-dropping-particle":"","parse-names":false,"suffix":""},{"dropping-particle":"","family":"Qin","given":"Qian","non-dropping-particle":"","parse-names":false,"suffix":""},{"dropping-particle":"","family":"Wu","given":"Qiu","non-dropping-particle":"","parse-names":false,"suffix":""},{"dropping-particle":"","family":"Sun","given":"Hanfei","non-dropping-particle":"","parse-names":false,"suffix":""},{"dropping-particle":"","family":"Zheng","given":"Rongbin","non-dropping-particle":"","parse-names":false,"suffix":""},{"dropping-particle":"","family":"Zang","given":"Chongzhi","non-dropping-particle":"","parse-names":false,"suffix":""},{"dropping-particle":"","family":"Zhu","given":"Muyuan","non-dropping-particle":"","parse-names":false,"suffix":""},{"dropping-particle":"","family":"Wu","given":"Jiaxin","non-dropping-particle":"","parse-names":false,"suffix":""},{"dropping-particle":"","family":"Shi","given":"Xiaohui","non-dropping-particle":"","parse-names":false,"suffix":""},{"dropping-particle":"","family":"Taing","given":"Len","non-dropping-particle":"","parse-names":false,"suffix":""},{"dropping-particle":"","family":"Liu","given":"Tao","non-dropping-particle":"","parse-names":false,"suffix":""},{"dropping-particle":"","family":"Brown","given":"Myles","non-dropping-particle":"","parse-names":false,"suffix":""},{"dropping-particle":"","family":"Meyer","given":"Clifford A.","non-dropping-particle":"","parse-names":false,"suffix":""},{"dropping-particle":"","family":"Liu","given":"X. Shirley","non-dropping-particle":"","parse-names":false,"suffix":""}],"container-title":"Nucleic Acids Research","id":"ITEM-1","issue":"D1","issued":{"date-parts":[["2017","1","4"]]},"page":"D658-D662","publisher":"Oxford University Press","title":"Cistrome Data Browser: a data portal for ChIP-Seq and chromatin accessibility data in human and mouse","type":"article-journal","volume":"45"},"uris":["http://www.mendeley.com/documents/?uuid=62e1cbc1-047e-340a-a7b2-3fa4276fcb76","http://www.mendeley.com/documents/?uuid=8ccd5e5f-3d1a-4821-9c0d-fb054a7c70a6"]}],"mendeley":{"formattedCitation":"(Mei et al., 2017)","plainTextFormattedCitation":"(Mei et al., 2017)","previouslyFormattedCitation":"(Mei et al., 2017)"},"properties":{"noteIndex":0},"schema":"https://github.com/citation-style-language/schema/raw/master/csl-citation.json"}</w:instrText>
      </w:r>
      <w:r w:rsidRPr="7451A176">
        <w:rPr>
          <w:rFonts w:cs="Arial"/>
        </w:rPr>
        <w:fldChar w:fldCharType="separate"/>
      </w:r>
      <w:r w:rsidR="00F63DA6" w:rsidRPr="7451A176">
        <w:rPr>
          <w:rFonts w:cs="Arial"/>
          <w:noProof/>
        </w:rPr>
        <w:t>(Mei et al., 2017)</w:t>
      </w:r>
      <w:r w:rsidRPr="7451A176">
        <w:rPr>
          <w:rFonts w:cs="Arial"/>
        </w:rPr>
        <w:fldChar w:fldCharType="end"/>
      </w:r>
      <w:r w:rsidR="00285161" w:rsidRPr="00035C30">
        <w:rPr>
          <w:rFonts w:cs="Arial"/>
          <w:lang w:val="en-US"/>
        </w:rPr>
        <w:t xml:space="preserve">, data reflect the state </w:t>
      </w:r>
      <w:r w:rsidR="008A2678" w:rsidRPr="00035C30">
        <w:rPr>
          <w:rFonts w:cs="Arial"/>
          <w:lang w:val="en-US"/>
        </w:rPr>
        <w:t xml:space="preserve">of </w:t>
      </w:r>
      <w:r w:rsidR="00285161" w:rsidRPr="00035C30">
        <w:rPr>
          <w:rFonts w:cs="Arial"/>
          <w:lang w:val="en-US"/>
        </w:rPr>
        <w:t>17 July 2019</w:t>
      </w:r>
      <w:r w:rsidRPr="00035C30">
        <w:rPr>
          <w:rFonts w:cs="Arial"/>
          <w:lang w:val="en-US"/>
        </w:rPr>
        <w:t>), overall</w:t>
      </w:r>
      <w:ins w:id="16" w:author="abekesi2" w:date="2020-06-30T13:46:00Z">
        <w:r w:rsidR="00035C30">
          <w:rPr>
            <w:rFonts w:cs="Arial"/>
            <w:lang w:val="en-US"/>
          </w:rPr>
          <w:t>,</w:t>
        </w:r>
      </w:ins>
      <w:r w:rsidRPr="00035C30">
        <w:rPr>
          <w:rFonts w:cs="Arial"/>
          <w:lang w:val="en-US"/>
        </w:rPr>
        <w:t xml:space="preserve"> </w:t>
      </w:r>
      <w:r w:rsidR="00285161" w:rsidRPr="00035C30">
        <w:rPr>
          <w:rFonts w:cs="Arial"/>
          <w:lang w:val="en-US"/>
        </w:rPr>
        <w:t>542</w:t>
      </w:r>
      <w:r w:rsidRPr="00035C30">
        <w:rPr>
          <w:rFonts w:cs="Arial"/>
          <w:lang w:val="en-US"/>
        </w:rPr>
        <w:t xml:space="preserve"> ChIP-seq data made in HCT116 for transcription factors or histone markers were downloaded as interval (bed</w:t>
      </w:r>
      <w:r w:rsidR="008A2678" w:rsidRPr="00035C30">
        <w:rPr>
          <w:rFonts w:cs="Arial"/>
          <w:lang w:val="en-US"/>
        </w:rPr>
        <w:t>)</w:t>
      </w:r>
      <w:r w:rsidRPr="00035C30">
        <w:rPr>
          <w:rFonts w:cs="Arial"/>
          <w:lang w:val="en-US"/>
        </w:rPr>
        <w:t xml:space="preserve"> files. </w:t>
      </w:r>
      <w:r w:rsidR="004F4849" w:rsidRPr="00035C30">
        <w:rPr>
          <w:rFonts w:cs="Arial"/>
          <w:lang w:val="en-US"/>
        </w:rPr>
        <w:t>Although</w:t>
      </w:r>
      <w:r w:rsidR="008A2678" w:rsidRPr="00035C30">
        <w:rPr>
          <w:rFonts w:cs="Arial"/>
          <w:lang w:val="en-US"/>
        </w:rPr>
        <w:t xml:space="preserve">, </w:t>
      </w:r>
      <w:r w:rsidR="008234D4" w:rsidRPr="00035C30">
        <w:rPr>
          <w:rFonts w:cs="Arial"/>
          <w:lang w:val="en-US"/>
        </w:rPr>
        <w:t>t</w:t>
      </w:r>
      <w:r w:rsidRPr="00035C30">
        <w:rPr>
          <w:rFonts w:cs="Arial"/>
          <w:lang w:val="en-US"/>
        </w:rPr>
        <w:t xml:space="preserve">hese data are still heterogeneous </w:t>
      </w:r>
      <w:r w:rsidR="008A2678" w:rsidRPr="00035C30">
        <w:rPr>
          <w:rFonts w:cs="Arial"/>
          <w:lang w:val="en-US"/>
        </w:rPr>
        <w:t>regarding</w:t>
      </w:r>
      <w:r w:rsidRPr="00035C30">
        <w:rPr>
          <w:rFonts w:cs="Arial"/>
          <w:lang w:val="en-US"/>
        </w:rPr>
        <w:t xml:space="preserve"> quality and the </w:t>
      </w:r>
      <w:r w:rsidR="008A2678" w:rsidRPr="00035C30">
        <w:rPr>
          <w:rFonts w:cs="Arial"/>
          <w:lang w:val="en-US"/>
        </w:rPr>
        <w:t xml:space="preserve">applied </w:t>
      </w:r>
      <w:r w:rsidRPr="00035C30">
        <w:rPr>
          <w:rFonts w:cs="Arial"/>
          <w:lang w:val="en-US"/>
        </w:rPr>
        <w:t xml:space="preserve">treatments, </w:t>
      </w:r>
      <w:r w:rsidR="008A2678" w:rsidRPr="00035C30">
        <w:rPr>
          <w:rFonts w:cs="Arial"/>
          <w:lang w:val="en-US"/>
        </w:rPr>
        <w:t>it is definitely more</w:t>
      </w:r>
      <w:r w:rsidR="00603618" w:rsidRPr="00035C30">
        <w:rPr>
          <w:rFonts w:cs="Arial"/>
          <w:lang w:val="en-US"/>
        </w:rPr>
        <w:t xml:space="preserve"> reasonable</w:t>
      </w:r>
      <w:r w:rsidRPr="00035C30">
        <w:rPr>
          <w:rFonts w:cs="Arial"/>
          <w:lang w:val="en-US"/>
        </w:rPr>
        <w:t xml:space="preserve"> than searching in the whole Cistrome </w:t>
      </w:r>
      <w:r w:rsidR="00603618" w:rsidRPr="00035C30">
        <w:rPr>
          <w:rFonts w:cs="Arial"/>
          <w:lang w:val="en-US"/>
        </w:rPr>
        <w:t>database</w:t>
      </w:r>
      <w:r w:rsidRPr="00035C30">
        <w:rPr>
          <w:rFonts w:cs="Arial"/>
          <w:lang w:val="en-US"/>
        </w:rPr>
        <w:t xml:space="preserve"> without any restriction for cell </w:t>
      </w:r>
      <w:r w:rsidR="00603618" w:rsidRPr="00035C30">
        <w:rPr>
          <w:rFonts w:cs="Arial"/>
          <w:lang w:val="en-US"/>
        </w:rPr>
        <w:t>types</w:t>
      </w:r>
      <w:r w:rsidRPr="00035C30">
        <w:rPr>
          <w:rFonts w:cs="Arial"/>
          <w:lang w:val="en-US"/>
        </w:rPr>
        <w:t xml:space="preserve">. </w:t>
      </w:r>
      <w:r w:rsidR="00603618" w:rsidRPr="00035C30">
        <w:rPr>
          <w:rFonts w:cs="Arial"/>
          <w:lang w:val="en-US"/>
        </w:rPr>
        <w:t>O</w:t>
      </w:r>
      <w:r w:rsidRPr="00035C30">
        <w:rPr>
          <w:rFonts w:cs="Arial"/>
          <w:lang w:val="en-US"/>
        </w:rPr>
        <w:t xml:space="preserve">nly those data </w:t>
      </w:r>
      <w:r w:rsidR="00603618" w:rsidRPr="00035C30">
        <w:rPr>
          <w:rFonts w:cs="Arial"/>
          <w:lang w:val="en-US"/>
        </w:rPr>
        <w:t xml:space="preserve">were comprised </w:t>
      </w:r>
      <w:r w:rsidRPr="00035C30">
        <w:rPr>
          <w:rFonts w:cs="Arial"/>
          <w:lang w:val="en-US"/>
        </w:rPr>
        <w:t xml:space="preserve">that </w:t>
      </w:r>
      <w:r w:rsidR="00285161" w:rsidRPr="00035C30">
        <w:rPr>
          <w:rFonts w:cs="Arial"/>
          <w:lang w:val="en-US"/>
        </w:rPr>
        <w:t>contain</w:t>
      </w:r>
      <w:r w:rsidR="00603618" w:rsidRPr="00035C30">
        <w:rPr>
          <w:rFonts w:cs="Arial"/>
          <w:lang w:val="en-US"/>
        </w:rPr>
        <w:t>ed</w:t>
      </w:r>
      <w:r w:rsidR="00285161" w:rsidRPr="00035C30">
        <w:rPr>
          <w:rFonts w:cs="Arial"/>
          <w:lang w:val="en-US"/>
        </w:rPr>
        <w:t xml:space="preserve"> more than 400 intervals (471 files remained)</w:t>
      </w:r>
      <w:r w:rsidRPr="00035C30">
        <w:rPr>
          <w:rFonts w:cs="Arial"/>
          <w:lang w:val="en-US"/>
        </w:rPr>
        <w:t>. It</w:t>
      </w:r>
      <w:del w:id="17" w:author="abekesi2" w:date="2020-06-30T13:47:00Z">
        <w:r w:rsidRPr="00035C30" w:rsidDel="00035C30">
          <w:rPr>
            <w:rFonts w:cs="Arial"/>
            <w:lang w:val="en-US"/>
          </w:rPr>
          <w:delText xml:space="preserve"> is</w:delText>
        </w:r>
      </w:del>
      <w:r w:rsidRPr="00035C30">
        <w:rPr>
          <w:rFonts w:cs="Arial"/>
          <w:lang w:val="en-US"/>
        </w:rPr>
        <w:t xml:space="preserve"> also has to be </w:t>
      </w:r>
      <w:r w:rsidR="00701A38" w:rsidRPr="00035C30">
        <w:rPr>
          <w:rFonts w:cs="Arial"/>
          <w:lang w:val="en-US"/>
        </w:rPr>
        <w:t>not</w:t>
      </w:r>
      <w:r w:rsidRPr="00035C30">
        <w:rPr>
          <w:rFonts w:cs="Arial"/>
          <w:lang w:val="en-US"/>
        </w:rPr>
        <w:t>ed that no controls</w:t>
      </w:r>
      <w:r w:rsidR="00603618" w:rsidRPr="00035C30">
        <w:rPr>
          <w:rFonts w:cs="Arial"/>
          <w:lang w:val="en-US"/>
        </w:rPr>
        <w:t xml:space="preserve"> (such as input samples in our case)</w:t>
      </w:r>
      <w:r w:rsidRPr="00035C30">
        <w:rPr>
          <w:rFonts w:cs="Arial"/>
          <w:lang w:val="en-US"/>
        </w:rPr>
        <w:t xml:space="preserve"> are considered in the evaluation pipeline</w:t>
      </w:r>
      <w:r w:rsidR="00701A38" w:rsidRPr="00035C30">
        <w:rPr>
          <w:rFonts w:cs="Arial"/>
          <w:lang w:val="en-US"/>
        </w:rPr>
        <w:t xml:space="preserve"> of Cistrome</w:t>
      </w:r>
      <w:r w:rsidRPr="00035C30">
        <w:rPr>
          <w:rFonts w:cs="Arial"/>
          <w:lang w:val="en-US"/>
        </w:rPr>
        <w:t>.</w:t>
      </w:r>
      <w:r w:rsidR="00701A38" w:rsidRPr="00035C30">
        <w:rPr>
          <w:rFonts w:cs="Arial"/>
          <w:lang w:val="en-US"/>
        </w:rPr>
        <w:t xml:space="preserve"> To </w:t>
      </w:r>
      <w:r w:rsidR="004F4849" w:rsidRPr="00035C30">
        <w:rPr>
          <w:rFonts w:cs="Arial"/>
          <w:lang w:val="en-US"/>
        </w:rPr>
        <w:t>strengthen</w:t>
      </w:r>
      <w:r w:rsidR="00701A38" w:rsidRPr="00035C30">
        <w:rPr>
          <w:rFonts w:cs="Arial"/>
          <w:lang w:val="en-US"/>
        </w:rPr>
        <w:t xml:space="preserve"> this dataset, further </w:t>
      </w:r>
      <w:r w:rsidR="008234D4" w:rsidRPr="00035C30">
        <w:rPr>
          <w:rFonts w:cs="Arial"/>
          <w:lang w:val="en-US"/>
        </w:rPr>
        <w:t xml:space="preserve">HCT116-specific </w:t>
      </w:r>
      <w:r w:rsidR="00701A38" w:rsidRPr="00035C30">
        <w:rPr>
          <w:rFonts w:cs="Arial"/>
          <w:lang w:val="en-US"/>
        </w:rPr>
        <w:t xml:space="preserve">ChIP-seq data </w:t>
      </w:r>
      <w:r w:rsidR="00285161" w:rsidRPr="00035C30">
        <w:rPr>
          <w:rFonts w:cs="Arial"/>
          <w:lang w:val="en-US"/>
        </w:rPr>
        <w:t xml:space="preserve">(36 bed files) </w:t>
      </w:r>
      <w:r w:rsidR="00701A38" w:rsidRPr="00035C30">
        <w:rPr>
          <w:rFonts w:cs="Arial"/>
          <w:lang w:val="en-US"/>
        </w:rPr>
        <w:t>were downloaded from ENCODE (</w:t>
      </w:r>
      <w:hyperlink r:id="rId12">
        <w:r w:rsidR="00D03D4D" w:rsidRPr="00035C30">
          <w:rPr>
            <w:rStyle w:val="Hiperhivatkozs"/>
            <w:rFonts w:cs="Arial"/>
            <w:lang w:val="en-US"/>
          </w:rPr>
          <w:t>https://www.encodeproject.org/search/?type=Experiment&amp;status=released&amp;replicates.library.biosample.donor.organism.scientific_name=Homo+sapiens&amp;assembly=GRCh38&amp;biosample_ontology.classification=cell+line&amp;biosample_ontology.term_name=HCT116</w:t>
        </w:r>
      </w:hyperlink>
      <w:r w:rsidR="00D03D4D" w:rsidRPr="00035C30">
        <w:rPr>
          <w:rFonts w:cs="Arial"/>
          <w:lang w:val="en-US"/>
        </w:rPr>
        <w:t xml:space="preserve"> </w:t>
      </w:r>
      <w:r w:rsidRPr="7451A176">
        <w:rPr>
          <w:rFonts w:cs="Arial"/>
        </w:rPr>
        <w:fldChar w:fldCharType="begin" w:fldLock="1"/>
      </w:r>
      <w:r w:rsidRPr="7451A176">
        <w:rPr>
          <w:rFonts w:cs="Arial"/>
        </w:rPr>
        <w:instrText>ADDIN CSL_CITATION {"citationItems":[{"id":"ITEM-1","itemData":{"DOI":"10.1038/nature11247","ISSN":"0028-0836","PMID":"22955616","abstract":"The human genome encodes the blueprint of life, but the function of the vast majority of its nearly three billion bases is unknown. The Encyclopedia of DNA Elements (ENCODE) project has systematically mapped regions of transcription, transcription factor association, chromatin structure and histone modification. These data enabled us to assign biochemical functions for 80% of the genome, in particular outside of the well-studied protein-coding regions. Many discovered candidate regulatory elements are physically associated with one another and with expressed genes, providing new insights into the mechanisms of gene regulation. The newly identified elements also show a statistical correspondence to sequence variants linked to human disease, and can thereby guide interpretation of this variation. Overall, the project provides new insights into the organization and regulation of our genes and genome, and is an expansive resource of functional annotations for biomedical research.","author":[{"dropping-particle":"","family":"ENCODE Project Consortium","given":"","non-dropping-particle":"","parse-names":false,"suffix":""}],"container-title":"Nature","id":"ITEM-1","issue":"7414","issued":{"date-parts":[["2012","9","5"]]},"page":"57-74","title":"An integrated encyclopedia of DNA elements in the human genome","type":"article-journal","volume":"489"},"uris":["http://www.mendeley.com/documents/?uuid=fe00853b-8d84-3fb2-b5ad-24b88813b4d5"]}],"mendeley":{"formattedCitation":"(ENCODE Project Consortium, 2012)","plainTextFormattedCitation":"(ENCODE Project Consortium, 2012)","previouslyFormattedCitation":"(ENCODE Project Consortium, 2012)"},"properties":{"noteIndex":0},"schema":"https://github.com/citation-style-language/schema/raw/master/csl-citation.json"}</w:instrText>
      </w:r>
      <w:r w:rsidRPr="7451A176">
        <w:rPr>
          <w:rFonts w:cs="Arial"/>
        </w:rPr>
        <w:fldChar w:fldCharType="separate"/>
      </w:r>
      <w:r w:rsidR="00F63DA6" w:rsidRPr="7451A176">
        <w:rPr>
          <w:rFonts w:cs="Arial"/>
          <w:noProof/>
        </w:rPr>
        <w:t>(ENCODE Project Consortium, 2012)</w:t>
      </w:r>
      <w:r w:rsidRPr="7451A176">
        <w:rPr>
          <w:rFonts w:cs="Arial"/>
        </w:rPr>
        <w:fldChar w:fldCharType="end"/>
      </w:r>
      <w:r w:rsidR="00701A38" w:rsidRPr="00035C30">
        <w:rPr>
          <w:rFonts w:cs="Arial"/>
          <w:lang w:val="en-US"/>
        </w:rPr>
        <w:t>), where evaluation pipeline</w:t>
      </w:r>
      <w:r w:rsidR="007223EA" w:rsidRPr="00035C30">
        <w:rPr>
          <w:rFonts w:cs="Arial"/>
          <w:lang w:val="en-US"/>
        </w:rPr>
        <w:t xml:space="preserve"> (</w:t>
      </w:r>
      <w:hyperlink r:id="rId13">
        <w:r w:rsidR="007223EA" w:rsidRPr="00035C30">
          <w:rPr>
            <w:rStyle w:val="Hiperhivatkozs"/>
            <w:rFonts w:cs="Arial"/>
            <w:lang w:val="en-US"/>
          </w:rPr>
          <w:t>https://www.encodeproject.org/pages/pipelines/</w:t>
        </w:r>
      </w:hyperlink>
      <w:r w:rsidR="007223EA" w:rsidRPr="00035C30">
        <w:rPr>
          <w:rFonts w:cs="Arial"/>
          <w:lang w:val="en-US"/>
        </w:rPr>
        <w:t>)</w:t>
      </w:r>
      <w:r w:rsidR="00701A38" w:rsidRPr="00035C30">
        <w:rPr>
          <w:rFonts w:cs="Arial"/>
          <w:lang w:val="en-US"/>
        </w:rPr>
        <w:t xml:space="preserve"> considers controls and includes many quality measures, and the resulted “replicated peaks” reflect only the consensus peaks of replicates and pseudo-replicates. Further </w:t>
      </w:r>
      <w:r w:rsidR="00285161" w:rsidRPr="00035C30">
        <w:rPr>
          <w:rFonts w:cs="Arial"/>
          <w:lang w:val="en-US"/>
        </w:rPr>
        <w:t>2</w:t>
      </w:r>
      <w:r w:rsidR="00295A15" w:rsidRPr="00035C30">
        <w:rPr>
          <w:rFonts w:cs="Arial"/>
          <w:lang w:val="en-US"/>
        </w:rPr>
        <w:t>7</w:t>
      </w:r>
      <w:r w:rsidR="00285161" w:rsidRPr="00035C30">
        <w:rPr>
          <w:rFonts w:cs="Arial"/>
          <w:lang w:val="en-US"/>
        </w:rPr>
        <w:t xml:space="preserve"> bed files</w:t>
      </w:r>
      <w:r w:rsidR="00701A38" w:rsidRPr="00035C30">
        <w:rPr>
          <w:rFonts w:cs="Arial"/>
          <w:lang w:val="en-US"/>
        </w:rPr>
        <w:t xml:space="preserve"> were downloaded from </w:t>
      </w:r>
      <w:r w:rsidR="00285161" w:rsidRPr="00035C30">
        <w:rPr>
          <w:rFonts w:cs="Arial"/>
          <w:lang w:val="en-US"/>
        </w:rPr>
        <w:t xml:space="preserve">the </w:t>
      </w:r>
      <w:r w:rsidR="00295A15" w:rsidRPr="00035C30">
        <w:rPr>
          <w:rFonts w:cs="Arial"/>
          <w:lang w:val="en-US"/>
        </w:rPr>
        <w:t>Ensembl</w:t>
      </w:r>
      <w:r w:rsidR="00285161" w:rsidRPr="00035C30">
        <w:rPr>
          <w:rFonts w:cs="Arial"/>
          <w:lang w:val="en-US"/>
        </w:rPr>
        <w:t xml:space="preserve"> database</w:t>
      </w:r>
      <w:r w:rsidR="00295A15" w:rsidRPr="00035C30">
        <w:rPr>
          <w:rFonts w:cs="Arial"/>
          <w:lang w:val="en-US"/>
        </w:rPr>
        <w:t xml:space="preserve"> (</w:t>
      </w:r>
      <w:r w:rsidRPr="7451A176">
        <w:rPr>
          <w:rFonts w:cs="Arial"/>
        </w:rPr>
        <w:fldChar w:fldCharType="begin" w:fldLock="1"/>
      </w:r>
      <w:r w:rsidRPr="7451A176">
        <w:rPr>
          <w:rFonts w:cs="Arial"/>
        </w:rPr>
        <w:instrText>ADDIN CSL_CITATION {"citationItems":[{"id":"ITEM-1","itemData":{"DOI":"10.1093/nar/gkx1098","ISSN":"0305-1048","author":[{"dropping-particle":"","family":"Zerbino","given":"Daniel R","non-dropping-particle":"","parse-names":false,"suffix":""},{"dropping-particle":"","family":"Achuthan","given":"Premanand","non-dropping-particle":"","parse-names":false,"suffix":""},{"dropping-particle":"","family":"Akanni","given":"Wasiu","non-dropping-particle":"","parse-names":false,"suffix":""},{"dropping-particle":"","family":"Amode","given":"M Ridwan","non-dropping-particle":"","parse-names":false,"suffix":""},{"dropping-particle":"","family":"Barrell","given":"Daniel","non-dropping-particle":"","parse-names":false,"suffix":""},{"dropping-particle":"","family":"Bhai","given":"Jyothish","non-dropping-particle":"","parse-names":false,"suffix":""},{"dropping-particle":"","family":"Billis","given":"Konstantinos","non-dropping-particle":"","parse-names":false,"suffix":""},{"dropping-particle":"","family":"Cummins","given":"Carla","non-dropping-particle":"","parse-names":false,"suffix":""},{"dropping-particle":"","family":"Gall","given":"Astrid","non-dropping-particle":"","parse-names":false,"suffix":""},{"dropping-particle":"","family":"Girón","given":"Carlos García","non-dropping-particle":"","parse-names":false,"suffix":""},{"dropping-particle":"","family":"Gil","given":"Laurent","non-dropping-particle":"","parse-names":false,"suffix":""},{"dropping-particle":"","family":"Gordon","given":"Leo","non-dropping-particle":"","parse-names":false,"suffix":""},{"dropping-particle":"","family":"Haggerty","given":"Leanne","non-dropping-particle":"","parse-names":false,"suffix":""},{"dropping-particle":"","family":"Haskell","given":"Erin","non-dropping-particle":"","parse-names":false,"suffix":""},{"dropping-particle":"","family":"Hourlier","given":"Thibaut","non-dropping-particle":"","parse-names":false,"suffix":""},{"dropping-particle":"","family":"Izuogu","given":"Osagie G","non-dropping-particle":"","parse-names":false,"suffix":""},{"dropping-particle":"","family":"Janacek","given":"Sophie H","non-dropping-particle":"","parse-names":false,"suffix":""},{"dropping-particle":"","family":"Juettemann","given":"Thomas","non-dropping-particle":"","parse-names":false,"suffix":""},{"dropping-particle":"","family":"To","given":"Jimmy Kiang","non-dropping-particle":"","parse-names":false,"suffix":""},{"dropping-particle":"","family":"Laird","given":"Matthew R","non-dropping-particle":"","parse-names":false,"suffix":""},{"dropping-particle":"","family":"Lavidas","given":"Ilias","non-dropping-particle":"","parse-names":false,"suffix":""},{"dropping-particle":"","family":"Liu","given":"Zhicheng","non-dropping-particle":"","parse-names":false,"suffix":""},{"dropping-particle":"","family":"Loveland","given":"Jane E","non-dropping-particle":"","parse-names":false,"suffix":""},{"dropping-particle":"","family":"Maurel","given":"Thomas","non-dropping-particle":"","parse-names":false,"suffix":""},{"dropping-particle":"","family":"McLaren","given":"William","non-dropping-particle":"","parse-names":false,"suffix":""},{"dropping-particle":"","family":"Moore","given":"Benjamin","non-dropping-particle":"","parse-names":false,"suffix":""},{"dropping-particle":"","family":"Mudge","given":"Jonathan","non-dropping-particle":"","parse-names":false,"suffix":""},{"dropping-particle":"","family":"Murphy","given":"Daniel N","non-dropping-particle":"","parse-names":false,"suffix":""},{"dropping-particle":"","family":"Newman","given":"Victoria","non-dropping-particle":"","parse-names":false,"suffix":""},{"dropping-particle":"","family":"Nuhn","given":"Michael","non-dropping-particle":"","parse-names":false,"suffix":""},{"dropping-particle":"","family":"Ogeh","given":"Denye","non-dropping-particle":"","parse-names":false,"suffix":""},{"dropping-particle":"","family":"Ong","given":"Chuang Kee","non-dropping-particle":"","parse-names":false,"suffix":""},{"dropping-particle":"","family":"Parker","given":"Anne","non-dropping-particle":"","parse-names":false,"suffix":""},{"dropping-particle":"","family":"Patricio","given":"Mateus","non-dropping-particle":"","parse-names":false,"suffix":""},{"dropping-particle":"","family":"Riat","given":"Harpreet Singh","non-dropping-particle":"","parse-names":false,"suffix":""},{"dropping-particle":"","family":"Schuilenburg","given":"Helen","non-dropping-particle":"","parse-names":false,"suffix":""},{"dropping-particle":"","family":"Sheppard","given":"Dan","non-dropping-particle":"","parse-names":false,"suffix":""},{"dropping-particle":"","family":"Sparrow","given":"Helen","non-dropping-particle":"","parse-names":false,"suffix":""},{"dropping-particle":"","family":"Taylor","given":"Kieron","non-dropping-particle":"","parse-names":false,"suffix":""},{"dropping-particle":"","family":"Thormann","given":"Anja","non-dropping-particle":"","parse-names":false,"suffix":""},{"dropping-particle":"","family":"Vullo","given":"Alessandro","non-dropping-particle":"","parse-names":false,"suffix":""},{"dropping-particle":"","family":"Walts","given":"Brandon","non-dropping-particle":"","parse-names":false,"suffix":""},{"dropping-particle":"","family":"Zadissa","given":"Amonida","non-dropping-particle":"","parse-names":false,"suffix":""},{"dropping-particle":"","family":"Frankish","given":"Adam","non-dropping-particle":"","parse-names":false,"suffix":""},{"dropping-particle":"","family":"Hunt","given":"Sarah E","non-dropping-particle":"","parse-names":false,"suffix":""},{"dropping-particle":"","family":"Kostadima","given":"Myrto","non-dropping-particle":"","parse-names":false,"suffix":""},{"dropping-particle":"","family":"Langridge","given":"Nicholas","non-dropping-particle":"","parse-names":false,"suffix":""},{"dropping-particle":"","family":"Martin","given":"Fergal J","non-dropping-particle":"","parse-names":false,"suffix":""},{"dropping-particle":"","family":"Muffato","given":"Matthieu","non-dropping-particle":"","parse-names":false,"suffix":""},{"dropping-particle":"","family":"Perry","given":"Emily","non-dropping-particle":"","parse-names":false,"suffix":""},{"dropping-particle":"","family":"Ruffier","given":"Magali","non-dropping-particle":"","parse-names":false,"suffix":""},{"dropping-particle":"","family":"Staines","given":"Dan M","non-dropping-particle":"","parse-names":false,"suffix":""},{"dropping-particle":"","family":"Trevanion","given":"Stephen J","non-dropping-particle":"","parse-names":false,"suffix":""},{"dropping-particle":"","family":"Aken","given":"Bronwen L","non-dropping-particle":"","parse-names":false,"suffix":""},{"dropping-particle":"","family":"Cunningham","given":"Fiona","non-dropping-particle":"","parse-names":false,"suffix":""},{"dropping-particle":"","family":"Yates","given":"Andrew","non-dropping-particle":"","parse-names":false,"suffix":""},{"dropping-particle":"","family":"Flicek","given":"Paul","non-dropping-particle":"","parse-names":false,"suffix":""}],"container-title":"Nucleic Acids Research","id":"ITEM-1","issue":"D1","issued":{"date-parts":[["2018","1","4"]]},"page":"D754-D761","publisher":"Narnia","title":"Ensembl 2018","type":"article-journal","volume":"46"},"uris":["http://www.mendeley.com/documents/?uuid=6db023ad-eb18-331e-92d9-9ce2ef615625","http://www.mendeley.com/documents/?uuid=3ec390a2-dbbf-458e-8102-5d1b67e4aa87"]}],"mendeley":{"formattedCitation":"(Zerbino et al., 2018)","plainTextFormattedCitation":"(Zerbino et al., 2018)","previouslyFormattedCitation":"(Zerbino et al., 2018)"},"properties":{"noteIndex":0},"schema":"https://github.com/citation-style-language/schema/raw/master/csl-citation.json"}</w:instrText>
      </w:r>
      <w:r w:rsidRPr="7451A176">
        <w:rPr>
          <w:rFonts w:cs="Arial"/>
        </w:rPr>
        <w:fldChar w:fldCharType="separate"/>
      </w:r>
      <w:r w:rsidR="00F63DA6" w:rsidRPr="7451A176">
        <w:rPr>
          <w:rFonts w:cs="Arial"/>
          <w:noProof/>
        </w:rPr>
        <w:t>(Zerbino et al., 2018)</w:t>
      </w:r>
      <w:r w:rsidRPr="7451A176">
        <w:rPr>
          <w:rFonts w:cs="Arial"/>
        </w:rPr>
        <w:fldChar w:fldCharType="end"/>
      </w:r>
      <w:r w:rsidR="00552530" w:rsidRPr="00035C30">
        <w:rPr>
          <w:rFonts w:cs="Arial"/>
          <w:lang w:val="en-US"/>
        </w:rPr>
        <w:t>,</w:t>
      </w:r>
      <w:r w:rsidR="00295A15" w:rsidRPr="00035C30">
        <w:rPr>
          <w:rFonts w:cs="Arial"/>
          <w:lang w:val="en-US"/>
        </w:rPr>
        <w:t xml:space="preserve"> release 97, July</w:t>
      </w:r>
      <w:r w:rsidR="00603618" w:rsidRPr="00035C30">
        <w:rPr>
          <w:rFonts w:cs="Arial"/>
          <w:lang w:val="en-US"/>
        </w:rPr>
        <w:t xml:space="preserve"> </w:t>
      </w:r>
      <w:r w:rsidR="00552530" w:rsidRPr="00035C30">
        <w:rPr>
          <w:rFonts w:cs="Arial"/>
          <w:lang w:val="en-US"/>
        </w:rPr>
        <w:t xml:space="preserve">2019, </w:t>
      </w:r>
      <w:hyperlink r:id="rId14">
        <w:r w:rsidR="00525F99" w:rsidRPr="00035C30">
          <w:rPr>
            <w:rStyle w:val="Hiperhivatkozs"/>
            <w:rFonts w:cs="Arial"/>
            <w:lang w:val="en-US"/>
          </w:rPr>
          <w:t>ftp://ftp.ensembl.org/pub/release-97/regulation/homo_sapiens/Peaks/HCT116/</w:t>
        </w:r>
      </w:hyperlink>
      <w:r w:rsidR="00295A15" w:rsidRPr="00035C30">
        <w:rPr>
          <w:rFonts w:cs="Arial"/>
          <w:lang w:val="en-US"/>
        </w:rPr>
        <w:t>)</w:t>
      </w:r>
      <w:r w:rsidR="00D45E1A" w:rsidRPr="00035C30">
        <w:rPr>
          <w:rFonts w:cs="Arial"/>
          <w:lang w:val="en-US"/>
        </w:rPr>
        <w:t xml:space="preserve">. </w:t>
      </w:r>
      <w:r w:rsidR="000B00C5" w:rsidRPr="00035C30">
        <w:rPr>
          <w:rFonts w:cs="Arial"/>
          <w:lang w:val="en-US"/>
        </w:rPr>
        <w:t>Moreover</w:t>
      </w:r>
      <w:r w:rsidR="00D45E1A" w:rsidRPr="00035C30">
        <w:rPr>
          <w:rFonts w:cs="Arial"/>
          <w:lang w:val="en-US"/>
        </w:rPr>
        <w:t xml:space="preserve">, </w:t>
      </w:r>
      <w:r w:rsidR="000B00C5" w:rsidRPr="00035C30">
        <w:rPr>
          <w:rFonts w:cs="Arial"/>
          <w:lang w:val="en-US"/>
        </w:rPr>
        <w:t xml:space="preserve">for colorectal tissues, </w:t>
      </w:r>
      <w:r w:rsidR="00D45E1A" w:rsidRPr="00035C30">
        <w:rPr>
          <w:rFonts w:cs="Arial"/>
          <w:lang w:val="en-US"/>
        </w:rPr>
        <w:t>c</w:t>
      </w:r>
      <w:r w:rsidR="00285161" w:rsidRPr="00035C30">
        <w:rPr>
          <w:rFonts w:cs="Arial"/>
          <w:lang w:val="en-US"/>
        </w:rPr>
        <w:t xml:space="preserve">omprehensive epigenomic data </w:t>
      </w:r>
      <w:r w:rsidR="000B00C5" w:rsidRPr="00035C30">
        <w:rPr>
          <w:rFonts w:cs="Arial"/>
          <w:lang w:val="en-US"/>
        </w:rPr>
        <w:t xml:space="preserve">focusing on </w:t>
      </w:r>
      <w:r w:rsidR="008D6C78" w:rsidRPr="00035C30">
        <w:rPr>
          <w:rFonts w:cs="Arial"/>
          <w:lang w:val="en-US"/>
        </w:rPr>
        <w:t xml:space="preserve">five core histone marks (H3K4me3, H3K4me1, H3K27me3, H3K9me3, and H3K36me3) </w:t>
      </w:r>
      <w:r w:rsidR="000B00C5" w:rsidRPr="00035C30">
        <w:rPr>
          <w:rFonts w:cs="Arial"/>
          <w:lang w:val="en-US"/>
        </w:rPr>
        <w:t xml:space="preserve">were </w:t>
      </w:r>
      <w:r w:rsidR="00285161" w:rsidRPr="00035C30">
        <w:rPr>
          <w:rFonts w:cs="Arial"/>
          <w:lang w:val="en-US"/>
        </w:rPr>
        <w:t>constructed by Roadmap</w:t>
      </w:r>
      <w:r w:rsidR="000B00C5" w:rsidRPr="00035C30">
        <w:rPr>
          <w:rFonts w:cs="Arial"/>
          <w:lang w:val="en-US"/>
        </w:rPr>
        <w:t xml:space="preserve"> </w:t>
      </w:r>
      <w:r w:rsidR="00285161" w:rsidRPr="00035C30">
        <w:rPr>
          <w:rFonts w:cs="Arial"/>
          <w:lang w:val="en-US"/>
        </w:rPr>
        <w:t>Epigenomics (</w:t>
      </w:r>
      <w:hyperlink r:id="rId15">
        <w:r w:rsidR="003943CA" w:rsidRPr="00035C30">
          <w:rPr>
            <w:rStyle w:val="Hiperhivatkozs"/>
            <w:rFonts w:cs="Arial"/>
            <w:lang w:val="en-US"/>
          </w:rPr>
          <w:t>https://egg2.wustl.edu/roadmap/web_portal/processed_data.html</w:t>
        </w:r>
      </w:hyperlink>
      <w:r w:rsidR="008D6C78" w:rsidRPr="00035C30">
        <w:rPr>
          <w:rFonts w:cs="Arial"/>
          <w:lang w:val="en-US"/>
        </w:rPr>
        <w:t xml:space="preserve">, </w:t>
      </w:r>
      <w:r w:rsidRPr="7451A176">
        <w:rPr>
          <w:rFonts w:cs="Arial"/>
        </w:rPr>
        <w:fldChar w:fldCharType="begin" w:fldLock="1"/>
      </w:r>
      <w:r w:rsidRPr="7451A176">
        <w:rPr>
          <w:rFonts w:cs="Arial"/>
        </w:rPr>
        <w:instrText>ADDIN CSL_CITATION {"citationItems":[{"id":"ITEM-1","itemData":{"DOI":"10.1038/nature14248","ISSN":"0028-0836","abstract":"This study describes the integrative analysis of 111 reference human epigenomes, profiled for histone modification patterns, DNA accessibility, DNA methylation and RNA expression; the results annotate candidate regulatory elements in diverse tissues and cell types, their candidate regulators, and the set of human traits for which they show genetic variant enrichment, providing a resource for interpreting the molecular basis of human disease.","author":[{"dropping-particle":"","family":"Kundaje","given":"Anshul","non-dropping-particle":"","parse-names":false,"suffix":""},{"dropping-particle":"","family":"Meuleman","given":"Wouter","non-dropping-particle":"","parse-names":false,"suffix":""},{"dropping-particle":"","family":"Ernst","given":"Jason","non-dropping-particle":"","parse-names":false,"suffix":""},{"dropping-particle":"","family":"Bilenky","given":"Misha","non-dropping-particle":"","parse-names":false,"suffix":""},{"dropping-particle":"","family":"Yen","given":"Angela","non-dropping-particle":"","parse-names":false,"suffix":""},{"dropping-particle":"","family":"Heravi-Moussavi","given":"Alireza","non-dropping-particle":"","parse-names":false,"suffix":""},{"dropping-particle":"","family":"Kheradpour","given":"Pouya","non-dropping-particle":"","parse-names":false,"suffix":""},{"dropping-particle":"","family":"Zhang","given":"Zhizhuo","non-dropping-particle":"","parse-names":false,"suffix":""},{"dropping-particle":"","family":"Wang","given":"Jianrong","non-dropping-particle":"","parse-names":false,"suffix":""},{"dropping-particle":"","family":"Ziller","given":"Michael J.","non-dropping-particle":"","parse-names":false,"suffix":""},{"dropping-particle":"","family":"Amin","given":"Viren","non-dropping-particle":"","parse-names":false,"suffix":""},{"dropping-particle":"","family":"Whitaker","given":"John W.","non-dropping-particle":"","parse-names":false,"suffix":""},{"dropping-particle":"","family":"Schultz","given":"Matthew D.","non-dropping-particle":"","parse-names":false,"suffix":""},{"dropping-particle":"","family":"Ward","given":"Lucas D.","non-dropping-particle":"","parse-names":false,"suffix":""},{"dropping-particle":"","family":"Sarkar","given":"Abhishek","non-dropping-particle":"","parse-names":false,"suffix":""},{"dropping-particle":"","family":"Quon","given":"Gerald","non-dropping-particle":"","parse-names":false,"suffix":""},{"dropping-particle":"","family":"Sandstrom","given":"Richard S.","non-dropping-particle":"","parse-names":false,"suffix":""},{"dropping-particle":"","family":"Eaton","given":"Matthew L.","non-dropping-particle":"","parse-names":false,"suffix":""},{"dropping-particle":"","family":"Wu","given":"Yi-Chieh","non-dropping-particle":"","parse-names":false,"suffix":""},{"dropping-particle":"","family":"Pfenning","given":"Andreas R.","non-dropping-particle":"","parse-names":false,"suffix":""},{"dropping-particle":"","family":"Wang","given":"Xinchen","non-dropping-particle":"","parse-names":false,"suffix":""},{"dropping-particle":"","family":"Claussnitzer","given":"Melina","non-dropping-particle":"","parse-names":false,"suffix":""},{"dropping-particle":"","family":"Liu","given":"Yaping","non-dropping-particle":"","parse-names":false,"suffix":""},{"dropping-particle":"","family":"Coarfa","given":"Cristian","non-dropping-particle":"","parse-names":false,"suffix":""},{"dropping-particle":"","family":"Harris","given":"R. Alan","non-dropping-particle":"","parse-names":false,"suffix":""},{"dropping-particle":"","family":"Shoresh","given":"Noam","non-dropping-particle":"","parse-names":false,"suffix":""},{"dropping-particle":"","family":"Epstein","given":"Charles B.","non-dropping-particle":"","parse-names":false,"suffix":""},{"dropping-particle":"","family":"Gjoneska","given":"Elizabeta","non-dropping-particle":"","parse-names":false,"suffix":""},{"dropping-particle":"","family":"Leung","given":"Danny","non-dropping-particle":"","parse-names":false,"suffix":""},{"dropping-particle":"","family":"Xie","given":"Wei","non-dropping-particle":"","parse-names":false,"suffix":""},{"dropping-particle":"","family":"Hawkins","given":"R. David","non-dropping-particle":"","parse-names":false,"suffix":""},{"dropping-particle":"","family":"Lister","given":"Ryan","non-dropping-particle":"","parse-names":false,"suffix":""},{"dropping-particle":"","family":"Hong","given":"Chibo","non-dropping-particle":"","parse-names":false,"suffix":""},{"dropping-particle":"","family":"Gascard","given":"Philippe","non-dropping-particle":"","parse-names":false,"suffix":""},{"dropping-particle":"","family":"Mungall","given":"Andrew J.","non-dropping-particle":"","parse-names":false,"suffix":""},{"dropping-particle":"","family":"Moore","given":"Richard","non-dropping-particle":"","parse-names":false,"suffix":""},{"dropping-particle":"","family":"Chuah","given":"Eric","non-dropping-particle":"","parse-names":false,"suffix":""},{"dropping-particle":"","family":"Tam","given":"Angela","non-dropping-particle":"","parse-names":false,"suffix":""},{"dropping-particle":"","family":"Canfield","given":"Theresa K.","non-dropping-particle":"","parse-names":false,"suffix":""},{"dropping-particle":"","family":"Hansen","given":"R. Scott","non-dropping-particle":"","parse-names":false,"suffix":""},{"dropping-particle":"","family":"Kaul","given":"Rajinder","non-dropping-particle":"","parse-names":false,"suffix":""},{"dropping-particle":"","family":"Sabo","given":"Peter J.","non-dropping-particle":"","parse-names":false,"suffix":""},{"dropping-particle":"","family":"Bansal","given":"Mukul S.","non-dropping-particle":"","parse-names":false,"suffix":""},{"dropping-particle":"","family":"Carles","given":"Annaick","non-dropping-particle":"","parse-names":false,"suffix":""},{"dropping-particle":"","family":"Dixon","given":"Jesse R.","non-dropping-particle":"","parse-names":false,"suffix":""},{"dropping-particle":"","family":"Farh","given":"Kai-How","non-dropping-particle":"","parse-names":false,"suffix":""},{"dropping-particle":"","family":"Feizi","given":"Soheil","non-dropping-particle":"","parse-names":false,"suffix":""},{"dropping-particle":"","family":"Karlic","given":"Rosa","non-dropping-particle":"","parse-names":false,"suffix":""},{"dropping-particle":"","family":"Kim","given":"Ah-Ram","non-dropping-particle":"","parse-names":false,"suffix":""},{"dropping-particle":"","family":"Kulkarni","given":"Ashwinikumar","non-dropping-particle":"","parse-names":false,"suffix":""},{"dropping-particle":"","family":"Li","given":"Daofeng","non-dropping-particle":"","parse-names":false,"suffix":""},{"dropping-particle":"","family":"Lowdon","given":"Rebecca","non-dropping-particle":"","parse-names":false,"suffix":""},{"dropping-particle":"","family":"Elliott","given":"GiNell","non-dropping-particle":"","parse-names":false,"suffix":""},{"dropping-particle":"","family":"Mercer","given":"Tim R.","non-dropping-particle":"","parse-names":false,"suffix":""},{"dropping-particle":"","family":"Neph","given":"Shane J.","non-dropping-particle":"","parse-names":false,"suffix":""},{"dropping-particle":"","family":"Onuchic","given":"Vitor","non-dropping-particle":"","parse-names":false,"suffix":""},{"dropping-particle":"","family":"Polak","given":"Paz","non-dropping-particle":"","parse-names":false,"suffix":""},{"dropping-particle":"","family":"Rajagopal","given":"Nisha","non-dropping-particle":"","parse-names":false,"suffix":""},{"dropping-particle":"","family":"Ray","given":"Pradipta","non-dropping-particle":"","parse-names":false,"suffix":""},{"dropping-particle":"","family":"Sallari","given":"Richard C.","non-dropping-particle":"","parse-names":false,"suffix":""},{"dropping-particle":"","family":"Siebenthall","given":"Kyle T.","non-dropping-particle":"","parse-names":false,"suffix":""},{"dropping-particle":"","family":"Sinnott-Armstrong","given":"Nicholas A.","non-dropping-particle":"","parse-names":false,"suffix":""},{"dropping-particle":"","family":"Stevens","given":"Michael","non-dropping-particle":"","parse-names":false,"suffix":""},{"dropping-particle":"","family":"Thurman","given":"Robert E.","non-dropping-particle":"","parse-names":false,"suffix":""},{"dropping-particle":"","family":"Wu","given":"Jie","non-dropping-particle":"","parse-names":false,"suffix":""},{"dropping-particle":"","family":"Zhang","given":"Bo","non-dropping-particle":"","parse-names":false,"suffix":""},{"dropping-particle":"","family":"Zhou","given":"Xin","non-dropping-particle":"","parse-names":false,"suffix":""},{"dropping-particle":"","family":"Beaudet","given":"Arthur E.","non-dropping-particle":"","parse-names":false,"suffix":""},{"dropping-particle":"","family":"Boyer","given":"Laurie A.","non-dropping-particle":"","parse-names":false,"suffix":""},{"dropping-particle":"","family":"Jager","given":"Philip L.","non-dropping-particle":"De","parse-names":false,"suffix":""},{"dropping-particle":"","family":"Farnham","given":"Peggy J.","non-dropping-particle":"","parse-names":false,"suffix":""},{"dropping-particle":"","family":"Fisher","given":"Susan J.","non-dropping-particle":"","parse-names":false,"suffix":""},{"dropping-particle":"","family":"Haussler","given":"David","non-dropping-particle":"","parse-names":false,"suffix":""},{"dropping-particle":"","family":"Jones","given":"Steven J. M.","non-dropping-particle":"","parse-names":false,"suffix":""},{"dropping-particle":"","family":"Li","given":"Wei","non-dropping-particle":"","parse-names":false,"suffix":""},{"dropping-particle":"","family":"Marra","given":"Marco A.","non-dropping-particle":"","parse-names":false,"suffix":""},{"dropping-particle":"","family":"McManus","given":"Michael T.","non-dropping-particle":"","parse-names":false,"suffix":""},{"dropping-particle":"","family":"Sunyaev","given":"Shamil","non-dropping-particle":"","parse-names":false,"suffix":""},{"dropping-particle":"","family":"Thomson","given":"James A.","non-dropping-particle":"","parse-names":false,"suffix":""},{"dropping-particle":"","family":"Tlsty","given":"Thea D.","non-dropping-particle":"","parse-names":false,"suffix":""},{"dropping-particle":"","family":"Tsai","given":"Li-Huei","non-dropping-particle":"","parse-names":false,"suffix":""},{"dropping-particle":"","family":"Wang","given":"Wei","non-dropping-particle":"","parse-names":false,"suffix":""},{"dropping-particle":"","family":"Waterland","given":"Robert A.","non-dropping-particle":"","parse-names":false,"suffix":""},{"dropping-particle":"","family":"Zhang","given":"Michael Q.","non-dropping-particle":"","parse-names":false,"suffix":""},{"dropping-particle":"","family":"Chadwick","given":"Lisa H.","non-dropping-particle":"","parse-names":false,"suffix":""},{"dropping-particle":"","family":"Bernstein","given":"Bradley E.","non-dropping-particle":"","parse-names":false,"suffix":""},{"dropping-particle":"","family":"Costello","given":"Joseph F.","non-dropping-particle":"","parse-names":false,"suffix":""},{"dropping-particle":"","family":"Ecker","given":"Joseph R.","non-dropping-particle":"","parse-names":false,"suffix":""},{"dropping-particle":"","family":"Hirst","given":"Martin","non-dropping-particle":"","parse-names":false,"suffix":""},{"dropping-particle":"","family":"Meissner","given":"Alexander","non-dropping-particle":"","parse-names":false,"suffix":""},{"dropping-particle":"","family":"Milosavljevic","given":"Aleksandar","non-dropping-particle":"","parse-names":false,"suffix":""},{"dropping-particle":"","family":"Ren","given":"Bing","non-dropping-particle":"","parse-names":false,"suffix":""},{"dropping-particle":"","family":"Stamatoyannopoulos","given":"John A.","non-dropping-particle":"","parse-names":false,"suffix":""},{"dropping-particle":"","family":"Wang","given":"Ting","non-dropping-particle":"","parse-names":false,"suffix":""},{"dropping-particle":"","family":"Kellis","given":"Manolis","non-dropping-particle":"","parse-names":false,"suffix":""},{"dropping-particle":"","family":"Kellis","given":"Manolis","non-dropping-particle":"","parse-names":false,"suffix":""}],"container-title":"Nature","id":"ITEM-1","issue":"7539","issued":{"date-parts":[["2015","2","18"]]},"page":"317-330","publisher":"Nature Publishing Group","title":"Integrative analysis of 111 reference human epigenomes","type":"article-journal","volume":"518"},"uris":["http://www.mendeley.com/documents/?uuid=f4006dfd-396e-3c96-bda3-ca52ce426365"]}],"mendeley":{"formattedCitation":"(Kundaje et al., 2015)","plainTextFormattedCitation":"(Kundaje et al., 2015)","previouslyFormattedCitation":"(Kundaje et al., 2015)"},"properties":{"noteIndex":0},"schema":"https://github.com/citation-style-language/schema/raw/master/csl-citation.json"}</w:instrText>
      </w:r>
      <w:r w:rsidRPr="7451A176">
        <w:rPr>
          <w:rFonts w:cs="Arial"/>
        </w:rPr>
        <w:fldChar w:fldCharType="separate"/>
      </w:r>
      <w:r w:rsidR="00F63DA6" w:rsidRPr="7451A176">
        <w:rPr>
          <w:rFonts w:cs="Arial"/>
          <w:noProof/>
        </w:rPr>
        <w:t>(Kundaje et al., 2015)</w:t>
      </w:r>
      <w:r w:rsidRPr="7451A176">
        <w:rPr>
          <w:rFonts w:cs="Arial"/>
        </w:rPr>
        <w:fldChar w:fldCharType="end"/>
      </w:r>
      <w:r w:rsidR="000B00C5" w:rsidRPr="00035C30">
        <w:rPr>
          <w:rFonts w:cs="Arial"/>
          <w:lang w:val="en-US"/>
        </w:rPr>
        <w:t>). From these data, o</w:t>
      </w:r>
      <w:r w:rsidR="003943CA" w:rsidRPr="00035C30">
        <w:rPr>
          <w:rFonts w:cs="Arial"/>
          <w:lang w:val="en-US"/>
        </w:rPr>
        <w:t>verall</w:t>
      </w:r>
      <w:r w:rsidR="00285161" w:rsidRPr="00035C30">
        <w:rPr>
          <w:rFonts w:cs="Arial"/>
          <w:lang w:val="en-US"/>
        </w:rPr>
        <w:t xml:space="preserve"> 40 bed files</w:t>
      </w:r>
      <w:r w:rsidR="000B00C5" w:rsidRPr="00035C30">
        <w:rPr>
          <w:rFonts w:cs="Arial"/>
          <w:lang w:val="en-US"/>
        </w:rPr>
        <w:t xml:space="preserve"> (broad- and gappedPeaks) corresponding</w:t>
      </w:r>
      <w:r w:rsidR="003943CA" w:rsidRPr="00035C30">
        <w:rPr>
          <w:rFonts w:cs="Arial"/>
          <w:lang w:val="en-US"/>
        </w:rPr>
        <w:t xml:space="preserve"> to E075 Colonic Mucosa</w:t>
      </w:r>
      <w:r w:rsidR="000B00C5" w:rsidRPr="00035C30">
        <w:rPr>
          <w:rFonts w:cs="Arial"/>
          <w:lang w:val="en-US"/>
        </w:rPr>
        <w:t xml:space="preserve"> (7 experiments);</w:t>
      </w:r>
      <w:r w:rsidR="006D7E6F" w:rsidRPr="00035C30">
        <w:rPr>
          <w:rFonts w:cs="Arial"/>
          <w:lang w:val="en-US"/>
        </w:rPr>
        <w:t xml:space="preserve"> E076:</w:t>
      </w:r>
      <w:r w:rsidR="003943CA" w:rsidRPr="00035C30">
        <w:rPr>
          <w:rFonts w:cs="Arial"/>
          <w:lang w:val="en-US"/>
        </w:rPr>
        <w:t xml:space="preserve"> Colon Smooth Muscle</w:t>
      </w:r>
      <w:r w:rsidR="000B00C5" w:rsidRPr="00035C30">
        <w:rPr>
          <w:rFonts w:cs="Arial"/>
          <w:lang w:val="en-US"/>
        </w:rPr>
        <w:t xml:space="preserve"> (7 experiments);</w:t>
      </w:r>
      <w:r w:rsidR="003943CA" w:rsidRPr="00035C30">
        <w:rPr>
          <w:rFonts w:cs="Arial"/>
          <w:lang w:val="en-US"/>
        </w:rPr>
        <w:t xml:space="preserve"> and E106: Sigmoid Colon </w:t>
      </w:r>
      <w:r w:rsidR="000B00C5" w:rsidRPr="00035C30">
        <w:rPr>
          <w:rFonts w:cs="Arial"/>
          <w:lang w:val="en-US"/>
        </w:rPr>
        <w:t>(6 experiments)</w:t>
      </w:r>
      <w:r w:rsidR="00285161" w:rsidRPr="00035C30">
        <w:rPr>
          <w:rFonts w:cs="Arial"/>
          <w:lang w:val="en-US"/>
        </w:rPr>
        <w:t xml:space="preserve">) were also </w:t>
      </w:r>
      <w:r w:rsidR="00603618" w:rsidRPr="00035C30">
        <w:rPr>
          <w:rFonts w:cs="Arial"/>
          <w:lang w:val="en-US"/>
        </w:rPr>
        <w:t xml:space="preserve">integrated </w:t>
      </w:r>
      <w:r w:rsidR="00285161" w:rsidRPr="00035C30">
        <w:rPr>
          <w:rFonts w:cs="Arial"/>
          <w:lang w:val="en-US"/>
        </w:rPr>
        <w:t xml:space="preserve">to our dataset for comparison with </w:t>
      </w:r>
      <w:r w:rsidR="00572FCD" w:rsidRPr="00035C30">
        <w:rPr>
          <w:rFonts w:cs="Arial"/>
          <w:lang w:val="en-US"/>
        </w:rPr>
        <w:t>U-DNA-Seq</w:t>
      </w:r>
      <w:r w:rsidR="00285161" w:rsidRPr="00035C30">
        <w:rPr>
          <w:rFonts w:cs="Arial"/>
          <w:lang w:val="en-US"/>
        </w:rPr>
        <w:t xml:space="preserve"> data.</w:t>
      </w:r>
      <w:r w:rsidR="008D6C78" w:rsidRPr="00035C30">
        <w:rPr>
          <w:rFonts w:cs="Arial"/>
          <w:lang w:val="en-US"/>
        </w:rPr>
        <w:t xml:space="preserve"> These files were</w:t>
      </w:r>
      <w:r w:rsidR="0082424B" w:rsidRPr="00035C30">
        <w:rPr>
          <w:rFonts w:cs="Arial"/>
          <w:lang w:val="en-US"/>
        </w:rPr>
        <w:t xml:space="preserve"> originally</w:t>
      </w:r>
      <w:r w:rsidR="008D6C78" w:rsidRPr="00035C30">
        <w:rPr>
          <w:rFonts w:cs="Arial"/>
          <w:lang w:val="en-US"/>
        </w:rPr>
        <w:t xml:space="preserve"> aligned to the hg19 reference genome, ther</w:t>
      </w:r>
      <w:r w:rsidR="0082424B" w:rsidRPr="00035C30">
        <w:rPr>
          <w:rFonts w:cs="Arial"/>
          <w:lang w:val="en-US"/>
        </w:rPr>
        <w:t>e</w:t>
      </w:r>
      <w:r w:rsidR="008D6C78" w:rsidRPr="00035C30">
        <w:rPr>
          <w:rFonts w:cs="Arial"/>
          <w:lang w:val="en-US"/>
        </w:rPr>
        <w:t>fore liftOver (</w:t>
      </w:r>
      <w:hyperlink r:id="rId16">
        <w:r w:rsidR="008D6C78" w:rsidRPr="00035C30">
          <w:rPr>
            <w:rStyle w:val="Hiperhivatkozs"/>
            <w:rFonts w:cs="Arial"/>
            <w:lang w:val="en-US"/>
          </w:rPr>
          <w:t>https://github.com/ucscGenomeBrowser/kent</w:t>
        </w:r>
      </w:hyperlink>
      <w:r w:rsidR="008D6C78" w:rsidRPr="00035C30">
        <w:rPr>
          <w:rFonts w:cs="Arial"/>
          <w:lang w:val="en-US"/>
        </w:rPr>
        <w:t xml:space="preserve">) was applied to convert </w:t>
      </w:r>
      <w:r w:rsidR="00BB253A" w:rsidRPr="00035C30">
        <w:rPr>
          <w:rFonts w:cs="Arial"/>
          <w:lang w:val="en-US"/>
        </w:rPr>
        <w:t>the</w:t>
      </w:r>
      <w:r w:rsidR="008D6C78" w:rsidRPr="00035C30">
        <w:rPr>
          <w:rFonts w:cs="Arial"/>
          <w:lang w:val="en-US"/>
        </w:rPr>
        <w:t xml:space="preserve"> coordinates to hg38</w:t>
      </w:r>
      <w:r w:rsidR="00BB253A" w:rsidRPr="00035C30">
        <w:rPr>
          <w:rFonts w:cs="Arial"/>
          <w:lang w:val="en-US"/>
        </w:rPr>
        <w:t xml:space="preserve"> as follows.</w:t>
      </w:r>
    </w:p>
    <w:p w14:paraId="157E7DE5" w14:textId="52C2FCB5" w:rsidR="00BB253A" w:rsidRPr="00035C30" w:rsidRDefault="00BB253A" w:rsidP="7451A176">
      <w:pPr>
        <w:spacing w:line="360" w:lineRule="auto"/>
        <w:rPr>
          <w:rFonts w:ascii="Courier New" w:hAnsi="Courier New" w:cs="Courier New"/>
          <w:color w:val="7F7F7F" w:themeColor="text1" w:themeTint="80"/>
          <w:sz w:val="18"/>
          <w:szCs w:val="18"/>
          <w:lang w:val="en-US"/>
        </w:rPr>
      </w:pPr>
      <w:r w:rsidRPr="00035C30">
        <w:rPr>
          <w:rFonts w:ascii="Courier New" w:hAnsi="Courier New" w:cs="Courier New"/>
          <w:color w:val="7F7F7F" w:themeColor="text1" w:themeTint="80"/>
          <w:sz w:val="18"/>
          <w:szCs w:val="18"/>
          <w:lang w:val="en-US"/>
        </w:rPr>
        <w:t>$ liftOver NAME_of_DB_intervals.bed hg19ToHg38.over.chain NAME_ofDB_intervals_hg38.bed unMapped</w:t>
      </w:r>
    </w:p>
    <w:p w14:paraId="013926C4" w14:textId="616DBD09" w:rsidR="00BB253A" w:rsidRPr="00035C30" w:rsidRDefault="00BB253A" w:rsidP="7451A176">
      <w:pPr>
        <w:spacing w:line="360" w:lineRule="auto"/>
        <w:rPr>
          <w:rFonts w:cs="Arial"/>
          <w:i/>
          <w:iCs/>
          <w:lang w:val="en-US"/>
        </w:rPr>
      </w:pPr>
      <w:r w:rsidRPr="00035C30">
        <w:rPr>
          <w:rFonts w:cs="Arial"/>
          <w:i/>
          <w:iCs/>
          <w:lang w:val="en-US"/>
        </w:rPr>
        <w:lastRenderedPageBreak/>
        <w:t># The file hg19ToHg38.over.chain can be downloaded from the UCSC (</w:t>
      </w:r>
      <w:hyperlink r:id="rId17">
        <w:r w:rsidRPr="00035C30">
          <w:rPr>
            <w:rStyle w:val="Hiperhivatkozs"/>
            <w:rFonts w:cs="Arial"/>
            <w:i/>
            <w:iCs/>
            <w:lang w:val="en-US"/>
          </w:rPr>
          <w:t>http://hgdownload.soe.ucsc.edu/goldenPath/hg19/liftOver/hg19ToHg38.over.chain.gz</w:t>
        </w:r>
      </w:hyperlink>
      <w:r w:rsidRPr="00035C30">
        <w:rPr>
          <w:rFonts w:cs="Arial"/>
          <w:i/>
          <w:iCs/>
          <w:lang w:val="en-US"/>
        </w:rPr>
        <w:t>).</w:t>
      </w:r>
    </w:p>
    <w:p w14:paraId="3D239B54" w14:textId="5FB566B8" w:rsidR="00147ADA" w:rsidRPr="00035C30" w:rsidRDefault="00285161" w:rsidP="7451A176">
      <w:pPr>
        <w:spacing w:line="360" w:lineRule="auto"/>
        <w:jc w:val="both"/>
        <w:rPr>
          <w:ins w:id="18" w:author="abekesi2" w:date="2020-06-16T16:58:00Z"/>
          <w:rFonts w:cs="Arial"/>
          <w:lang w:val="en-US"/>
        </w:rPr>
      </w:pPr>
      <w:r w:rsidRPr="00035C30">
        <w:rPr>
          <w:rFonts w:cs="Arial"/>
          <w:lang w:val="en-US"/>
        </w:rPr>
        <w:t xml:space="preserve">Finally, </w:t>
      </w:r>
      <w:r w:rsidR="00C1685C" w:rsidRPr="00035C30">
        <w:rPr>
          <w:rFonts w:cs="Arial"/>
          <w:lang w:val="en-US"/>
        </w:rPr>
        <w:t xml:space="preserve">to </w:t>
      </w:r>
      <w:r w:rsidR="00064E2F" w:rsidRPr="00035C30">
        <w:rPr>
          <w:rFonts w:cs="Arial"/>
          <w:lang w:val="en-US"/>
        </w:rPr>
        <w:t>address</w:t>
      </w:r>
      <w:r w:rsidR="00C1685C" w:rsidRPr="00035C30">
        <w:rPr>
          <w:rFonts w:cs="Arial"/>
          <w:lang w:val="en-US"/>
        </w:rPr>
        <w:t xml:space="preserve"> the published centromeric localization of uracil</w:t>
      </w:r>
      <w:r w:rsidR="00DF69B5" w:rsidRPr="00035C30">
        <w:rPr>
          <w:rFonts w:cs="Arial"/>
          <w:lang w:val="en-US"/>
        </w:rPr>
        <w:t xml:space="preserve"> </w:t>
      </w:r>
      <w:r w:rsidRPr="7451A176">
        <w:rPr>
          <w:rFonts w:cs="Arial"/>
        </w:rPr>
        <w:fldChar w:fldCharType="begin" w:fldLock="1"/>
      </w:r>
      <w:r w:rsidRPr="7451A176">
        <w:rPr>
          <w:rFonts w:cs="Arial"/>
        </w:rPr>
        <w:instrText>ADDIN CSL_CITATION {"citationItems":[{"id":"ITEM-1","itemData":{"DOI":"10.1038/s41589-018-0065-9","ISBN":"1552-4469 (Electronic) 1552-4450 (Linking)","ISSN":"15524469","PMID":"29785056","abstract":"Uracil in DNA can be generated by cytosine deamination or dUMP misincorporation; however, its distribution in the human genome is poorly understood. Here we present a selective labeling and pull-down technology for genome-wide uracil profiling and identify thousands of uracil peaks in three different human cell lines. Surprisingly, uracil is highly enriched at the centromere of the human genome. Using mass spectrometry, we demonstrate that human centromeric DNA contains a higher level of uracil. We also directly verify the presence of uracil within two centromeric uracil peaks on chromosomes 6 and 11. Moreover, centromeric uracil is preferentially localized within the binding regions of the centromere-specific histone CENP-A and can be excised by human uracil-DNA glycosylase UNG. Collectively, our approaches allow comprehensive analysis of uracil in the human genome and provide robust tools for mapping and future functional studies of uracil in DNA.","author":[{"dropping-particle":"","family":"Shu","given":"Xiaoting","non-dropping-particle":"","parse-names":false,"suffix":""},{"dropping-particle":"","family":"Liu","given":"Menghao","non-dropping-particle":"","parse-names":false,"suffix":""},{"dropping-particle":"","family":"Lu","given":"Zhike","non-dropping-particle":"","parse-names":false,"suffix":""},{"dropping-particle":"","family":"Zhu","given":"Chenxu","non-dropping-particle":"","parse-names":false,"suffix":""},{"dropping-particle":"","family":"Meng","given":"Haowei","non-dropping-particle":"","parse-names":false,"suffix":""},{"dropping-particle":"","family":"Huang","given":"Sihao","non-dropping-particle":"","parse-names":false,"suffix":""},{"dropping-particle":"","family":"Zhang","given":"Xiaoxue","non-dropping-particle":"","parse-names":false,"suffix":""},{"dropping-particle":"","family":"Yi","given":"Chengqi","non-dropping-particle":"","parse-names":false,"suffix":""}],"container-title":"Nature Chemical Biology","id":"ITEM-1","issue":"7","issued":{"date-parts":[["2018"]]},"page":"680-687","publisher":"Springer US","title":"Genome-wide mapping reveals that deoxyuridine is enriched in the human centromeric DNA","type":"article-journal","volume":"14"},"uris":["http://www.mendeley.com/documents/?uuid=389a22a4-9205-4d20-b9c3-f8e0f50dbaca"]}],"mendeley":{"formattedCitation":"(Shu et al., 2018)","plainTextFormattedCitation":"(Shu et al., 2018)","previouslyFormattedCitation":"(Shu et al., 2018)"},"properties":{"noteIndex":0},"schema":"https://github.com/citation-style-language/schema/raw/master/csl-citation.json"}</w:instrText>
      </w:r>
      <w:r w:rsidRPr="7451A176">
        <w:rPr>
          <w:rFonts w:cs="Arial"/>
        </w:rPr>
        <w:fldChar w:fldCharType="separate"/>
      </w:r>
      <w:r w:rsidR="00F63DA6" w:rsidRPr="7451A176">
        <w:rPr>
          <w:rFonts w:cs="Arial"/>
          <w:noProof/>
        </w:rPr>
        <w:t>(Shu et al., 2018)</w:t>
      </w:r>
      <w:r w:rsidRPr="7451A176">
        <w:rPr>
          <w:rFonts w:cs="Arial"/>
        </w:rPr>
        <w:fldChar w:fldCharType="end"/>
      </w:r>
      <w:r w:rsidR="00C1685C" w:rsidRPr="00035C30">
        <w:rPr>
          <w:rFonts w:cs="Arial"/>
          <w:lang w:val="en-US"/>
        </w:rPr>
        <w:t xml:space="preserve">, </w:t>
      </w:r>
      <w:r w:rsidRPr="00035C30">
        <w:rPr>
          <w:rFonts w:cs="Arial"/>
          <w:lang w:val="en-US"/>
        </w:rPr>
        <w:t>ChIP-seq data on CENPA</w:t>
      </w:r>
      <w:r w:rsidR="00C1685C" w:rsidRPr="00035C30">
        <w:rPr>
          <w:rFonts w:cs="Arial"/>
          <w:lang w:val="en-US"/>
        </w:rPr>
        <w:t xml:space="preserve"> in HuRef cells were also downloaded (</w:t>
      </w:r>
      <w:r w:rsidR="00FC6947" w:rsidRPr="00035C30">
        <w:rPr>
          <w:rFonts w:cs="Arial"/>
          <w:lang w:val="en-US"/>
        </w:rPr>
        <w:t xml:space="preserve">GSM1105684, bw file </w:t>
      </w:r>
      <w:r w:rsidRPr="7451A176">
        <w:rPr>
          <w:rFonts w:cs="Arial"/>
        </w:rPr>
        <w:fldChar w:fldCharType="begin" w:fldLock="1"/>
      </w:r>
      <w:r w:rsidRPr="7451A176">
        <w:rPr>
          <w:rFonts w:cs="Arial"/>
        </w:rPr>
        <w:instrText>ADDIN CSL_CITATION {"citationItems":[{"id":"ITEM-1","itemData":{"DOI":"10.1128/MCB.01198-12","ISSN":"0270-7306","PMID":"23230266","abstract":"Centromeres, the sites of spindle attachment during mitosis and meiosis, are located in specific positions in the human genome, normally coincident with diverse subsets of alpha satellite DNA. While there is strong evidence supporting the association of some subfamilies of alpha satellite with centromere function, the basis for establishing whether a given alpha satellite sequence is or is not designated a functional centromere is unknown, and attempts to understand the role of particular sequence features in establishing centromere identity have been limited by the near identity and repetitive nature of satellite sequences. Utilizing a broadly applicable experimental approach to test sequence competency for centromere specification, we have carried out a genomic and epigenetic functional analysis of endogenous human centromere sequences available in the current human genome assembly. The data support a model in which functionally competent sequences confer an opportunity for centromere specification, integrating genomic and epigenetic signals and promoting the concept of context-dependent centromere inheritance.","author":[{"dropping-particle":"","family":"Hayden","given":"Karen E.","non-dropping-particle":"","parse-names":false,"suffix":""},{"dropping-particle":"","family":"Strome","given":"Erin D.","non-dropping-particle":"","parse-names":false,"suffix":""},{"dropping-particle":"","family":"Merrett","given":"Stephanie L.","non-dropping-particle":"","parse-names":false,"suffix":""},{"dropping-particle":"","family":"Lee","given":"Hye-Ran","non-dropping-particle":"","parse-names":false,"suffix":""},{"dropping-particle":"","family":"Rudd","given":"M. Katharine","non-dropping-particle":"","parse-names":false,"suffix":""},{"dropping-particle":"","family":"Willard","given":"Huntington F.","non-dropping-particle":"","parse-names":false,"suffix":""}],"container-title":"Molecular and Cellular Biology","id":"ITEM-1","issue":"4","issued":{"date-parts":[["2013","2","15"]]},"page":"763-772","publisher":"American Society for Microbiology Journals","title":"Sequences Associated with Centromere Competency in the Human Genome","type":"article-journal","volume":"33"},"uris":["http://www.mendeley.com/documents/?uuid=118ae5ec-1db0-302c-b243-d922d085bc76"]}],"mendeley":{"formattedCitation":"(Hayden et al., 2013)","plainTextFormattedCitation":"(Hayden et al., 2013)","previouslyFormattedCitation":"(Hayden et al., 2013)"},"properties":{"noteIndex":0},"schema":"https://github.com/citation-style-language/schema/raw/master/csl-citation.json"}</w:instrText>
      </w:r>
      <w:r w:rsidRPr="7451A176">
        <w:rPr>
          <w:rFonts w:cs="Arial"/>
        </w:rPr>
        <w:fldChar w:fldCharType="separate"/>
      </w:r>
      <w:r w:rsidR="00F63DA6" w:rsidRPr="7451A176">
        <w:rPr>
          <w:rFonts w:cs="Arial"/>
          <w:noProof/>
        </w:rPr>
        <w:t>(Hayden et al., 2013)</w:t>
      </w:r>
      <w:r w:rsidRPr="7451A176">
        <w:rPr>
          <w:rFonts w:cs="Arial"/>
        </w:rPr>
        <w:fldChar w:fldCharType="end"/>
      </w:r>
      <w:r w:rsidR="00C1685C" w:rsidRPr="00035C30">
        <w:rPr>
          <w:rFonts w:cs="Arial"/>
          <w:lang w:val="en-US"/>
        </w:rPr>
        <w:t xml:space="preserve">). </w:t>
      </w:r>
      <w:r w:rsidR="00290624" w:rsidRPr="00035C30">
        <w:rPr>
          <w:rFonts w:cs="Arial"/>
          <w:lang w:val="en-US"/>
        </w:rPr>
        <w:t xml:space="preserve">Note that CENPA </w:t>
      </w:r>
      <w:r w:rsidR="00AB298D" w:rsidRPr="00035C30">
        <w:rPr>
          <w:rFonts w:cs="Arial"/>
          <w:lang w:val="en-US"/>
        </w:rPr>
        <w:t>data are</w:t>
      </w:r>
      <w:r w:rsidR="00290624" w:rsidRPr="00035C30">
        <w:rPr>
          <w:rFonts w:cs="Arial"/>
          <w:lang w:val="en-US"/>
        </w:rPr>
        <w:t xml:space="preserve"> not available for HCT116 cells. </w:t>
      </w:r>
      <w:r w:rsidR="00AC1195" w:rsidRPr="00035C30">
        <w:rPr>
          <w:rFonts w:cs="Arial"/>
          <w:lang w:val="en-US"/>
        </w:rPr>
        <w:t>In this study, reads</w:t>
      </w:r>
      <w:r w:rsidR="00C1685C" w:rsidRPr="00035C30">
        <w:rPr>
          <w:rFonts w:cs="Arial"/>
          <w:lang w:val="en-US"/>
        </w:rPr>
        <w:t xml:space="preserve"> w</w:t>
      </w:r>
      <w:r w:rsidR="00AC1195" w:rsidRPr="00035C30">
        <w:rPr>
          <w:rFonts w:cs="Arial"/>
          <w:lang w:val="en-US"/>
        </w:rPr>
        <w:t>ere</w:t>
      </w:r>
      <w:r w:rsidR="00C1685C" w:rsidRPr="00035C30">
        <w:rPr>
          <w:rFonts w:cs="Arial"/>
          <w:lang w:val="en-US"/>
        </w:rPr>
        <w:t xml:space="preserve"> aligned to human reference genome hg19, </w:t>
      </w:r>
      <w:r w:rsidR="00762BAC" w:rsidRPr="00035C30">
        <w:rPr>
          <w:rFonts w:cs="Arial"/>
          <w:lang w:val="en-US"/>
        </w:rPr>
        <w:t xml:space="preserve">and enrichment was given in bedgraph format </w:t>
      </w:r>
      <w:r w:rsidR="00AC1195" w:rsidRPr="00035C30">
        <w:rPr>
          <w:rFonts w:cs="Arial"/>
          <w:lang w:val="en-US"/>
        </w:rPr>
        <w:t>containing only the alpha satellite segments</w:t>
      </w:r>
      <w:r w:rsidR="00C1685C" w:rsidRPr="00035C30">
        <w:rPr>
          <w:rFonts w:cs="Arial"/>
          <w:lang w:val="en-US"/>
        </w:rPr>
        <w:t xml:space="preserve">. Following the paper </w:t>
      </w:r>
      <w:r w:rsidRPr="7451A176">
        <w:rPr>
          <w:rFonts w:cs="Arial"/>
        </w:rPr>
        <w:fldChar w:fldCharType="begin" w:fldLock="1"/>
      </w:r>
      <w:r w:rsidRPr="7451A176">
        <w:rPr>
          <w:rFonts w:cs="Arial"/>
        </w:rPr>
        <w:instrText>ADDIN CSL_CITATION {"citationItems":[{"id":"ITEM-1","itemData":{"DOI":"10.1128/MCB.01198-12","ISSN":"0270-7306","PMID":"23230266","abstract":"Centromeres, the sites of spindle attachment during mitosis and meiosis, are located in specific positions in the human genome, normally coincident with diverse subsets of alpha satellite DNA. While there is strong evidence supporting the association of some subfamilies of alpha satellite with centromere function, the basis for establishing whether a given alpha satellite sequence is or is not designated a functional centromere is unknown, and attempts to understand the role of particular sequence features in establishing centromere identity have been limited by the near identity and repetitive nature of satellite sequences. Utilizing a broadly applicable experimental approach to test sequence competency for centromere specification, we have carried out a genomic and epigenetic functional analysis of endogenous human centromere sequences available in the current human genome assembly. The data support a model in which functionally competent sequences confer an opportunity for centromere specification, integrating genomic and epigenetic signals and promoting the concept of context-dependent centromere inheritance.","author":[{"dropping-particle":"","family":"Hayden","given":"Karen E.","non-dropping-particle":"","parse-names":false,"suffix":""},{"dropping-particle":"","family":"Strome","given":"Erin D.","non-dropping-particle":"","parse-names":false,"suffix":""},{"dropping-particle":"","family":"Merrett","given":"Stephanie L.","non-dropping-particle":"","parse-names":false,"suffix":""},{"dropping-particle":"","family":"Lee","given":"Hye-Ran","non-dropping-particle":"","parse-names":false,"suffix":""},{"dropping-particle":"","family":"Rudd","given":"M. Katharine","non-dropping-particle":"","parse-names":false,"suffix":""},{"dropping-particle":"","family":"Willard","given":"Huntington F.","non-dropping-particle":"","parse-names":false,"suffix":""}],"container-title":"Molecular and Cellular Biology","id":"ITEM-1","issue":"4","issued":{"date-parts":[["2013","2","15"]]},"page":"763-772","publisher":"American Society for Microbiology Journals","title":"Sequences Associated with Centromere Competency in the Human Genome","type":"article-journal","volume":"33"},"uris":["http://www.mendeley.com/documents/?uuid=118ae5ec-1db0-302c-b243-d922d085bc76"]}],"mendeley":{"formattedCitation":"(Hayden et al., 2013)","plainTextFormattedCitation":"(Hayden et al., 2013)","previouslyFormattedCitation":"(Hayden et al., 2013)"},"properties":{"noteIndex":0},"schema":"https://github.com/citation-style-language/schema/raw/master/csl-citation.json"}</w:instrText>
      </w:r>
      <w:r w:rsidRPr="7451A176">
        <w:rPr>
          <w:rFonts w:cs="Arial"/>
        </w:rPr>
        <w:fldChar w:fldCharType="separate"/>
      </w:r>
      <w:r w:rsidR="00F63DA6" w:rsidRPr="7451A176">
        <w:rPr>
          <w:rFonts w:cs="Arial"/>
          <w:noProof/>
        </w:rPr>
        <w:t>(Hayden et al., 2013)</w:t>
      </w:r>
      <w:r w:rsidRPr="7451A176">
        <w:rPr>
          <w:rFonts w:cs="Arial"/>
        </w:rPr>
        <w:fldChar w:fldCharType="end"/>
      </w:r>
      <w:r w:rsidR="00C1685C" w:rsidRPr="00035C30">
        <w:rPr>
          <w:rFonts w:cs="Arial"/>
          <w:lang w:val="en-US"/>
        </w:rPr>
        <w:t xml:space="preserve">, those </w:t>
      </w:r>
      <w:r w:rsidR="004F4849" w:rsidRPr="00035C30">
        <w:rPr>
          <w:rFonts w:cs="Arial"/>
          <w:lang w:val="en-US"/>
        </w:rPr>
        <w:t>data bins</w:t>
      </w:r>
      <w:r w:rsidR="00C1685C" w:rsidRPr="00035C30">
        <w:rPr>
          <w:rFonts w:cs="Arial"/>
          <w:lang w:val="en-US"/>
        </w:rPr>
        <w:t xml:space="preserve"> were selected that </w:t>
      </w:r>
      <w:r w:rsidR="00AC1195" w:rsidRPr="00035C30">
        <w:rPr>
          <w:rFonts w:cs="Arial"/>
          <w:lang w:val="en-US"/>
        </w:rPr>
        <w:t>showed at least two-fold enrichment, and then bed file</w:t>
      </w:r>
      <w:r w:rsidR="00064E2F" w:rsidRPr="00035C30">
        <w:rPr>
          <w:rFonts w:cs="Arial"/>
          <w:lang w:val="en-US"/>
        </w:rPr>
        <w:t>s</w:t>
      </w:r>
      <w:r w:rsidR="00AC1195" w:rsidRPr="00035C30">
        <w:rPr>
          <w:rFonts w:cs="Arial"/>
          <w:lang w:val="en-US"/>
        </w:rPr>
        <w:t xml:space="preserve"> were generated (</w:t>
      </w:r>
      <w:r w:rsidR="00290624" w:rsidRPr="00035C30">
        <w:rPr>
          <w:rFonts w:cs="Arial"/>
          <w:lang w:val="en-US"/>
        </w:rPr>
        <w:t>using the same procedure that we used for derivation of region interval files from the log2 coverage tracks</w:t>
      </w:r>
      <w:r w:rsidR="00AC1195" w:rsidRPr="00035C30">
        <w:rPr>
          <w:rFonts w:cs="Arial"/>
          <w:lang w:val="en-US"/>
        </w:rPr>
        <w:t>).</w:t>
      </w:r>
      <w:r w:rsidR="00C1685C" w:rsidRPr="00035C30">
        <w:rPr>
          <w:rFonts w:cs="Arial"/>
          <w:lang w:val="en-US"/>
        </w:rPr>
        <w:t xml:space="preserve"> </w:t>
      </w:r>
      <w:r w:rsidR="00AC1195" w:rsidRPr="00035C30">
        <w:rPr>
          <w:rFonts w:cs="Arial"/>
          <w:lang w:val="en-US"/>
        </w:rPr>
        <w:t>Then l</w:t>
      </w:r>
      <w:r w:rsidR="00C1685C" w:rsidRPr="00035C30">
        <w:rPr>
          <w:rFonts w:cs="Arial"/>
          <w:lang w:val="en-US"/>
        </w:rPr>
        <w:t>iftOver</w:t>
      </w:r>
      <w:r w:rsidR="00AC1195" w:rsidRPr="00035C30">
        <w:rPr>
          <w:rFonts w:cs="Arial"/>
          <w:lang w:val="en-US"/>
        </w:rPr>
        <w:t xml:space="preserve"> was applied to c</w:t>
      </w:r>
      <w:r w:rsidR="00762BAC" w:rsidRPr="00035C30">
        <w:rPr>
          <w:rFonts w:cs="Arial"/>
          <w:lang w:val="en-US"/>
        </w:rPr>
        <w:t>onvert hg19 coordinates to hg38</w:t>
      </w:r>
      <w:r w:rsidR="00AC1195" w:rsidRPr="00035C30">
        <w:rPr>
          <w:rFonts w:cs="Arial"/>
          <w:lang w:val="en-US"/>
        </w:rPr>
        <w:t xml:space="preserve"> </w:t>
      </w:r>
      <w:r w:rsidR="00762BAC" w:rsidRPr="00035C30">
        <w:rPr>
          <w:rFonts w:cs="Arial"/>
          <w:lang w:val="en-US"/>
        </w:rPr>
        <w:t>(</w:t>
      </w:r>
      <w:r w:rsidR="00AC1195" w:rsidRPr="00035C30">
        <w:rPr>
          <w:rFonts w:cs="Arial"/>
          <w:lang w:val="en-US"/>
        </w:rPr>
        <w:t>GSM1105684_2fold_enriched_merged_hg38.bed</w:t>
      </w:r>
      <w:r w:rsidR="00762BAC" w:rsidRPr="00035C30">
        <w:rPr>
          <w:rFonts w:cs="Arial"/>
          <w:lang w:val="en-US"/>
        </w:rPr>
        <w:t xml:space="preserve">). Data </w:t>
      </w:r>
      <w:r w:rsidR="00AB298D" w:rsidRPr="00035C30">
        <w:rPr>
          <w:rFonts w:cs="Arial"/>
          <w:lang w:val="en-US"/>
        </w:rPr>
        <w:t>from the same experiment appear</w:t>
      </w:r>
      <w:r w:rsidR="00762BAC" w:rsidRPr="00035C30">
        <w:rPr>
          <w:rFonts w:cs="Arial"/>
          <w:lang w:val="en-US"/>
        </w:rPr>
        <w:t xml:space="preserve"> also in the Cistrome database (40153), where </w:t>
      </w:r>
      <w:r w:rsidR="00AB298D" w:rsidRPr="00035C30">
        <w:rPr>
          <w:rFonts w:cs="Arial"/>
          <w:lang w:val="en-US"/>
        </w:rPr>
        <w:t>data were</w:t>
      </w:r>
      <w:r w:rsidR="00762BAC" w:rsidRPr="00035C30">
        <w:rPr>
          <w:rFonts w:cs="Arial"/>
          <w:lang w:val="en-US"/>
        </w:rPr>
        <w:t xml:space="preserve"> simply realigned to hg38 reference genome, alt</w:t>
      </w:r>
      <w:r w:rsidR="00FE63D9" w:rsidRPr="00035C30">
        <w:rPr>
          <w:rFonts w:cs="Arial"/>
          <w:lang w:val="en-US"/>
        </w:rPr>
        <w:t>h</w:t>
      </w:r>
      <w:r w:rsidR="00762BAC" w:rsidRPr="00035C30">
        <w:rPr>
          <w:rFonts w:cs="Arial"/>
          <w:lang w:val="en-US"/>
        </w:rPr>
        <w:t xml:space="preserve">ough the original paper reported much more </w:t>
      </w:r>
      <w:r w:rsidR="004F4849" w:rsidRPr="00035C30">
        <w:rPr>
          <w:rFonts w:cs="Arial"/>
          <w:lang w:val="en-US"/>
        </w:rPr>
        <w:t>careful</w:t>
      </w:r>
      <w:r w:rsidR="00762BAC" w:rsidRPr="00035C30">
        <w:rPr>
          <w:rFonts w:cs="Arial"/>
          <w:lang w:val="en-US"/>
        </w:rPr>
        <w:t xml:space="preserve"> procedure</w:t>
      </w:r>
      <w:r w:rsidR="002F1487" w:rsidRPr="00035C30">
        <w:rPr>
          <w:rFonts w:cs="Arial"/>
          <w:lang w:val="en-US"/>
        </w:rPr>
        <w:t xml:space="preserve"> on</w:t>
      </w:r>
      <w:r w:rsidR="00762BAC" w:rsidRPr="00035C30">
        <w:rPr>
          <w:rFonts w:cs="Arial"/>
          <w:lang w:val="en-US"/>
        </w:rPr>
        <w:t xml:space="preserve"> mapping reads in the highly repetitive centro</w:t>
      </w:r>
      <w:r w:rsidR="00FE63D9" w:rsidRPr="00035C30">
        <w:rPr>
          <w:rFonts w:cs="Arial"/>
          <w:lang w:val="en-US"/>
        </w:rPr>
        <w:t xml:space="preserve">meres </w:t>
      </w:r>
      <w:r w:rsidRPr="7451A176">
        <w:rPr>
          <w:rFonts w:cs="Arial"/>
        </w:rPr>
        <w:fldChar w:fldCharType="begin" w:fldLock="1"/>
      </w:r>
      <w:r w:rsidRPr="7451A176">
        <w:rPr>
          <w:rFonts w:cs="Arial"/>
        </w:rPr>
        <w:instrText>ADDIN CSL_CITATION {"citationItems":[{"id":"ITEM-1","itemData":{"DOI":"10.1128/MCB.01198-12","ISSN":"0270-7306","PMID":"23230266","abstract":"Centromeres, the sites of spindle attachment during mitosis and meiosis, are located in specific positions in the human genome, normally coincident with diverse subsets of alpha satellite DNA. While there is strong evidence supporting the association of some subfamilies of alpha satellite with centromere function, the basis for establishing whether a given alpha satellite sequence is or is not designated a functional centromere is unknown, and attempts to understand the role of particular sequence features in establishing centromere identity have been limited by the near identity and repetitive nature of satellite sequences. Utilizing a broadly applicable experimental approach to test sequence competency for centromere specification, we have carried out a genomic and epigenetic functional analysis of endogenous human centromere sequences available in the current human genome assembly. The data support a model in which functionally competent sequences confer an opportunity for centromere specification, integrating genomic and epigenetic signals and promoting the concept of context-dependent centromere inheritance.","author":[{"dropping-particle":"","family":"Hayden","given":"Karen E.","non-dropping-particle":"","parse-names":false,"suffix":""},{"dropping-particle":"","family":"Strome","given":"Erin D.","non-dropping-particle":"","parse-names":false,"suffix":""},{"dropping-particle":"","family":"Merrett","given":"Stephanie L.","non-dropping-particle":"","parse-names":false,"suffix":""},{"dropping-particle":"","family":"Lee","given":"Hye-Ran","non-dropping-particle":"","parse-names":false,"suffix":""},{"dropping-particle":"","family":"Rudd","given":"M. Katharine","non-dropping-particle":"","parse-names":false,"suffix":""},{"dropping-particle":"","family":"Willard","given":"Huntington F.","non-dropping-particle":"","parse-names":false,"suffix":""}],"container-title":"Molecular and Cellular Biology","id":"ITEM-1","issue":"4","issued":{"date-parts":[["2013","2","15"]]},"page":"763-772","publisher":"American Society for Microbiology Journals","title":"Sequences Associated with Centromere Competency in the Human Genome","type":"article-journal","volume":"33"},"uris":["http://www.mendeley.com/documents/?uuid=118ae5ec-1db0-302c-b243-d922d085bc76"]}],"mendeley":{"formattedCitation":"(Hayden et al., 2013)","plainTextFormattedCitation":"(Hayden et al., 2013)","previouslyFormattedCitation":"(Hayden et al., 2013)"},"properties":{"noteIndex":0},"schema":"https://github.com/citation-style-language/schema/raw/master/csl-citation.json"}</w:instrText>
      </w:r>
      <w:r w:rsidRPr="7451A176">
        <w:rPr>
          <w:rFonts w:cs="Arial"/>
        </w:rPr>
        <w:fldChar w:fldCharType="separate"/>
      </w:r>
      <w:r w:rsidR="00F63DA6" w:rsidRPr="7451A176">
        <w:rPr>
          <w:rFonts w:cs="Arial"/>
          <w:noProof/>
        </w:rPr>
        <w:t>(Hayden et al., 2013)</w:t>
      </w:r>
      <w:r w:rsidRPr="7451A176">
        <w:rPr>
          <w:rFonts w:cs="Arial"/>
        </w:rPr>
        <w:fldChar w:fldCharType="end"/>
      </w:r>
      <w:r w:rsidR="00762BAC" w:rsidRPr="00035C30">
        <w:rPr>
          <w:rFonts w:cs="Arial"/>
          <w:lang w:val="en-US"/>
        </w:rPr>
        <w:t>.</w:t>
      </w:r>
      <w:r w:rsidR="00290624" w:rsidRPr="00035C30">
        <w:rPr>
          <w:rFonts w:cs="Arial"/>
          <w:lang w:val="en-US"/>
        </w:rPr>
        <w:t xml:space="preserve"> O</w:t>
      </w:r>
      <w:r w:rsidR="00762BAC" w:rsidRPr="00035C30">
        <w:rPr>
          <w:rFonts w:cs="Arial"/>
          <w:lang w:val="en-US"/>
        </w:rPr>
        <w:t>ther</w:t>
      </w:r>
      <w:r w:rsidR="00AC1195" w:rsidRPr="00035C30">
        <w:rPr>
          <w:rFonts w:cs="Arial"/>
          <w:lang w:val="en-US"/>
        </w:rPr>
        <w:t xml:space="preserve"> </w:t>
      </w:r>
      <w:r w:rsidR="00762BAC" w:rsidRPr="00035C30">
        <w:rPr>
          <w:rFonts w:cs="Arial"/>
          <w:lang w:val="en-US"/>
        </w:rPr>
        <w:t xml:space="preserve">CENPA data </w:t>
      </w:r>
      <w:r w:rsidR="00290624" w:rsidRPr="00035C30">
        <w:rPr>
          <w:rFonts w:cs="Arial"/>
          <w:lang w:val="en-US"/>
        </w:rPr>
        <w:t xml:space="preserve">in Cistrome database </w:t>
      </w:r>
      <w:r w:rsidR="00AC1195" w:rsidRPr="00035C30">
        <w:rPr>
          <w:rFonts w:cs="Arial"/>
          <w:lang w:val="en-US"/>
        </w:rPr>
        <w:t>represent results on ectopically expressed CENPA</w:t>
      </w:r>
      <w:r w:rsidR="002F1487" w:rsidRPr="00035C30">
        <w:rPr>
          <w:rFonts w:cs="Arial"/>
          <w:lang w:val="en-US"/>
        </w:rPr>
        <w:t>,</w:t>
      </w:r>
      <w:r w:rsidR="00AC1195" w:rsidRPr="00035C30">
        <w:rPr>
          <w:rFonts w:cs="Arial"/>
          <w:lang w:val="en-US"/>
        </w:rPr>
        <w:t xml:space="preserve"> outside of the centromeres.</w:t>
      </w:r>
    </w:p>
    <w:p w14:paraId="7C8BEA09" w14:textId="77777777" w:rsidR="0013003B" w:rsidRPr="00035C30" w:rsidRDefault="0013003B" w:rsidP="7451A176">
      <w:pPr>
        <w:spacing w:line="360" w:lineRule="auto"/>
        <w:jc w:val="both"/>
        <w:rPr>
          <w:ins w:id="19" w:author="abekesi2" w:date="2020-05-30T12:45:00Z"/>
          <w:rFonts w:cs="Arial"/>
          <w:lang w:val="en-US"/>
        </w:rPr>
      </w:pPr>
    </w:p>
    <w:p w14:paraId="20AF4289" w14:textId="422CB68C" w:rsidR="00147ADA" w:rsidRPr="00035C30" w:rsidRDefault="00147ADA" w:rsidP="7451A176">
      <w:pPr>
        <w:spacing w:line="360" w:lineRule="auto"/>
        <w:jc w:val="both"/>
        <w:rPr>
          <w:rFonts w:cs="Arial"/>
          <w:b/>
          <w:bCs/>
          <w:lang w:val="en-US"/>
        </w:rPr>
      </w:pPr>
      <w:ins w:id="20" w:author="abekesi2" w:date="2020-05-30T12:45:00Z">
        <w:r w:rsidRPr="00035C30">
          <w:rPr>
            <w:rFonts w:cs="Arial"/>
            <w:b/>
            <w:bCs/>
            <w:lang w:val="en-US"/>
          </w:rPr>
          <w:t>G</w:t>
        </w:r>
      </w:ins>
      <w:ins w:id="21" w:author="abekesi2" w:date="2020-06-16T16:58:00Z">
        <w:r w:rsidR="0013003B" w:rsidRPr="00035C30">
          <w:rPr>
            <w:rFonts w:cs="Arial"/>
            <w:b/>
            <w:bCs/>
            <w:lang w:val="en-US"/>
          </w:rPr>
          <w:t>IGGLE</w:t>
        </w:r>
      </w:ins>
      <w:ins w:id="22" w:author="abekesi2" w:date="2020-05-30T12:45:00Z">
        <w:r w:rsidRPr="00035C30">
          <w:rPr>
            <w:rFonts w:cs="Arial"/>
            <w:b/>
            <w:bCs/>
            <w:lang w:val="en-US"/>
          </w:rPr>
          <w:t xml:space="preserve"> search</w:t>
        </w:r>
      </w:ins>
      <w:ins w:id="23" w:author="abekesi2" w:date="2020-05-30T12:46:00Z">
        <w:r w:rsidRPr="00035C30">
          <w:rPr>
            <w:rFonts w:cs="Arial"/>
            <w:b/>
            <w:bCs/>
            <w:lang w:val="en-US"/>
          </w:rPr>
          <w:t xml:space="preserve"> with U-DNA-Seq regions in the established HCT116 related</w:t>
        </w:r>
      </w:ins>
      <w:ins w:id="24" w:author="abekesi2" w:date="2020-05-30T12:47:00Z">
        <w:r w:rsidRPr="00035C30">
          <w:rPr>
            <w:rFonts w:cs="Arial"/>
            <w:b/>
            <w:bCs/>
            <w:lang w:val="en-US"/>
          </w:rPr>
          <w:t xml:space="preserve"> ChIP-seq</w:t>
        </w:r>
      </w:ins>
      <w:ins w:id="25" w:author="abekesi2" w:date="2020-05-30T12:46:00Z">
        <w:r w:rsidRPr="00035C30">
          <w:rPr>
            <w:rFonts w:cs="Arial"/>
            <w:b/>
            <w:bCs/>
            <w:lang w:val="en-US"/>
          </w:rPr>
          <w:t xml:space="preserve"> dataset.</w:t>
        </w:r>
      </w:ins>
    </w:p>
    <w:p w14:paraId="01BB4778" w14:textId="44C79A21" w:rsidR="000D0221" w:rsidRPr="00035C30" w:rsidRDefault="00701A38" w:rsidP="7451A176">
      <w:pPr>
        <w:spacing w:line="360" w:lineRule="auto"/>
        <w:jc w:val="both"/>
        <w:rPr>
          <w:rFonts w:cs="Arial"/>
          <w:lang w:val="en-US"/>
        </w:rPr>
      </w:pPr>
      <w:r w:rsidRPr="00035C30">
        <w:rPr>
          <w:rFonts w:cs="Arial"/>
          <w:lang w:val="en-US"/>
        </w:rPr>
        <w:t xml:space="preserve">After neglecting files </w:t>
      </w:r>
      <w:r w:rsidR="001162D9" w:rsidRPr="00035C30">
        <w:rPr>
          <w:rFonts w:cs="Arial"/>
          <w:lang w:val="en-US"/>
        </w:rPr>
        <w:t>that contain less than</w:t>
      </w:r>
      <w:r w:rsidRPr="00035C30">
        <w:rPr>
          <w:rFonts w:cs="Arial"/>
          <w:lang w:val="en-US"/>
        </w:rPr>
        <w:t xml:space="preserve"> 400 intervals, overall</w:t>
      </w:r>
      <w:ins w:id="26" w:author="Dr. Békési Angéla" w:date="2020-06-30T11:26:00Z">
        <w:r w:rsidR="5A2B8F02" w:rsidRPr="7451A176">
          <w:rPr>
            <w:rFonts w:cs="Arial"/>
            <w:lang w:val="en-US"/>
          </w:rPr>
          <w:t>,</w:t>
        </w:r>
      </w:ins>
      <w:r w:rsidRPr="00035C30">
        <w:rPr>
          <w:rFonts w:cs="Arial"/>
          <w:lang w:val="en-US"/>
        </w:rPr>
        <w:t xml:space="preserve"> </w:t>
      </w:r>
      <w:r w:rsidR="00762BAC" w:rsidRPr="00035C30">
        <w:rPr>
          <w:rFonts w:cs="Arial"/>
          <w:lang w:val="en-US"/>
        </w:rPr>
        <w:t>576</w:t>
      </w:r>
      <w:r w:rsidRPr="00035C30">
        <w:rPr>
          <w:rFonts w:cs="Arial"/>
          <w:lang w:val="en-US"/>
        </w:rPr>
        <w:t xml:space="preserve"> bed files remained in the dataset. </w:t>
      </w:r>
      <w:r w:rsidR="001162D9" w:rsidRPr="00035C30">
        <w:rPr>
          <w:rFonts w:cs="Arial"/>
          <w:lang w:val="en-US"/>
        </w:rPr>
        <w:t>Because of the limitation of the applied GIGGLE search tool (</w:t>
      </w:r>
      <w:r w:rsidRPr="7451A176">
        <w:rPr>
          <w:rFonts w:cs="Arial"/>
        </w:rPr>
        <w:fldChar w:fldCharType="begin" w:fldLock="1"/>
      </w:r>
      <w:r w:rsidRPr="7451A176">
        <w:rPr>
          <w:rFonts w:cs="Arial"/>
        </w:rPr>
        <w:instrText>ADDIN CSL_CITATION {"citationItems":[{"id":"ITEM-1","itemData":{"DOI":"10.1038/nmeth.4556","ISSN":"1548-7105","PMID":"29309061","abstract":"GIGGLE is a genomics search engine that identifies and ranks the significance of genomic loci shared between query features and thousands of genome interval files. GIGGLE (https://github.com/ryanlayer/giggle) scales to billions of intervals and is over three orders of magnitude faster than existing methods. Its speed extends the accessibility and utility of resources such as ENCODE, Roadmap Epigenomics, and GTEx by facilitating data integration and hypothesis generation.","author":[{"dropping-particle":"","family":"Layer","given":"Ryan M","non-dropping-particle":"","parse-names":false,"suffix":""},{"dropping-particle":"","family":"Pedersen","given":"Brent S","non-dropping-particle":"","parse-names":false,"suffix":""},{"dropping-particle":"","family":"DiSera","given":"Tonya","non-dropping-particle":"","parse-names":false,"suffix":""},{"dropping-particle":"","family":"Marth","given":"Gabor T","non-dropping-particle":"","parse-names":false,"suffix":""},{"dropping-particle":"","family":"Gertz","given":"Jason","non-dropping-particle":"","parse-names":false,"suffix":""},{"dropping-particle":"","family":"Quinlan","given":"Aaron R","non-dropping-particle":"","parse-names":false,"suffix":""}],"container-title":"Nature methods","id":"ITEM-1","issue":"2","issued":{"date-parts":[["2018"]]},"page":"123-126","publisher":"NIH Public Access","title":"GIGGLE: a search engine for large-scale integrated genome analysis.","type":"article-journal","volume":"15"},"uris":["http://www.mendeley.com/documents/?uuid=255127f2-9914-313d-bc20-b4a84b7e4375"]}],"mendeley":{"formattedCitation":"(Layer et al., 2018)","plainTextFormattedCitation":"(Layer et al., 2018)","previouslyFormattedCitation":"(Layer et al., 2018)"},"properties":{"noteIndex":0},"schema":"https://github.com/citation-style-language/schema/raw/master/csl-citation.json"}</w:instrText>
      </w:r>
      <w:r w:rsidRPr="7451A176">
        <w:rPr>
          <w:rFonts w:cs="Arial"/>
        </w:rPr>
        <w:fldChar w:fldCharType="separate"/>
      </w:r>
      <w:r w:rsidR="00F63DA6" w:rsidRPr="7451A176">
        <w:rPr>
          <w:rFonts w:cs="Arial"/>
          <w:noProof/>
        </w:rPr>
        <w:t>(Layer et al., 2018)</w:t>
      </w:r>
      <w:r w:rsidRPr="7451A176">
        <w:rPr>
          <w:rFonts w:cs="Arial"/>
        </w:rPr>
        <w:fldChar w:fldCharType="end"/>
      </w:r>
      <w:r w:rsidR="001162D9" w:rsidRPr="00035C30">
        <w:rPr>
          <w:rFonts w:cs="Arial"/>
          <w:lang w:val="en-US"/>
        </w:rPr>
        <w:t xml:space="preserve"> </w:t>
      </w:r>
      <w:r w:rsidR="00152C0C" w:rsidRPr="00035C30">
        <w:rPr>
          <w:rFonts w:cs="Arial"/>
          <w:lang w:val="en-US"/>
        </w:rPr>
        <w:t xml:space="preserve">version 1.0, </w:t>
      </w:r>
      <w:r w:rsidR="001162D9" w:rsidRPr="00035C30">
        <w:rPr>
          <w:rFonts w:cs="Arial"/>
          <w:lang w:val="en-US"/>
        </w:rPr>
        <w:t xml:space="preserve">cf. issue #46 </w:t>
      </w:r>
      <w:hyperlink r:id="rId18">
        <w:r w:rsidR="001162D9" w:rsidRPr="00035C30">
          <w:rPr>
            <w:rStyle w:val="Hiperhivatkozs"/>
            <w:rFonts w:cs="Arial"/>
            <w:lang w:val="en-US"/>
          </w:rPr>
          <w:t>https://github.com/ryanlayer/GIGGLE/issues/46</w:t>
        </w:r>
      </w:hyperlink>
      <w:r w:rsidR="001162D9" w:rsidRPr="00035C30">
        <w:rPr>
          <w:rFonts w:cs="Arial"/>
          <w:lang w:val="en-US"/>
        </w:rPr>
        <w:t>), t</w:t>
      </w:r>
      <w:r w:rsidRPr="00035C30">
        <w:rPr>
          <w:rFonts w:cs="Arial"/>
          <w:lang w:val="en-US"/>
        </w:rPr>
        <w:t>op 100,000 intervals were selected from those</w:t>
      </w:r>
      <w:r w:rsidR="001162D9" w:rsidRPr="00035C30">
        <w:rPr>
          <w:rFonts w:cs="Arial"/>
          <w:lang w:val="en-US"/>
        </w:rPr>
        <w:t xml:space="preserve"> interval (bed) files</w:t>
      </w:r>
      <w:r w:rsidRPr="00035C30">
        <w:rPr>
          <w:rFonts w:cs="Arial"/>
          <w:lang w:val="en-US"/>
        </w:rPr>
        <w:t xml:space="preserve"> that contained more</w:t>
      </w:r>
      <w:r w:rsidR="001162D9" w:rsidRPr="00035C30">
        <w:rPr>
          <w:rFonts w:cs="Arial"/>
          <w:lang w:val="en-US"/>
        </w:rPr>
        <w:t xml:space="preserve"> than 100,000 intervals</w:t>
      </w:r>
      <w:r w:rsidR="008A1FA4" w:rsidRPr="00035C30">
        <w:rPr>
          <w:rFonts w:cs="Arial"/>
          <w:lang w:val="en-US"/>
        </w:rPr>
        <w:t xml:space="preserve"> (</w:t>
      </w:r>
      <w:r w:rsidR="004F4849" w:rsidRPr="00035C30">
        <w:rPr>
          <w:rFonts w:cs="Arial"/>
          <w:lang w:val="en-US"/>
        </w:rPr>
        <w:t>overall</w:t>
      </w:r>
      <w:r w:rsidR="008A1FA4" w:rsidRPr="00035C30">
        <w:rPr>
          <w:rFonts w:cs="Arial"/>
          <w:lang w:val="en-US"/>
        </w:rPr>
        <w:t xml:space="preserve"> 50 bed files</w:t>
      </w:r>
      <w:r w:rsidR="001162D9" w:rsidRPr="00035C30">
        <w:rPr>
          <w:rFonts w:cs="Arial"/>
          <w:lang w:val="en-US"/>
        </w:rPr>
        <w:t xml:space="preserve"> were cut in this way</w:t>
      </w:r>
      <w:r w:rsidR="008A1FA4" w:rsidRPr="00035C30">
        <w:rPr>
          <w:rFonts w:cs="Arial"/>
          <w:lang w:val="en-US"/>
        </w:rPr>
        <w:t>)</w:t>
      </w:r>
      <w:r w:rsidRPr="00035C30">
        <w:rPr>
          <w:rFonts w:cs="Arial"/>
          <w:lang w:val="en-US"/>
        </w:rPr>
        <w:t xml:space="preserve">. </w:t>
      </w:r>
    </w:p>
    <w:p w14:paraId="411AC3AB" w14:textId="039D2D59" w:rsidR="00EE5556" w:rsidRPr="00035C30" w:rsidRDefault="007728DF" w:rsidP="7451A176">
      <w:pPr>
        <w:spacing w:line="360" w:lineRule="auto"/>
        <w:jc w:val="both"/>
        <w:rPr>
          <w:rFonts w:cs="Arial"/>
          <w:highlight w:val="yellow"/>
          <w:lang w:val="en-US"/>
        </w:rPr>
      </w:pPr>
      <w:r w:rsidRPr="00035C30">
        <w:rPr>
          <w:rFonts w:cs="Arial"/>
          <w:lang w:val="en-US"/>
        </w:rPr>
        <w:t>Th</w:t>
      </w:r>
      <w:r w:rsidR="00FC09BA" w:rsidRPr="00035C30">
        <w:rPr>
          <w:rFonts w:cs="Arial"/>
          <w:lang w:val="en-US"/>
        </w:rPr>
        <w:t>e</w:t>
      </w:r>
      <w:r w:rsidRPr="00035C30">
        <w:rPr>
          <w:rFonts w:cs="Arial"/>
          <w:lang w:val="en-US"/>
        </w:rPr>
        <w:t xml:space="preserve">n </w:t>
      </w:r>
      <w:r w:rsidR="00E90713" w:rsidRPr="00035C30">
        <w:rPr>
          <w:rFonts w:cs="Arial"/>
          <w:lang w:val="en-US"/>
        </w:rPr>
        <w:t>GIGGLE</w:t>
      </w:r>
      <w:r w:rsidRPr="00035C30">
        <w:rPr>
          <w:rFonts w:cs="Arial"/>
          <w:lang w:val="en-US"/>
        </w:rPr>
        <w:t xml:space="preserve"> search was performed on this set of </w:t>
      </w:r>
      <w:r w:rsidR="001162D9" w:rsidRPr="00035C30">
        <w:rPr>
          <w:rFonts w:cs="Arial"/>
          <w:lang w:val="en-US"/>
        </w:rPr>
        <w:t xml:space="preserve">relevant and good quality </w:t>
      </w:r>
      <w:r w:rsidRPr="00035C30">
        <w:rPr>
          <w:rFonts w:cs="Arial"/>
          <w:lang w:val="en-US"/>
        </w:rPr>
        <w:t xml:space="preserve">data with all the </w:t>
      </w:r>
      <w:r w:rsidR="00572FCD" w:rsidRPr="00035C30">
        <w:rPr>
          <w:rFonts w:cs="Arial"/>
          <w:lang w:val="en-US"/>
        </w:rPr>
        <w:t>U-DNA-Seq</w:t>
      </w:r>
      <w:r w:rsidRPr="00035C30">
        <w:rPr>
          <w:rFonts w:cs="Arial"/>
          <w:lang w:val="en-US"/>
        </w:rPr>
        <w:t xml:space="preserve"> samples </w:t>
      </w:r>
      <w:r w:rsidR="00B97B3B" w:rsidRPr="00035C30">
        <w:rPr>
          <w:rFonts w:cs="Arial"/>
          <w:lang w:val="en-US"/>
        </w:rPr>
        <w:t>corresponding</w:t>
      </w:r>
      <w:r w:rsidRPr="00035C30">
        <w:rPr>
          <w:rFonts w:cs="Arial"/>
          <w:lang w:val="en-US"/>
        </w:rPr>
        <w:t xml:space="preserve"> to HCT116 cells</w:t>
      </w:r>
      <w:r w:rsidR="00FC09BA" w:rsidRPr="00035C30">
        <w:rPr>
          <w:rFonts w:cs="Arial"/>
          <w:lang w:val="en-US"/>
        </w:rPr>
        <w:t>.</w:t>
      </w:r>
      <w:r w:rsidRPr="00035C30">
        <w:rPr>
          <w:rFonts w:cs="Arial"/>
          <w:lang w:val="en-US"/>
        </w:rPr>
        <w:t xml:space="preserve"> A digestion of the results </w:t>
      </w:r>
      <w:r w:rsidR="00FC09BA" w:rsidRPr="00035C30">
        <w:rPr>
          <w:rFonts w:cs="Arial"/>
          <w:lang w:val="en-US"/>
        </w:rPr>
        <w:t>is</w:t>
      </w:r>
      <w:r w:rsidR="00FA1A0D" w:rsidRPr="00035C30">
        <w:rPr>
          <w:rFonts w:cs="Arial"/>
          <w:lang w:val="en-US"/>
        </w:rPr>
        <w:t xml:space="preserve"> shown i</w:t>
      </w:r>
      <w:r w:rsidRPr="00035C30">
        <w:rPr>
          <w:rFonts w:cs="Arial"/>
          <w:lang w:val="en-US"/>
        </w:rPr>
        <w:t xml:space="preserve">n </w:t>
      </w:r>
      <w:r w:rsidR="009F1873" w:rsidRPr="00035C30">
        <w:rPr>
          <w:rFonts w:cs="Arial"/>
          <w:lang w:val="en-US"/>
        </w:rPr>
        <w:t>F</w:t>
      </w:r>
      <w:r w:rsidRPr="00035C30">
        <w:rPr>
          <w:rFonts w:cs="Arial"/>
          <w:lang w:val="en-US"/>
        </w:rPr>
        <w:t>ig</w:t>
      </w:r>
      <w:r w:rsidR="009F1873" w:rsidRPr="00035C30">
        <w:rPr>
          <w:rFonts w:cs="Arial"/>
          <w:lang w:val="en-US"/>
        </w:rPr>
        <w:t>ure</w:t>
      </w:r>
      <w:r w:rsidRPr="00035C30">
        <w:rPr>
          <w:rFonts w:cs="Arial"/>
          <w:lang w:val="en-US"/>
        </w:rPr>
        <w:t xml:space="preserve"> 4A, while the whole </w:t>
      </w:r>
      <w:del w:id="27" w:author="abekesi2" w:date="2020-06-16T14:01:00Z">
        <w:r w:rsidRPr="00035C30" w:rsidDel="007728DF">
          <w:rPr>
            <w:rFonts w:cs="Arial"/>
            <w:lang w:val="en-US"/>
          </w:rPr>
          <w:delText>table with</w:delText>
        </w:r>
      </w:del>
      <w:ins w:id="28" w:author="abekesi2" w:date="2020-06-16T14:01:00Z">
        <w:r w:rsidR="00184465" w:rsidRPr="00035C30">
          <w:rPr>
            <w:rFonts w:cs="Arial"/>
            <w:lang w:val="en-US"/>
          </w:rPr>
          <w:t>set of</w:t>
        </w:r>
      </w:ins>
      <w:r w:rsidRPr="00035C30">
        <w:rPr>
          <w:rFonts w:cs="Arial"/>
          <w:lang w:val="en-US"/>
        </w:rPr>
        <w:t xml:space="preserve"> the combo scores</w:t>
      </w:r>
      <w:r w:rsidR="00373388" w:rsidRPr="00035C30">
        <w:rPr>
          <w:rFonts w:cs="Arial"/>
          <w:lang w:val="en-US"/>
        </w:rPr>
        <w:t xml:space="preserve"> </w:t>
      </w:r>
      <w:ins w:id="29" w:author="abekesi2" w:date="2020-06-16T14:01:00Z">
        <w:r w:rsidR="00184465" w:rsidRPr="00035C30">
          <w:rPr>
            <w:rFonts w:cs="Arial"/>
            <w:lang w:val="en-US"/>
          </w:rPr>
          <w:t>is provided in Supplementary file 3-</w:t>
        </w:r>
      </w:ins>
      <w:ins w:id="30" w:author="abekesi2" w:date="2020-06-16T14:02:00Z">
        <w:r w:rsidR="00184465" w:rsidRPr="00035C30">
          <w:rPr>
            <w:rFonts w:cs="Arial"/>
            <w:lang w:val="en-US"/>
          </w:rPr>
          <w:t>t</w:t>
        </w:r>
      </w:ins>
      <w:ins w:id="31" w:author="abekesi2" w:date="2020-06-16T14:01:00Z">
        <w:r w:rsidR="00184465" w:rsidRPr="00035C30">
          <w:rPr>
            <w:rFonts w:cs="Arial"/>
            <w:lang w:val="en-US"/>
          </w:rPr>
          <w:t>able 1</w:t>
        </w:r>
      </w:ins>
      <w:del w:id="32" w:author="abekesi2" w:date="2020-06-16T14:01:00Z">
        <w:r w:rsidRPr="00035C30" w:rsidDel="00373388">
          <w:rPr>
            <w:rFonts w:cs="Arial"/>
            <w:lang w:val="en-US"/>
          </w:rPr>
          <w:delText>can be found</w:delText>
        </w:r>
        <w:r w:rsidRPr="00035C30" w:rsidDel="007728DF">
          <w:rPr>
            <w:rFonts w:cs="Arial"/>
            <w:lang w:val="en-US"/>
          </w:rPr>
          <w:delText xml:space="preserve"> in Appendix</w:delText>
        </w:r>
        <w:r w:rsidRPr="00035C30" w:rsidDel="00FA1A0D">
          <w:rPr>
            <w:rFonts w:cs="Arial"/>
            <w:lang w:val="en-US"/>
          </w:rPr>
          <w:delText xml:space="preserve"> 2</w:delText>
        </w:r>
      </w:del>
      <w:r w:rsidRPr="00035C30">
        <w:rPr>
          <w:rFonts w:cs="Arial"/>
          <w:lang w:val="en-US"/>
        </w:rPr>
        <w:t xml:space="preserve">. The </w:t>
      </w:r>
      <w:r w:rsidR="00E90713" w:rsidRPr="00035C30">
        <w:rPr>
          <w:rFonts w:cs="Arial"/>
          <w:lang w:val="en-US"/>
        </w:rPr>
        <w:t>GIGGLE</w:t>
      </w:r>
      <w:r w:rsidRPr="00035C30">
        <w:rPr>
          <w:rFonts w:cs="Arial"/>
          <w:lang w:val="en-US"/>
        </w:rPr>
        <w:t xml:space="preserve"> search was done as follows:</w:t>
      </w:r>
    </w:p>
    <w:p w14:paraId="6012ACE6" w14:textId="0BC9FCE5" w:rsidR="00307DC2" w:rsidRPr="00035C30" w:rsidRDefault="0098592F" w:rsidP="7451A176">
      <w:pPr>
        <w:spacing w:line="360" w:lineRule="auto"/>
        <w:jc w:val="both"/>
        <w:rPr>
          <w:rFonts w:cs="Arial"/>
          <w:i/>
          <w:iCs/>
          <w:lang w:val="en-US"/>
        </w:rPr>
      </w:pPr>
      <w:r w:rsidRPr="00035C30">
        <w:rPr>
          <w:rFonts w:cs="Arial"/>
          <w:i/>
          <w:iCs/>
          <w:lang w:val="en-US"/>
        </w:rPr>
        <w:t xml:space="preserve"># The database interval files as well as the query interval files have to be sorted and gzipped using a script belongs to the </w:t>
      </w:r>
      <w:r w:rsidR="00E90713" w:rsidRPr="00035C30">
        <w:rPr>
          <w:rFonts w:cs="Arial"/>
          <w:i/>
          <w:iCs/>
          <w:lang w:val="en-US"/>
        </w:rPr>
        <w:t>GIGGLE</w:t>
      </w:r>
      <w:r w:rsidR="00307DC2" w:rsidRPr="00035C30">
        <w:rPr>
          <w:rFonts w:cs="Arial"/>
          <w:i/>
          <w:iCs/>
          <w:lang w:val="en-US"/>
        </w:rPr>
        <w:t xml:space="preserve"> package using also </w:t>
      </w:r>
      <w:r w:rsidRPr="00035C30">
        <w:rPr>
          <w:rFonts w:cs="Arial"/>
          <w:i/>
          <w:iCs/>
          <w:lang w:val="en-US"/>
        </w:rPr>
        <w:t>bgzip tool</w:t>
      </w:r>
      <w:r w:rsidR="00307DC2" w:rsidRPr="00035C30">
        <w:rPr>
          <w:rFonts w:cs="Arial"/>
          <w:i/>
          <w:iCs/>
          <w:lang w:val="en-US"/>
        </w:rPr>
        <w:t xml:space="preserve"> that</w:t>
      </w:r>
      <w:r w:rsidRPr="00035C30">
        <w:rPr>
          <w:rFonts w:cs="Arial"/>
          <w:i/>
          <w:iCs/>
          <w:lang w:val="en-US"/>
        </w:rPr>
        <w:t xml:space="preserve"> has to be installed in advance (</w:t>
      </w:r>
      <w:hyperlink r:id="rId19">
        <w:r w:rsidR="000B00C5" w:rsidRPr="00035C30">
          <w:rPr>
            <w:rStyle w:val="Hiperhivatkozs"/>
            <w:rFonts w:cs="Arial"/>
            <w:i/>
            <w:iCs/>
            <w:lang w:val="en-US"/>
          </w:rPr>
          <w:t>https://github.com/samtools/htslib/releases/</w:t>
        </w:r>
      </w:hyperlink>
      <w:r w:rsidR="000B00C5" w:rsidRPr="00035C30">
        <w:rPr>
          <w:rFonts w:cs="Arial"/>
          <w:i/>
          <w:iCs/>
          <w:lang w:val="en-US"/>
        </w:rPr>
        <w:t xml:space="preserve">, </w:t>
      </w:r>
      <w:r w:rsidRPr="00035C30">
        <w:rPr>
          <w:rFonts w:cs="Arial"/>
          <w:i/>
          <w:iCs/>
          <w:lang w:val="en-US"/>
        </w:rPr>
        <w:t>htslib-1.9.tar.bz2)</w:t>
      </w:r>
      <w:r w:rsidR="00DF11D9" w:rsidRPr="00035C30">
        <w:rPr>
          <w:rFonts w:cs="Arial"/>
          <w:i/>
          <w:iCs/>
          <w:lang w:val="en-US"/>
        </w:rPr>
        <w:t>.</w:t>
      </w:r>
    </w:p>
    <w:p w14:paraId="2FE24112" w14:textId="588386E9" w:rsidR="0098592F" w:rsidRPr="00035C30" w:rsidRDefault="0098592F" w:rsidP="7451A176">
      <w:pPr>
        <w:spacing w:after="0" w:line="360" w:lineRule="auto"/>
        <w:jc w:val="both"/>
        <w:rPr>
          <w:rFonts w:ascii="Courier New" w:hAnsi="Courier New" w:cs="Courier New"/>
          <w:color w:val="808080" w:themeColor="background1" w:themeShade="80"/>
          <w:sz w:val="18"/>
          <w:szCs w:val="18"/>
          <w:lang w:val="en-US"/>
        </w:rPr>
      </w:pPr>
      <w:r w:rsidRPr="00035C30">
        <w:rPr>
          <w:rFonts w:ascii="Courier New" w:hAnsi="Courier New" w:cs="Courier New"/>
          <w:color w:val="808080" w:themeColor="background1" w:themeShade="80"/>
          <w:sz w:val="18"/>
          <w:szCs w:val="18"/>
          <w:lang w:val="en-US"/>
        </w:rPr>
        <w:t>$  {PATH}/</w:t>
      </w:r>
      <w:r w:rsidR="00E90713" w:rsidRPr="00035C30">
        <w:rPr>
          <w:rFonts w:ascii="Courier New" w:hAnsi="Courier New" w:cs="Courier New"/>
          <w:color w:val="808080" w:themeColor="background1" w:themeShade="80"/>
          <w:sz w:val="18"/>
          <w:szCs w:val="18"/>
          <w:lang w:val="en-US"/>
        </w:rPr>
        <w:t>GIGGLE</w:t>
      </w:r>
      <w:r w:rsidRPr="00035C30">
        <w:rPr>
          <w:rFonts w:ascii="Courier New" w:hAnsi="Courier New" w:cs="Courier New"/>
          <w:color w:val="808080" w:themeColor="background1" w:themeShade="80"/>
          <w:sz w:val="18"/>
          <w:szCs w:val="18"/>
          <w:lang w:val="en-US"/>
        </w:rPr>
        <w:t>/scripts/sort_bed "{PATH}/*.bed" bed_sorted 4</w:t>
      </w:r>
    </w:p>
    <w:p w14:paraId="15E721AA" w14:textId="597E8CEA" w:rsidR="0098592F" w:rsidRPr="00035C30" w:rsidRDefault="00DB1F26" w:rsidP="7451A176">
      <w:pPr>
        <w:spacing w:line="360" w:lineRule="auto"/>
        <w:jc w:val="both"/>
        <w:rPr>
          <w:rFonts w:ascii="Courier New" w:hAnsi="Courier New" w:cs="Courier New"/>
          <w:color w:val="808080" w:themeColor="background1" w:themeShade="80"/>
          <w:sz w:val="18"/>
          <w:szCs w:val="18"/>
          <w:lang w:val="en-US"/>
        </w:rPr>
      </w:pPr>
      <w:r w:rsidRPr="00035C30">
        <w:rPr>
          <w:rFonts w:ascii="Courier New" w:hAnsi="Courier New" w:cs="Courier New"/>
          <w:color w:val="808080" w:themeColor="background1" w:themeShade="80"/>
          <w:sz w:val="18"/>
          <w:szCs w:val="18"/>
          <w:lang w:val="en-US"/>
        </w:rPr>
        <w:t>$  {PATH}</w:t>
      </w:r>
      <w:r w:rsidR="0098592F" w:rsidRPr="00035C30">
        <w:rPr>
          <w:rFonts w:ascii="Courier New" w:hAnsi="Courier New" w:cs="Courier New"/>
          <w:color w:val="808080" w:themeColor="background1" w:themeShade="80"/>
          <w:sz w:val="18"/>
          <w:szCs w:val="18"/>
          <w:lang w:val="en-US"/>
        </w:rPr>
        <w:t>/</w:t>
      </w:r>
      <w:r w:rsidR="00E90713" w:rsidRPr="00035C30">
        <w:rPr>
          <w:rFonts w:ascii="Courier New" w:hAnsi="Courier New" w:cs="Courier New"/>
          <w:color w:val="808080" w:themeColor="background1" w:themeShade="80"/>
          <w:sz w:val="18"/>
          <w:szCs w:val="18"/>
          <w:lang w:val="en-US"/>
        </w:rPr>
        <w:t>GIGGLE</w:t>
      </w:r>
      <w:r w:rsidR="0098592F" w:rsidRPr="00035C30">
        <w:rPr>
          <w:rFonts w:ascii="Courier New" w:hAnsi="Courier New" w:cs="Courier New"/>
          <w:color w:val="808080" w:themeColor="background1" w:themeShade="80"/>
          <w:sz w:val="18"/>
          <w:szCs w:val="18"/>
          <w:lang w:val="en-US"/>
        </w:rPr>
        <w:t>/scripts/sort_bed "{PATH}</w:t>
      </w:r>
      <w:r w:rsidR="00FB2218" w:rsidRPr="00035C30">
        <w:rPr>
          <w:rFonts w:ascii="Courier New" w:hAnsi="Courier New" w:cs="Courier New"/>
          <w:color w:val="808080" w:themeColor="background1" w:themeShade="80"/>
          <w:sz w:val="18"/>
          <w:szCs w:val="18"/>
          <w:lang w:val="en-US"/>
        </w:rPr>
        <w:t>/*.region.bed" own_bed_sorted 4</w:t>
      </w:r>
    </w:p>
    <w:p w14:paraId="711EF1FC" w14:textId="5FA33B95" w:rsidR="0098592F" w:rsidRPr="00035C30" w:rsidRDefault="0098592F" w:rsidP="7451A176">
      <w:pPr>
        <w:spacing w:line="360" w:lineRule="auto"/>
        <w:jc w:val="both"/>
        <w:rPr>
          <w:rFonts w:cs="Arial"/>
          <w:i/>
          <w:iCs/>
          <w:lang w:val="en-US"/>
        </w:rPr>
      </w:pPr>
      <w:r w:rsidRPr="00035C30">
        <w:rPr>
          <w:rFonts w:cs="Arial"/>
          <w:i/>
          <w:iCs/>
          <w:lang w:val="en-US"/>
        </w:rPr>
        <w:t># Indexing the database</w:t>
      </w:r>
    </w:p>
    <w:p w14:paraId="7E20A35B" w14:textId="7C7DDD91" w:rsidR="0098592F" w:rsidRPr="00035C30" w:rsidRDefault="0098592F" w:rsidP="7451A176">
      <w:pPr>
        <w:spacing w:line="360" w:lineRule="auto"/>
        <w:jc w:val="both"/>
        <w:rPr>
          <w:rFonts w:ascii="Courier New" w:hAnsi="Courier New" w:cs="Courier New"/>
          <w:color w:val="808080" w:themeColor="background1" w:themeShade="80"/>
          <w:sz w:val="18"/>
          <w:szCs w:val="18"/>
          <w:lang w:val="en-US"/>
        </w:rPr>
      </w:pPr>
      <w:r w:rsidRPr="00035C30">
        <w:rPr>
          <w:rFonts w:ascii="Courier New" w:hAnsi="Courier New" w:cs="Courier New"/>
          <w:color w:val="808080" w:themeColor="background1" w:themeShade="80"/>
          <w:sz w:val="18"/>
          <w:szCs w:val="18"/>
          <w:lang w:val="en-US"/>
        </w:rPr>
        <w:t xml:space="preserve">$ </w:t>
      </w:r>
      <w:r w:rsidR="00E90713" w:rsidRPr="00035C30">
        <w:rPr>
          <w:rFonts w:ascii="Courier New" w:hAnsi="Courier New" w:cs="Courier New"/>
          <w:color w:val="808080" w:themeColor="background1" w:themeShade="80"/>
          <w:sz w:val="18"/>
          <w:szCs w:val="18"/>
          <w:lang w:val="en-US"/>
        </w:rPr>
        <w:t>GIGGLE</w:t>
      </w:r>
      <w:r w:rsidRPr="00035C30">
        <w:rPr>
          <w:rFonts w:ascii="Courier New" w:hAnsi="Courier New" w:cs="Courier New"/>
          <w:color w:val="808080" w:themeColor="background1" w:themeShade="80"/>
          <w:sz w:val="18"/>
          <w:szCs w:val="18"/>
          <w:lang w:val="en-US"/>
        </w:rPr>
        <w:t xml:space="preserve"> index -i "bed_so</w:t>
      </w:r>
      <w:r w:rsidR="00FB2218" w:rsidRPr="00035C30">
        <w:rPr>
          <w:rFonts w:ascii="Courier New" w:hAnsi="Courier New" w:cs="Courier New"/>
          <w:color w:val="808080" w:themeColor="background1" w:themeShade="80"/>
          <w:sz w:val="18"/>
          <w:szCs w:val="18"/>
          <w:lang w:val="en-US"/>
        </w:rPr>
        <w:t>rted/*gz" -o bed_sorted_b -f -s</w:t>
      </w:r>
    </w:p>
    <w:p w14:paraId="23633FBB" w14:textId="70B4C883" w:rsidR="0098592F" w:rsidRPr="00035C30" w:rsidRDefault="0098592F" w:rsidP="7451A176">
      <w:pPr>
        <w:spacing w:line="360" w:lineRule="auto"/>
        <w:jc w:val="both"/>
        <w:rPr>
          <w:rFonts w:cs="Arial"/>
          <w:i/>
          <w:iCs/>
          <w:lang w:val="en-US"/>
        </w:rPr>
      </w:pPr>
      <w:r w:rsidRPr="00035C30">
        <w:rPr>
          <w:rFonts w:cs="Arial"/>
          <w:lang w:val="en-US"/>
        </w:rPr>
        <w:t xml:space="preserve"># </w:t>
      </w:r>
      <w:r w:rsidR="00373388" w:rsidRPr="00035C30">
        <w:rPr>
          <w:rFonts w:cs="Arial"/>
          <w:i/>
          <w:iCs/>
          <w:lang w:val="en-US"/>
        </w:rPr>
        <w:t xml:space="preserve">Running </w:t>
      </w:r>
      <w:r w:rsidR="00E90713" w:rsidRPr="00035C30">
        <w:rPr>
          <w:rFonts w:cs="Arial"/>
          <w:i/>
          <w:iCs/>
          <w:lang w:val="en-US"/>
        </w:rPr>
        <w:t>GIGGLE</w:t>
      </w:r>
      <w:r w:rsidRPr="00035C30">
        <w:rPr>
          <w:rFonts w:cs="Arial"/>
          <w:i/>
          <w:iCs/>
          <w:lang w:val="en-US"/>
        </w:rPr>
        <w:t xml:space="preserve"> search in this indexed library</w:t>
      </w:r>
    </w:p>
    <w:p w14:paraId="0E070778" w14:textId="03A9FD5D" w:rsidR="00F71648" w:rsidRPr="00035C30" w:rsidRDefault="0098592F" w:rsidP="7451A176">
      <w:pPr>
        <w:spacing w:line="360" w:lineRule="auto"/>
        <w:rPr>
          <w:rFonts w:ascii="Courier New" w:hAnsi="Courier New" w:cs="Courier New"/>
          <w:color w:val="808080" w:themeColor="background1" w:themeShade="80"/>
          <w:sz w:val="18"/>
          <w:szCs w:val="18"/>
          <w:lang w:val="en-US"/>
        </w:rPr>
      </w:pPr>
      <w:r w:rsidRPr="00035C30">
        <w:rPr>
          <w:rFonts w:ascii="Courier New" w:hAnsi="Courier New" w:cs="Courier New"/>
          <w:color w:val="808080" w:themeColor="background1" w:themeShade="80"/>
          <w:sz w:val="18"/>
          <w:szCs w:val="18"/>
          <w:lang w:val="en-US"/>
        </w:rPr>
        <w:lastRenderedPageBreak/>
        <w:t xml:space="preserve">$ </w:t>
      </w:r>
      <w:r w:rsidR="00E90713" w:rsidRPr="00035C30">
        <w:rPr>
          <w:rFonts w:ascii="Courier New" w:hAnsi="Courier New" w:cs="Courier New"/>
          <w:color w:val="808080" w:themeColor="background1" w:themeShade="80"/>
          <w:sz w:val="18"/>
          <w:szCs w:val="18"/>
          <w:lang w:val="en-US"/>
        </w:rPr>
        <w:t>GIGGLE</w:t>
      </w:r>
      <w:r w:rsidRPr="00035C30">
        <w:rPr>
          <w:rFonts w:ascii="Courier New" w:hAnsi="Courier New" w:cs="Courier New"/>
          <w:color w:val="808080" w:themeColor="background1" w:themeShade="80"/>
          <w:sz w:val="18"/>
          <w:szCs w:val="18"/>
          <w:lang w:val="en-US"/>
        </w:rPr>
        <w:t xml:space="preserve"> search -i bed_sorted_b </w:t>
      </w:r>
      <w:r w:rsidR="00BD54F0" w:rsidRPr="00035C30">
        <w:rPr>
          <w:rFonts w:ascii="Courier New" w:hAnsi="Courier New" w:cs="Courier New"/>
          <w:color w:val="808080" w:themeColor="background1" w:themeShade="80"/>
          <w:sz w:val="18"/>
          <w:szCs w:val="18"/>
          <w:lang w:val="en-US"/>
        </w:rPr>
        <w:t>–</w:t>
      </w:r>
      <w:r w:rsidRPr="00035C30">
        <w:rPr>
          <w:rFonts w:ascii="Courier New" w:hAnsi="Courier New" w:cs="Courier New"/>
          <w:color w:val="808080" w:themeColor="background1" w:themeShade="80"/>
          <w:sz w:val="18"/>
          <w:szCs w:val="18"/>
          <w:lang w:val="en-US"/>
        </w:rPr>
        <w:t>q</w:t>
      </w:r>
      <w:r w:rsidR="00BD54F0" w:rsidRPr="00035C30">
        <w:rPr>
          <w:rFonts w:ascii="Courier New" w:hAnsi="Courier New" w:cs="Courier New"/>
          <w:color w:val="808080" w:themeColor="background1" w:themeShade="80"/>
          <w:sz w:val="18"/>
          <w:szCs w:val="18"/>
          <w:lang w:val="en-US"/>
        </w:rPr>
        <w:t xml:space="preserve"> own_bed_sorted/NAME.filtered_blacklisted.bin100bp.smooth5k.RPGC.log2.0</w:t>
      </w:r>
      <w:r w:rsidR="00DF11D9" w:rsidRPr="00035C30">
        <w:rPr>
          <w:rFonts w:ascii="Courier New" w:hAnsi="Courier New" w:cs="Courier New"/>
          <w:color w:val="808080" w:themeColor="background1" w:themeShade="80"/>
          <w:sz w:val="18"/>
          <w:szCs w:val="18"/>
          <w:lang w:val="en-US"/>
        </w:rPr>
        <w:t>p2</w:t>
      </w:r>
      <w:r w:rsidR="00BD54F0" w:rsidRPr="00035C30">
        <w:rPr>
          <w:rFonts w:ascii="Courier New" w:hAnsi="Courier New" w:cs="Courier New"/>
          <w:color w:val="808080" w:themeColor="background1" w:themeShade="80"/>
          <w:sz w:val="18"/>
          <w:szCs w:val="18"/>
          <w:lang w:val="en-US"/>
        </w:rPr>
        <w:t>.region</w:t>
      </w:r>
      <w:r w:rsidR="00DF11D9" w:rsidRPr="00035C30">
        <w:rPr>
          <w:rFonts w:ascii="Courier New" w:hAnsi="Courier New" w:cs="Courier New"/>
          <w:color w:val="808080" w:themeColor="background1" w:themeShade="80"/>
          <w:sz w:val="18"/>
          <w:szCs w:val="18"/>
          <w:lang w:val="en-US"/>
        </w:rPr>
        <w:t>.bed.g</w:t>
      </w:r>
      <w:r w:rsidR="00BD54F0" w:rsidRPr="00035C30">
        <w:rPr>
          <w:rFonts w:ascii="Courier New" w:hAnsi="Courier New" w:cs="Courier New"/>
          <w:color w:val="808080" w:themeColor="background1" w:themeShade="80"/>
          <w:sz w:val="18"/>
          <w:szCs w:val="18"/>
          <w:lang w:val="en-US"/>
        </w:rPr>
        <w:t>z -s &gt; NAME.log2</w:t>
      </w:r>
      <w:r w:rsidR="00DF11D9" w:rsidRPr="00035C30">
        <w:rPr>
          <w:rFonts w:ascii="Courier New" w:hAnsi="Courier New" w:cs="Courier New"/>
          <w:color w:val="808080" w:themeColor="background1" w:themeShade="80"/>
          <w:sz w:val="18"/>
          <w:szCs w:val="18"/>
          <w:lang w:val="en-US"/>
        </w:rPr>
        <w:t>.0p2</w:t>
      </w:r>
      <w:r w:rsidR="00BD54F0" w:rsidRPr="00035C30">
        <w:rPr>
          <w:rFonts w:ascii="Courier New" w:hAnsi="Courier New" w:cs="Courier New"/>
          <w:color w:val="808080" w:themeColor="background1" w:themeShade="80"/>
          <w:sz w:val="18"/>
          <w:szCs w:val="18"/>
          <w:lang w:val="en-US"/>
        </w:rPr>
        <w:t>.regions.</w:t>
      </w:r>
      <w:r w:rsidR="00E90713" w:rsidRPr="00035C30">
        <w:rPr>
          <w:rFonts w:ascii="Courier New" w:hAnsi="Courier New" w:cs="Courier New"/>
          <w:color w:val="808080" w:themeColor="background1" w:themeShade="80"/>
          <w:sz w:val="18"/>
          <w:szCs w:val="18"/>
          <w:lang w:val="en-US"/>
        </w:rPr>
        <w:t>GIGGLE</w:t>
      </w:r>
      <w:r w:rsidR="00BD54F0" w:rsidRPr="00035C30">
        <w:rPr>
          <w:rFonts w:ascii="Courier New" w:hAnsi="Courier New" w:cs="Courier New"/>
          <w:color w:val="808080" w:themeColor="background1" w:themeShade="80"/>
          <w:sz w:val="18"/>
          <w:szCs w:val="18"/>
          <w:lang w:val="en-US"/>
        </w:rPr>
        <w:t>_results.csv</w:t>
      </w:r>
    </w:p>
    <w:p w14:paraId="1CE6A242" w14:textId="7AEB7305" w:rsidR="00F71648" w:rsidRPr="00035C30" w:rsidRDefault="00F71648" w:rsidP="7451A176">
      <w:pPr>
        <w:spacing w:line="360" w:lineRule="auto"/>
        <w:jc w:val="both"/>
        <w:rPr>
          <w:rFonts w:cs="Arial"/>
          <w:lang w:val="en-US"/>
        </w:rPr>
      </w:pPr>
      <w:r w:rsidRPr="00035C30">
        <w:rPr>
          <w:rFonts w:cs="Arial"/>
          <w:lang w:val="en-US"/>
        </w:rPr>
        <w:t xml:space="preserve">Note: In some cases, </w:t>
      </w:r>
      <w:r w:rsidR="00E90713" w:rsidRPr="00035C30">
        <w:rPr>
          <w:rFonts w:cs="Arial"/>
          <w:lang w:val="en-US"/>
        </w:rPr>
        <w:t>GIGGLE</w:t>
      </w:r>
      <w:r w:rsidRPr="00035C30">
        <w:rPr>
          <w:rFonts w:cs="Arial"/>
          <w:lang w:val="en-US"/>
        </w:rPr>
        <w:t xml:space="preserve"> search might end in an error message “too many open files”. To solve this problem, a soft limit</w:t>
      </w:r>
      <w:r w:rsidR="00DF11D9" w:rsidRPr="00035C30">
        <w:rPr>
          <w:rFonts w:cs="Arial"/>
          <w:lang w:val="en-US"/>
        </w:rPr>
        <w:t xml:space="preserve"> (-Sn)</w:t>
      </w:r>
      <w:r w:rsidRPr="00035C30">
        <w:rPr>
          <w:rFonts w:cs="Arial"/>
          <w:lang w:val="en-US"/>
        </w:rPr>
        <w:t xml:space="preserve"> of the possible open files has to be </w:t>
      </w:r>
      <w:r w:rsidR="00BD54F0" w:rsidRPr="00035C30">
        <w:rPr>
          <w:rFonts w:cs="Arial"/>
          <w:lang w:val="en-US"/>
        </w:rPr>
        <w:t xml:space="preserve">checked and </w:t>
      </w:r>
      <w:r w:rsidRPr="00035C30">
        <w:rPr>
          <w:rFonts w:cs="Arial"/>
          <w:lang w:val="en-US"/>
        </w:rPr>
        <w:t>changed</w:t>
      </w:r>
      <w:r w:rsidR="00BD54F0" w:rsidRPr="00035C30">
        <w:rPr>
          <w:rFonts w:cs="Arial"/>
          <w:lang w:val="en-US"/>
        </w:rPr>
        <w:t xml:space="preserve"> on the linux operating system (it is possible to do up to the hard limit</w:t>
      </w:r>
      <w:r w:rsidR="00DF11D9" w:rsidRPr="00035C30">
        <w:rPr>
          <w:rFonts w:cs="Arial"/>
          <w:lang w:val="en-US"/>
        </w:rPr>
        <w:t xml:space="preserve"> (-Hn)</w:t>
      </w:r>
      <w:r w:rsidR="00BD54F0" w:rsidRPr="00035C30">
        <w:rPr>
          <w:rFonts w:cs="Arial"/>
          <w:lang w:val="en-US"/>
        </w:rPr>
        <w:t>)</w:t>
      </w:r>
      <w:r w:rsidR="00373388" w:rsidRPr="00035C30">
        <w:rPr>
          <w:rFonts w:cs="Arial"/>
          <w:lang w:val="en-US"/>
        </w:rPr>
        <w:t>.</w:t>
      </w:r>
    </w:p>
    <w:p w14:paraId="6F8568AB" w14:textId="7630ABCB" w:rsidR="00BD54F0" w:rsidRPr="00035C30" w:rsidRDefault="00BD54F0" w:rsidP="7451A176">
      <w:pPr>
        <w:spacing w:line="360" w:lineRule="auto"/>
        <w:jc w:val="both"/>
        <w:rPr>
          <w:rFonts w:cs="Arial"/>
          <w:i/>
          <w:iCs/>
          <w:lang w:val="en-US"/>
        </w:rPr>
      </w:pPr>
      <w:r w:rsidRPr="00035C30">
        <w:rPr>
          <w:rFonts w:cs="Arial"/>
          <w:i/>
          <w:iCs/>
          <w:lang w:val="en-US"/>
        </w:rPr>
        <w:t># Checking:</w:t>
      </w:r>
    </w:p>
    <w:p w14:paraId="443B790A" w14:textId="2268A510" w:rsidR="00BD54F0" w:rsidRPr="00035C30" w:rsidRDefault="00BD54F0" w:rsidP="7451A176">
      <w:pPr>
        <w:spacing w:after="0" w:line="360" w:lineRule="auto"/>
        <w:jc w:val="both"/>
        <w:rPr>
          <w:rFonts w:ascii="Courier New" w:hAnsi="Courier New" w:cs="Courier New"/>
          <w:color w:val="808080" w:themeColor="background1" w:themeShade="80"/>
          <w:sz w:val="18"/>
          <w:szCs w:val="18"/>
          <w:lang w:val="en-US"/>
        </w:rPr>
      </w:pPr>
      <w:r w:rsidRPr="00035C30">
        <w:rPr>
          <w:rFonts w:ascii="Courier New" w:hAnsi="Courier New" w:cs="Courier New"/>
          <w:color w:val="808080" w:themeColor="background1" w:themeShade="80"/>
          <w:sz w:val="18"/>
          <w:szCs w:val="18"/>
          <w:lang w:val="en-US"/>
        </w:rPr>
        <w:t>$ ulimit -Sn</w:t>
      </w:r>
    </w:p>
    <w:p w14:paraId="359873ED" w14:textId="5FEF59E0" w:rsidR="00BD54F0" w:rsidRPr="00035C30" w:rsidRDefault="00BD54F0" w:rsidP="7451A176">
      <w:pPr>
        <w:spacing w:line="360" w:lineRule="auto"/>
        <w:jc w:val="both"/>
        <w:rPr>
          <w:rFonts w:cs="Arial"/>
          <w:color w:val="808080" w:themeColor="background1" w:themeShade="80"/>
          <w:sz w:val="18"/>
          <w:szCs w:val="18"/>
          <w:lang w:val="en-US"/>
        </w:rPr>
      </w:pPr>
      <w:r w:rsidRPr="00035C30">
        <w:rPr>
          <w:rFonts w:ascii="Courier New" w:hAnsi="Courier New" w:cs="Courier New"/>
          <w:color w:val="808080" w:themeColor="background1" w:themeShade="80"/>
          <w:sz w:val="18"/>
          <w:szCs w:val="18"/>
          <w:lang w:val="en-US"/>
        </w:rPr>
        <w:t>$ ulimit -</w:t>
      </w:r>
      <w:r w:rsidR="00DF11D9" w:rsidRPr="00035C30">
        <w:rPr>
          <w:rFonts w:ascii="Courier New" w:hAnsi="Courier New" w:cs="Courier New"/>
          <w:color w:val="808080" w:themeColor="background1" w:themeShade="80"/>
          <w:sz w:val="18"/>
          <w:szCs w:val="18"/>
          <w:lang w:val="en-US"/>
        </w:rPr>
        <w:t>H</w:t>
      </w:r>
      <w:r w:rsidRPr="00035C30">
        <w:rPr>
          <w:rFonts w:ascii="Courier New" w:hAnsi="Courier New" w:cs="Courier New"/>
          <w:color w:val="808080" w:themeColor="background1" w:themeShade="80"/>
          <w:sz w:val="18"/>
          <w:szCs w:val="18"/>
          <w:lang w:val="en-US"/>
        </w:rPr>
        <w:t>n</w:t>
      </w:r>
    </w:p>
    <w:p w14:paraId="60E80EDC" w14:textId="0F55282D" w:rsidR="00BD54F0" w:rsidRPr="00035C30" w:rsidRDefault="00BD54F0" w:rsidP="7451A176">
      <w:pPr>
        <w:spacing w:line="360" w:lineRule="auto"/>
        <w:jc w:val="both"/>
        <w:rPr>
          <w:rFonts w:cs="Arial"/>
          <w:i/>
          <w:iCs/>
          <w:lang w:val="en-US"/>
        </w:rPr>
      </w:pPr>
      <w:r w:rsidRPr="00035C30">
        <w:rPr>
          <w:rFonts w:cs="Arial"/>
          <w:i/>
          <w:iCs/>
          <w:lang w:val="en-US"/>
        </w:rPr>
        <w:t># Changing:</w:t>
      </w:r>
    </w:p>
    <w:p w14:paraId="7AFA9A78" w14:textId="77777777" w:rsidR="0013003B" w:rsidRPr="00035C30" w:rsidRDefault="00BD54F0" w:rsidP="7451A176">
      <w:pPr>
        <w:spacing w:line="360" w:lineRule="auto"/>
        <w:jc w:val="both"/>
        <w:rPr>
          <w:ins w:id="33" w:author="abekesi2" w:date="2020-06-16T16:58:00Z"/>
          <w:rFonts w:ascii="Courier New" w:hAnsi="Courier New" w:cs="Courier New"/>
          <w:color w:val="808080" w:themeColor="background1" w:themeShade="80"/>
          <w:sz w:val="18"/>
          <w:szCs w:val="18"/>
          <w:lang w:val="en-US"/>
        </w:rPr>
      </w:pPr>
      <w:r w:rsidRPr="00035C30">
        <w:rPr>
          <w:rFonts w:ascii="Courier New" w:hAnsi="Courier New" w:cs="Courier New"/>
          <w:color w:val="808080" w:themeColor="background1" w:themeShade="80"/>
          <w:sz w:val="18"/>
          <w:szCs w:val="18"/>
          <w:lang w:val="en-US"/>
        </w:rPr>
        <w:t xml:space="preserve">$ </w:t>
      </w:r>
      <w:r w:rsidR="00FB2218" w:rsidRPr="00035C30">
        <w:rPr>
          <w:rFonts w:ascii="Courier New" w:hAnsi="Courier New" w:cs="Courier New"/>
          <w:color w:val="808080" w:themeColor="background1" w:themeShade="80"/>
          <w:sz w:val="18"/>
          <w:szCs w:val="18"/>
          <w:lang w:val="en-US"/>
        </w:rPr>
        <w:t>ulimit -Sn 4096</w:t>
      </w:r>
      <w:bookmarkStart w:id="34" w:name="_Toc22896148"/>
    </w:p>
    <w:p w14:paraId="0CF1C981" w14:textId="4119A4BA" w:rsidR="00592324" w:rsidRPr="00035C30" w:rsidRDefault="0013003B" w:rsidP="7451A176">
      <w:pPr>
        <w:spacing w:line="360" w:lineRule="auto"/>
        <w:jc w:val="both"/>
        <w:rPr>
          <w:rFonts w:ascii="Courier New" w:hAnsi="Courier New" w:cs="Courier New"/>
          <w:color w:val="808080" w:themeColor="background1" w:themeShade="80"/>
          <w:sz w:val="18"/>
          <w:szCs w:val="18"/>
          <w:lang w:val="en-US"/>
        </w:rPr>
      </w:pPr>
      <w:ins w:id="35" w:author="abekesi2" w:date="2020-06-16T17:00:00Z">
        <w:r w:rsidRPr="00035C30">
          <w:rPr>
            <w:rFonts w:cs="Arial"/>
            <w:color w:val="000000" w:themeColor="text1"/>
            <w:lang w:val="en-US"/>
          </w:rPr>
          <w:t xml:space="preserve">ChIP-seq factors corresponding to the 10 </w:t>
        </w:r>
      </w:ins>
      <w:ins w:id="36" w:author="abekesi2" w:date="2020-06-16T17:01:00Z">
        <w:r w:rsidRPr="00035C30">
          <w:rPr>
            <w:rFonts w:cs="Arial"/>
            <w:color w:val="000000" w:themeColor="text1"/>
            <w:lang w:val="en-US"/>
          </w:rPr>
          <w:t xml:space="preserve">best correlating </w:t>
        </w:r>
      </w:ins>
      <w:ins w:id="37" w:author="abekesi2" w:date="2020-06-16T17:00:00Z">
        <w:r w:rsidRPr="00035C30">
          <w:rPr>
            <w:rFonts w:cs="Arial"/>
            <w:color w:val="000000" w:themeColor="text1"/>
            <w:lang w:val="en-US"/>
          </w:rPr>
          <w:t xml:space="preserve">hits for each U-DNA-Seq sample were selected. GIGGLE scores between all seven samples and all experiments corresponding to these factors were plotted excluding those, where data were </w:t>
        </w:r>
      </w:ins>
      <w:ins w:id="38" w:author="abekesi2" w:date="2020-06-16T17:02:00Z">
        <w:r w:rsidRPr="00035C30">
          <w:rPr>
            <w:rFonts w:cs="Arial"/>
            <w:color w:val="000000" w:themeColor="text1"/>
            <w:lang w:val="en-US"/>
          </w:rPr>
          <w:t xml:space="preserve">found </w:t>
        </w:r>
      </w:ins>
      <w:ins w:id="39" w:author="abekesi2" w:date="2020-06-16T17:00:00Z">
        <w:r w:rsidRPr="00035C30">
          <w:rPr>
            <w:rFonts w:cs="Arial"/>
            <w:color w:val="000000" w:themeColor="text1"/>
            <w:lang w:val="en-US"/>
          </w:rPr>
          <w:t>not informative</w:t>
        </w:r>
      </w:ins>
      <w:ins w:id="40" w:author="abekesi2" w:date="2020-06-16T17:03:00Z">
        <w:r w:rsidRPr="00035C30">
          <w:rPr>
            <w:rFonts w:cs="Arial"/>
            <w:color w:val="000000" w:themeColor="text1"/>
            <w:lang w:val="en-US"/>
          </w:rPr>
          <w:t xml:space="preserve"> (</w:t>
        </w:r>
      </w:ins>
      <w:ins w:id="41" w:author="abekesi2" w:date="2020-06-16T17:04:00Z">
        <w:r w:rsidRPr="00035C30">
          <w:rPr>
            <w:rFonts w:cs="Arial"/>
            <w:color w:val="000000" w:themeColor="text1"/>
            <w:lang w:val="en-US"/>
          </w:rPr>
          <w:t>CNOT3, H2B, H3K27me1/2, SKP2, SIRT1, MCM2, and H4K20me1)</w:t>
        </w:r>
      </w:ins>
      <w:ins w:id="42" w:author="abekesi2" w:date="2020-06-16T17:02:00Z">
        <w:r w:rsidRPr="00035C30">
          <w:rPr>
            <w:rFonts w:cs="Arial"/>
            <w:color w:val="000000" w:themeColor="text1"/>
            <w:lang w:val="en-US"/>
          </w:rPr>
          <w:t xml:space="preserve">. </w:t>
        </w:r>
      </w:ins>
      <w:ins w:id="43" w:author="abekesi2" w:date="2020-06-16T17:04:00Z">
        <w:r w:rsidRPr="00035C30">
          <w:rPr>
            <w:rFonts w:cs="Arial"/>
            <w:color w:val="000000" w:themeColor="text1"/>
            <w:lang w:val="en-US"/>
          </w:rPr>
          <w:t xml:space="preserve">All </w:t>
        </w:r>
      </w:ins>
      <w:ins w:id="44" w:author="abekesi2" w:date="2020-06-16T17:02:00Z">
        <w:r w:rsidRPr="00035C30">
          <w:rPr>
            <w:rFonts w:cs="Arial"/>
            <w:color w:val="000000" w:themeColor="text1"/>
            <w:lang w:val="en-US"/>
          </w:rPr>
          <w:t xml:space="preserve">data are provided here </w:t>
        </w:r>
      </w:ins>
      <w:ins w:id="45" w:author="abekesi2" w:date="2020-06-16T17:00:00Z">
        <w:r w:rsidRPr="00035C30">
          <w:rPr>
            <w:rFonts w:cs="Arial"/>
            <w:color w:val="000000" w:themeColor="text1"/>
            <w:lang w:val="en-US"/>
          </w:rPr>
          <w:t>in Supplementary file 3-table 1</w:t>
        </w:r>
      </w:ins>
      <w:ins w:id="46" w:author="abekesi2" w:date="2020-06-16T17:02:00Z">
        <w:r w:rsidRPr="00035C30">
          <w:rPr>
            <w:rFonts w:cs="Arial"/>
            <w:color w:val="000000" w:themeColor="text1"/>
            <w:lang w:val="en-US"/>
          </w:rPr>
          <w:t>.</w:t>
        </w:r>
      </w:ins>
      <w:ins w:id="47" w:author="abekesi2" w:date="2020-06-16T17:00:00Z">
        <w:r w:rsidRPr="00035C30">
          <w:rPr>
            <w:rFonts w:cs="Arial"/>
            <w:color w:val="000000" w:themeColor="text1"/>
            <w:lang w:val="en-US"/>
          </w:rPr>
          <w:t xml:space="preserve"> </w:t>
        </w:r>
      </w:ins>
      <w:r w:rsidR="00592324" w:rsidRPr="00035C30">
        <w:rPr>
          <w:lang w:val="en-US"/>
        </w:rPr>
        <w:br w:type="page"/>
      </w:r>
    </w:p>
    <w:p w14:paraId="3B13134B" w14:textId="08B10BEB" w:rsidR="0013003B" w:rsidRPr="00035C30" w:rsidDel="0013003B" w:rsidRDefault="00F63DA6" w:rsidP="7451A176">
      <w:pPr>
        <w:pStyle w:val="title3"/>
        <w:spacing w:after="0"/>
        <w:rPr>
          <w:del w:id="48" w:author="abekesi2" w:date="2020-06-16T17:04:00Z"/>
          <w:sz w:val="20"/>
          <w:lang w:val="en-US"/>
        </w:rPr>
      </w:pPr>
      <w:r w:rsidRPr="00035C30">
        <w:rPr>
          <w:b w:val="0"/>
          <w:lang w:val="en-US"/>
        </w:rPr>
        <w:lastRenderedPageBreak/>
        <w:t>Supplementary file 3-table 1. C</w:t>
      </w:r>
      <w:r w:rsidR="00A569A9" w:rsidRPr="00035C30">
        <w:rPr>
          <w:b w:val="0"/>
          <w:lang w:val="en-US"/>
        </w:rPr>
        <w:t xml:space="preserve">ombo scores from </w:t>
      </w:r>
      <w:r w:rsidR="00E90713" w:rsidRPr="00035C30">
        <w:rPr>
          <w:b w:val="0"/>
          <w:lang w:val="en-US"/>
        </w:rPr>
        <w:t>GIGGLE</w:t>
      </w:r>
      <w:r w:rsidR="00A569A9" w:rsidRPr="00035C30">
        <w:rPr>
          <w:b w:val="0"/>
          <w:lang w:val="en-US"/>
        </w:rPr>
        <w:t xml:space="preserve"> search</w:t>
      </w:r>
      <w:r w:rsidRPr="00035C30">
        <w:rPr>
          <w:b w:val="0"/>
          <w:lang w:val="en-US"/>
        </w:rPr>
        <w:t xml:space="preserve"> on the full dataset</w:t>
      </w:r>
      <w:r w:rsidR="005B677E" w:rsidRPr="00035C30">
        <w:rPr>
          <w:b w:val="0"/>
          <w:lang w:val="en-US"/>
        </w:rPr>
        <w:t>.</w:t>
      </w:r>
      <w:bookmarkEnd w:id="34"/>
      <w:r w:rsidR="004813AC" w:rsidRPr="00035C30">
        <w:rPr>
          <w:b w:val="0"/>
          <w:lang w:val="en-US"/>
        </w:rPr>
        <w:t xml:space="preserve"> </w:t>
      </w:r>
    </w:p>
    <w:p w14:paraId="40705E10" w14:textId="1D255D5D" w:rsidR="004813AC" w:rsidRPr="00035C30" w:rsidRDefault="00AC4B7B" w:rsidP="7451A176">
      <w:pPr>
        <w:pStyle w:val="title3"/>
        <w:spacing w:after="0"/>
        <w:rPr>
          <w:lang w:val="en-US"/>
        </w:rPr>
      </w:pPr>
      <w:r>
        <w:rPr>
          <w:noProof/>
          <w:lang w:val="hu-HU" w:eastAsia="hu-HU"/>
        </w:rPr>
        <w:drawing>
          <wp:inline distT="0" distB="0" distL="0" distR="0" wp14:anchorId="3D7B7AA6" wp14:editId="4B4AE475">
            <wp:extent cx="6517277" cy="767614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le3Table1revised_Page_1.tiff"/>
                    <pic:cNvPicPr/>
                  </pic:nvPicPr>
                  <pic:blipFill rotWithShape="1">
                    <a:blip r:embed="rId20" cstate="print">
                      <a:extLst>
                        <a:ext uri="{28A0092B-C50C-407E-A947-70E740481C1C}">
                          <a14:useLocalDpi xmlns:a14="http://schemas.microsoft.com/office/drawing/2010/main" val="0"/>
                        </a:ext>
                      </a:extLst>
                    </a:blip>
                    <a:srcRect l="1538" t="5944" r="3102" b="7267"/>
                    <a:stretch/>
                  </pic:blipFill>
                  <pic:spPr bwMode="auto">
                    <a:xfrm>
                      <a:off x="0" y="0"/>
                      <a:ext cx="6524871" cy="7685093"/>
                    </a:xfrm>
                    <a:prstGeom prst="rect">
                      <a:avLst/>
                    </a:prstGeom>
                    <a:ln>
                      <a:noFill/>
                    </a:ln>
                    <a:extLst>
                      <a:ext uri="{53640926-AAD7-44D8-BBD7-CCE9431645EC}">
                        <a14:shadowObscured xmlns:a14="http://schemas.microsoft.com/office/drawing/2010/main"/>
                      </a:ext>
                    </a:extLst>
                  </pic:spPr>
                </pic:pic>
              </a:graphicData>
            </a:graphic>
          </wp:inline>
        </w:drawing>
      </w:r>
    </w:p>
    <w:p w14:paraId="52602A31" w14:textId="6B48FEB4" w:rsidR="008E4AE7" w:rsidRPr="00035C30" w:rsidRDefault="008E4AE7" w:rsidP="7451A176">
      <w:pPr>
        <w:pStyle w:val="title3"/>
        <w:spacing w:after="0"/>
        <w:rPr>
          <w:lang w:val="en-US"/>
        </w:rPr>
      </w:pPr>
      <w:r>
        <w:rPr>
          <w:noProof/>
          <w:lang w:val="hu-HU" w:eastAsia="hu-HU"/>
        </w:rPr>
        <w:lastRenderedPageBreak/>
        <w:drawing>
          <wp:inline distT="0" distB="0" distL="0" distR="0" wp14:anchorId="777C09B5" wp14:editId="0BF38145">
            <wp:extent cx="6610350" cy="778577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le3Table1revised_Page_2.tiff"/>
                    <pic:cNvPicPr/>
                  </pic:nvPicPr>
                  <pic:blipFill rotWithShape="1">
                    <a:blip r:embed="rId21" cstate="print">
                      <a:extLst>
                        <a:ext uri="{28A0092B-C50C-407E-A947-70E740481C1C}">
                          <a14:useLocalDpi xmlns:a14="http://schemas.microsoft.com/office/drawing/2010/main" val="0"/>
                        </a:ext>
                      </a:extLst>
                    </a:blip>
                    <a:srcRect l="1539" t="5945" r="3076" b="7244"/>
                    <a:stretch/>
                  </pic:blipFill>
                  <pic:spPr bwMode="auto">
                    <a:xfrm>
                      <a:off x="0" y="0"/>
                      <a:ext cx="6612572" cy="7788387"/>
                    </a:xfrm>
                    <a:prstGeom prst="rect">
                      <a:avLst/>
                    </a:prstGeom>
                    <a:ln>
                      <a:noFill/>
                    </a:ln>
                    <a:extLst>
                      <a:ext uri="{53640926-AAD7-44D8-BBD7-CCE9431645EC}">
                        <a14:shadowObscured xmlns:a14="http://schemas.microsoft.com/office/drawing/2010/main"/>
                      </a:ext>
                    </a:extLst>
                  </pic:spPr>
                </pic:pic>
              </a:graphicData>
            </a:graphic>
          </wp:inline>
        </w:drawing>
      </w:r>
      <w:r>
        <w:rPr>
          <w:noProof/>
          <w:lang w:val="hu-HU" w:eastAsia="hu-HU"/>
        </w:rPr>
        <w:drawing>
          <wp:inline distT="0" distB="0" distL="0" distR="0" wp14:anchorId="4677B503" wp14:editId="3017F884">
            <wp:extent cx="6619875" cy="77969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le3Table1revised_Page_3.tiff"/>
                    <pic:cNvPicPr/>
                  </pic:nvPicPr>
                  <pic:blipFill rotWithShape="1">
                    <a:blip r:embed="rId22" cstate="print">
                      <a:extLst>
                        <a:ext uri="{28A0092B-C50C-407E-A947-70E740481C1C}">
                          <a14:useLocalDpi xmlns:a14="http://schemas.microsoft.com/office/drawing/2010/main" val="0"/>
                        </a:ext>
                      </a:extLst>
                    </a:blip>
                    <a:srcRect l="1538" t="5944" r="3109" b="7273"/>
                    <a:stretch/>
                  </pic:blipFill>
                  <pic:spPr bwMode="auto">
                    <a:xfrm>
                      <a:off x="0" y="0"/>
                      <a:ext cx="6619913" cy="7797034"/>
                    </a:xfrm>
                    <a:prstGeom prst="rect">
                      <a:avLst/>
                    </a:prstGeom>
                    <a:ln>
                      <a:noFill/>
                    </a:ln>
                    <a:extLst>
                      <a:ext uri="{53640926-AAD7-44D8-BBD7-CCE9431645EC}">
                        <a14:shadowObscured xmlns:a14="http://schemas.microsoft.com/office/drawing/2010/main"/>
                      </a:ext>
                    </a:extLst>
                  </pic:spPr>
                </pic:pic>
              </a:graphicData>
            </a:graphic>
          </wp:inline>
        </w:drawing>
      </w:r>
      <w:r>
        <w:rPr>
          <w:noProof/>
          <w:lang w:val="hu-HU" w:eastAsia="hu-HU"/>
        </w:rPr>
        <w:drawing>
          <wp:inline distT="0" distB="0" distL="0" distR="0" wp14:anchorId="040B93D8" wp14:editId="21C9E4FD">
            <wp:extent cx="6610350" cy="7892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le3Table1revised_Page_4.tiff"/>
                    <pic:cNvPicPr/>
                  </pic:nvPicPr>
                  <pic:blipFill rotWithShape="1">
                    <a:blip r:embed="rId23" cstate="print">
                      <a:extLst>
                        <a:ext uri="{28A0092B-C50C-407E-A947-70E740481C1C}">
                          <a14:useLocalDpi xmlns:a14="http://schemas.microsoft.com/office/drawing/2010/main" val="0"/>
                        </a:ext>
                      </a:extLst>
                    </a:blip>
                    <a:srcRect l="1554" t="5944" r="3159" b="6144"/>
                    <a:stretch/>
                  </pic:blipFill>
                  <pic:spPr bwMode="auto">
                    <a:xfrm>
                      <a:off x="0" y="0"/>
                      <a:ext cx="6605877" cy="7887084"/>
                    </a:xfrm>
                    <a:prstGeom prst="rect">
                      <a:avLst/>
                    </a:prstGeom>
                    <a:ln>
                      <a:noFill/>
                    </a:ln>
                    <a:extLst>
                      <a:ext uri="{53640926-AAD7-44D8-BBD7-CCE9431645EC}">
                        <a14:shadowObscured xmlns:a14="http://schemas.microsoft.com/office/drawing/2010/main"/>
                      </a:ext>
                    </a:extLst>
                  </pic:spPr>
                </pic:pic>
              </a:graphicData>
            </a:graphic>
          </wp:inline>
        </w:drawing>
      </w:r>
      <w:r>
        <w:rPr>
          <w:noProof/>
          <w:lang w:val="hu-HU" w:eastAsia="hu-HU"/>
        </w:rPr>
        <w:drawing>
          <wp:inline distT="0" distB="0" distL="0" distR="0" wp14:anchorId="1AE2ADE1" wp14:editId="50444A6F">
            <wp:extent cx="6648450" cy="793791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le3Table1revised_Page_5.tiff"/>
                    <pic:cNvPicPr/>
                  </pic:nvPicPr>
                  <pic:blipFill rotWithShape="1">
                    <a:blip r:embed="rId24" cstate="print">
                      <a:extLst>
                        <a:ext uri="{28A0092B-C50C-407E-A947-70E740481C1C}">
                          <a14:useLocalDpi xmlns:a14="http://schemas.microsoft.com/office/drawing/2010/main" val="0"/>
                        </a:ext>
                      </a:extLst>
                    </a:blip>
                    <a:srcRect l="1538" t="5944" r="3048" b="6025"/>
                    <a:stretch/>
                  </pic:blipFill>
                  <pic:spPr bwMode="auto">
                    <a:xfrm>
                      <a:off x="0" y="0"/>
                      <a:ext cx="6652882" cy="7943206"/>
                    </a:xfrm>
                    <a:prstGeom prst="rect">
                      <a:avLst/>
                    </a:prstGeom>
                    <a:ln>
                      <a:noFill/>
                    </a:ln>
                    <a:extLst>
                      <a:ext uri="{53640926-AAD7-44D8-BBD7-CCE9431645EC}">
                        <a14:shadowObscured xmlns:a14="http://schemas.microsoft.com/office/drawing/2010/main"/>
                      </a:ext>
                    </a:extLst>
                  </pic:spPr>
                </pic:pic>
              </a:graphicData>
            </a:graphic>
          </wp:inline>
        </w:drawing>
      </w:r>
      <w:r>
        <w:rPr>
          <w:noProof/>
          <w:lang w:val="hu-HU" w:eastAsia="hu-HU"/>
        </w:rPr>
        <w:drawing>
          <wp:inline distT="0" distB="0" distL="0" distR="0" wp14:anchorId="29F4A359" wp14:editId="335885F4">
            <wp:extent cx="6677025" cy="79720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le3Table1revised_Page_6.tiff"/>
                    <pic:cNvPicPr/>
                  </pic:nvPicPr>
                  <pic:blipFill rotWithShape="1">
                    <a:blip r:embed="rId25" cstate="print">
                      <a:extLst>
                        <a:ext uri="{28A0092B-C50C-407E-A947-70E740481C1C}">
                          <a14:useLocalDpi xmlns:a14="http://schemas.microsoft.com/office/drawing/2010/main" val="0"/>
                        </a:ext>
                      </a:extLst>
                    </a:blip>
                    <a:srcRect l="1539" t="5943" r="3108" b="6084"/>
                    <a:stretch/>
                  </pic:blipFill>
                  <pic:spPr bwMode="auto">
                    <a:xfrm>
                      <a:off x="0" y="0"/>
                      <a:ext cx="6677062" cy="7972075"/>
                    </a:xfrm>
                    <a:prstGeom prst="rect">
                      <a:avLst/>
                    </a:prstGeom>
                    <a:ln>
                      <a:noFill/>
                    </a:ln>
                    <a:extLst>
                      <a:ext uri="{53640926-AAD7-44D8-BBD7-CCE9431645EC}">
                        <a14:shadowObscured xmlns:a14="http://schemas.microsoft.com/office/drawing/2010/main"/>
                      </a:ext>
                    </a:extLst>
                  </pic:spPr>
                </pic:pic>
              </a:graphicData>
            </a:graphic>
          </wp:inline>
        </w:drawing>
      </w:r>
      <w:r>
        <w:rPr>
          <w:noProof/>
          <w:lang w:val="hu-HU" w:eastAsia="hu-HU"/>
        </w:rPr>
        <w:drawing>
          <wp:inline distT="0" distB="0" distL="0" distR="0" wp14:anchorId="2B5B6B4C" wp14:editId="14496B67">
            <wp:extent cx="6667500" cy="796065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le3Table1revised_Page_7.tiff"/>
                    <pic:cNvPicPr/>
                  </pic:nvPicPr>
                  <pic:blipFill rotWithShape="1">
                    <a:blip r:embed="rId26" cstate="print">
                      <a:extLst>
                        <a:ext uri="{28A0092B-C50C-407E-A947-70E740481C1C}">
                          <a14:useLocalDpi xmlns:a14="http://schemas.microsoft.com/office/drawing/2010/main" val="0"/>
                        </a:ext>
                      </a:extLst>
                    </a:blip>
                    <a:srcRect l="1539" t="5944" r="3076" b="6055"/>
                    <a:stretch/>
                  </pic:blipFill>
                  <pic:spPr bwMode="auto">
                    <a:xfrm>
                      <a:off x="0" y="0"/>
                      <a:ext cx="6669741" cy="7963335"/>
                    </a:xfrm>
                    <a:prstGeom prst="rect">
                      <a:avLst/>
                    </a:prstGeom>
                    <a:ln>
                      <a:noFill/>
                    </a:ln>
                    <a:extLst>
                      <a:ext uri="{53640926-AAD7-44D8-BBD7-CCE9431645EC}">
                        <a14:shadowObscured xmlns:a14="http://schemas.microsoft.com/office/drawing/2010/main"/>
                      </a:ext>
                    </a:extLst>
                  </pic:spPr>
                </pic:pic>
              </a:graphicData>
            </a:graphic>
          </wp:inline>
        </w:drawing>
      </w:r>
      <w:r>
        <w:rPr>
          <w:noProof/>
          <w:lang w:val="hu-HU" w:eastAsia="hu-HU"/>
        </w:rPr>
        <w:drawing>
          <wp:inline distT="0" distB="0" distL="0" distR="0" wp14:anchorId="293FFC48" wp14:editId="33DAF07A">
            <wp:extent cx="6657975" cy="79492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le3Table1revised_Page_8.tiff"/>
                    <pic:cNvPicPr/>
                  </pic:nvPicPr>
                  <pic:blipFill rotWithShape="1">
                    <a:blip r:embed="rId27" cstate="print">
                      <a:extLst>
                        <a:ext uri="{28A0092B-C50C-407E-A947-70E740481C1C}">
                          <a14:useLocalDpi xmlns:a14="http://schemas.microsoft.com/office/drawing/2010/main" val="0"/>
                        </a:ext>
                      </a:extLst>
                    </a:blip>
                    <a:srcRect l="1539" t="5943" r="3108" b="6084"/>
                    <a:stretch/>
                  </pic:blipFill>
                  <pic:spPr bwMode="auto">
                    <a:xfrm>
                      <a:off x="0" y="0"/>
                      <a:ext cx="6658011" cy="7949329"/>
                    </a:xfrm>
                    <a:prstGeom prst="rect">
                      <a:avLst/>
                    </a:prstGeom>
                    <a:ln>
                      <a:noFill/>
                    </a:ln>
                    <a:extLst>
                      <a:ext uri="{53640926-AAD7-44D8-BBD7-CCE9431645EC}">
                        <a14:shadowObscured xmlns:a14="http://schemas.microsoft.com/office/drawing/2010/main"/>
                      </a:ext>
                    </a:extLst>
                  </pic:spPr>
                </pic:pic>
              </a:graphicData>
            </a:graphic>
          </wp:inline>
        </w:drawing>
      </w:r>
      <w:r>
        <w:rPr>
          <w:noProof/>
          <w:lang w:val="hu-HU" w:eastAsia="hu-HU"/>
        </w:rPr>
        <w:drawing>
          <wp:inline distT="0" distB="0" distL="0" distR="0" wp14:anchorId="6A603A0C" wp14:editId="39EA6CDC">
            <wp:extent cx="6659003" cy="11811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le3Table1revised_Page_9.tiff"/>
                    <pic:cNvPicPr/>
                  </pic:nvPicPr>
                  <pic:blipFill rotWithShape="1">
                    <a:blip r:embed="rId28" cstate="print">
                      <a:extLst>
                        <a:ext uri="{28A0092B-C50C-407E-A947-70E740481C1C}">
                          <a14:useLocalDpi xmlns:a14="http://schemas.microsoft.com/office/drawing/2010/main" val="0"/>
                        </a:ext>
                      </a:extLst>
                    </a:blip>
                    <a:srcRect l="1538" t="6608" r="3052" b="80316"/>
                    <a:stretch/>
                  </pic:blipFill>
                  <pic:spPr bwMode="auto">
                    <a:xfrm>
                      <a:off x="0" y="0"/>
                      <a:ext cx="6663138" cy="1181833"/>
                    </a:xfrm>
                    <a:prstGeom prst="rect">
                      <a:avLst/>
                    </a:prstGeom>
                    <a:ln>
                      <a:noFill/>
                    </a:ln>
                    <a:extLst>
                      <a:ext uri="{53640926-AAD7-44D8-BBD7-CCE9431645EC}">
                        <a14:shadowObscured xmlns:a14="http://schemas.microsoft.com/office/drawing/2010/main"/>
                      </a:ext>
                    </a:extLst>
                  </pic:spPr>
                </pic:pic>
              </a:graphicData>
            </a:graphic>
          </wp:inline>
        </w:drawing>
      </w:r>
    </w:p>
    <w:p w14:paraId="6C0A1B6F" w14:textId="77777777" w:rsidR="008E09C6" w:rsidRPr="00035C30" w:rsidRDefault="008E09C6" w:rsidP="7451A176">
      <w:pPr>
        <w:rPr>
          <w:ins w:id="49" w:author="abekesi2" w:date="2020-06-16T14:16:00Z"/>
          <w:lang w:val="en-US"/>
        </w:rPr>
      </w:pPr>
    </w:p>
    <w:p w14:paraId="38B8610B" w14:textId="77777777" w:rsidR="00120D80" w:rsidRPr="00035C30" w:rsidRDefault="00120D80" w:rsidP="7451A176">
      <w:pPr>
        <w:rPr>
          <w:ins w:id="50" w:author="abekesi2" w:date="2020-05-20T11:17:00Z"/>
          <w:lang w:val="en-US"/>
        </w:rPr>
      </w:pPr>
    </w:p>
    <w:p w14:paraId="465286D8" w14:textId="29D702C4" w:rsidR="008E09C6" w:rsidRPr="00035C30" w:rsidRDefault="008E09C6" w:rsidP="7451A176">
      <w:pPr>
        <w:rPr>
          <w:ins w:id="51" w:author="abekesi2" w:date="2020-05-20T11:19:00Z"/>
          <w:b/>
          <w:bCs/>
          <w:lang w:val="en-US"/>
        </w:rPr>
      </w:pPr>
      <w:ins w:id="52" w:author="abekesi2" w:date="2020-05-20T11:17:00Z">
        <w:r w:rsidRPr="00035C30">
          <w:rPr>
            <w:b/>
            <w:bCs/>
            <w:lang w:val="en-US"/>
          </w:rPr>
          <w:t>Ch</w:t>
        </w:r>
      </w:ins>
      <w:ins w:id="53" w:author="abekesi2" w:date="2020-05-20T11:18:00Z">
        <w:r w:rsidRPr="00035C30">
          <w:rPr>
            <w:b/>
            <w:bCs/>
            <w:lang w:val="en-US"/>
          </w:rPr>
          <w:t>IP-seq for H3K36me3 histo</w:t>
        </w:r>
        <w:r w:rsidR="00F143D4" w:rsidRPr="00035C30">
          <w:rPr>
            <w:b/>
            <w:bCs/>
            <w:lang w:val="en-US"/>
          </w:rPr>
          <w:t>ne marker in non</w:t>
        </w:r>
      </w:ins>
      <w:ins w:id="54" w:author="abekesi2" w:date="2020-06-16T14:24:00Z">
        <w:r w:rsidR="00F143D4" w:rsidRPr="00035C30">
          <w:rPr>
            <w:b/>
            <w:bCs/>
            <w:lang w:val="en-US"/>
          </w:rPr>
          <w:t>-</w:t>
        </w:r>
      </w:ins>
      <w:ins w:id="55" w:author="abekesi2" w:date="2020-05-20T11:18:00Z">
        <w:r w:rsidRPr="00035C30">
          <w:rPr>
            <w:b/>
            <w:bCs/>
            <w:lang w:val="en-US"/>
          </w:rPr>
          <w:t xml:space="preserve">treated and RTX treated </w:t>
        </w:r>
      </w:ins>
      <w:ins w:id="56" w:author="abekesi2" w:date="2020-06-17T17:54:00Z">
        <w:r w:rsidR="005234D3" w:rsidRPr="00035C30">
          <w:rPr>
            <w:b/>
            <w:bCs/>
            <w:lang w:val="en-US"/>
          </w:rPr>
          <w:t xml:space="preserve">UGI-expressing </w:t>
        </w:r>
      </w:ins>
      <w:ins w:id="57" w:author="abekesi2" w:date="2020-05-20T11:18:00Z">
        <w:r w:rsidRPr="00035C30">
          <w:rPr>
            <w:b/>
            <w:bCs/>
            <w:lang w:val="en-US"/>
          </w:rPr>
          <w:t>HCT116 cells</w:t>
        </w:r>
      </w:ins>
      <w:ins w:id="58" w:author="abekesi2" w:date="2020-05-20T11:19:00Z">
        <w:r w:rsidRPr="00035C30">
          <w:rPr>
            <w:b/>
            <w:bCs/>
            <w:lang w:val="en-US"/>
          </w:rPr>
          <w:t>.</w:t>
        </w:r>
      </w:ins>
    </w:p>
    <w:p w14:paraId="08B65787" w14:textId="16A448C5" w:rsidR="00BD2E0B" w:rsidRDefault="005F3784" w:rsidP="7451A176">
      <w:pPr>
        <w:spacing w:line="360" w:lineRule="auto"/>
        <w:jc w:val="both"/>
        <w:rPr>
          <w:ins w:id="59" w:author="abekesi2" w:date="2020-06-16T14:00:00Z"/>
          <w:lang w:val="en-US"/>
        </w:rPr>
      </w:pPr>
      <w:ins w:id="60" w:author="abekesi2" w:date="2020-05-28T16:51:00Z">
        <w:r w:rsidRPr="00035C30">
          <w:rPr>
            <w:lang w:val="en-US"/>
          </w:rPr>
          <w:t>To check, if drug treatment affect</w:t>
        </w:r>
      </w:ins>
      <w:r w:rsidR="144AF144" w:rsidRPr="7451A176">
        <w:rPr>
          <w:lang w:val="en-US"/>
        </w:rPr>
        <w:t>s</w:t>
      </w:r>
      <w:ins w:id="61" w:author="abekesi2" w:date="2020-05-28T16:51:00Z">
        <w:r w:rsidRPr="00035C30">
          <w:rPr>
            <w:lang w:val="en-US"/>
          </w:rPr>
          <w:t xml:space="preserve"> the histon</w:t>
        </w:r>
      </w:ins>
      <w:ins w:id="62" w:author="abekesi2" w:date="2020-05-28T16:52:00Z">
        <w:r w:rsidRPr="00035C30">
          <w:rPr>
            <w:lang w:val="en-US"/>
          </w:rPr>
          <w:t>e</w:t>
        </w:r>
      </w:ins>
      <w:ins w:id="63" w:author="abekesi2" w:date="2020-05-28T16:51:00Z">
        <w:r w:rsidRPr="00035C30">
          <w:rPr>
            <w:lang w:val="en-US"/>
          </w:rPr>
          <w:t xml:space="preserve"> marker distribution, a ChIP-seq experiment</w:t>
        </w:r>
      </w:ins>
      <w:ins w:id="64" w:author="abekesi2" w:date="2020-05-28T16:53:00Z">
        <w:r w:rsidRPr="00035C30">
          <w:rPr>
            <w:lang w:val="en-US"/>
          </w:rPr>
          <w:t xml:space="preserve"> for H3K36me3 marker</w:t>
        </w:r>
      </w:ins>
      <w:ins w:id="65" w:author="abekesi2" w:date="2020-05-28T16:51:00Z">
        <w:r w:rsidRPr="00035C30">
          <w:rPr>
            <w:lang w:val="en-US"/>
          </w:rPr>
          <w:t xml:space="preserve"> was performed on non</w:t>
        </w:r>
      </w:ins>
      <w:ins w:id="66" w:author="abekesi2" w:date="2020-06-17T17:54:00Z">
        <w:r w:rsidR="005234D3" w:rsidRPr="00035C30">
          <w:rPr>
            <w:lang w:val="en-US"/>
          </w:rPr>
          <w:t>-</w:t>
        </w:r>
      </w:ins>
      <w:ins w:id="67" w:author="abekesi2" w:date="2020-05-28T16:51:00Z">
        <w:r w:rsidRPr="00035C30">
          <w:rPr>
            <w:lang w:val="en-US"/>
          </w:rPr>
          <w:t>treated and RTX treated HCT116</w:t>
        </w:r>
      </w:ins>
      <w:ins w:id="68" w:author="abekesi2" w:date="2020-05-28T16:53:00Z">
        <w:r w:rsidRPr="00035C30">
          <w:rPr>
            <w:lang w:val="en-US"/>
          </w:rPr>
          <w:t xml:space="preserve"> </w:t>
        </w:r>
      </w:ins>
      <w:ins w:id="69" w:author="abekesi2" w:date="2020-05-28T16:51:00Z">
        <w:r w:rsidRPr="00035C30">
          <w:rPr>
            <w:lang w:val="en-US"/>
          </w:rPr>
          <w:t>cells that were also expressing UGI</w:t>
        </w:r>
      </w:ins>
      <w:ins w:id="70" w:author="abekesi2" w:date="2020-05-28T16:54:00Z">
        <w:r w:rsidRPr="00035C30">
          <w:rPr>
            <w:lang w:val="en-US"/>
          </w:rPr>
          <w:t xml:space="preserve"> (cf. Materials and Methods)</w:t>
        </w:r>
      </w:ins>
      <w:ins w:id="71" w:author="abekesi2" w:date="2020-05-28T16:51:00Z">
        <w:r w:rsidR="00737882" w:rsidRPr="00035C30">
          <w:rPr>
            <w:lang w:val="en-US"/>
          </w:rPr>
          <w:t xml:space="preserve">. </w:t>
        </w:r>
      </w:ins>
      <w:ins w:id="72" w:author="abekesi2" w:date="2020-05-20T11:26:00Z">
        <w:r w:rsidR="008E09C6" w:rsidRPr="00035C30">
          <w:rPr>
            <w:lang w:val="en-US"/>
          </w:rPr>
          <w:t>The pre</w:t>
        </w:r>
      </w:ins>
      <w:ins w:id="73" w:author="abekesi2" w:date="2020-06-17T17:55:00Z">
        <w:r w:rsidR="005234D3" w:rsidRPr="00035C30">
          <w:rPr>
            <w:lang w:val="en-US"/>
          </w:rPr>
          <w:t>-</w:t>
        </w:r>
      </w:ins>
      <w:ins w:id="74" w:author="abekesi2" w:date="2020-05-20T11:26:00Z">
        <w:r w:rsidR="008E09C6" w:rsidRPr="00035C30">
          <w:rPr>
            <w:lang w:val="en-US"/>
          </w:rPr>
          <w:t xml:space="preserve">processing of the raw data was performed </w:t>
        </w:r>
      </w:ins>
      <w:ins w:id="75" w:author="abekesi2" w:date="2020-05-20T11:27:00Z">
        <w:r w:rsidR="008E09C6" w:rsidRPr="00035C30">
          <w:rPr>
            <w:lang w:val="en-US"/>
          </w:rPr>
          <w:t>in the same way as in case of the U-DNA-</w:t>
        </w:r>
      </w:ins>
      <w:ins w:id="76" w:author="abekesi2" w:date="2020-06-17T17:56:00Z">
        <w:r w:rsidR="005234D3" w:rsidRPr="00035C30">
          <w:rPr>
            <w:lang w:val="en-US"/>
          </w:rPr>
          <w:t>S</w:t>
        </w:r>
      </w:ins>
      <w:ins w:id="77" w:author="abekesi2" w:date="2020-05-20T11:27:00Z">
        <w:r w:rsidR="008E09C6" w:rsidRPr="00035C30">
          <w:rPr>
            <w:lang w:val="en-US"/>
          </w:rPr>
          <w:t>eq applying the HCT116 specific blacklist</w:t>
        </w:r>
      </w:ins>
      <w:ins w:id="78" w:author="abekesi2" w:date="2020-05-20T11:28:00Z">
        <w:r w:rsidR="008E09C6" w:rsidRPr="00035C30">
          <w:rPr>
            <w:lang w:val="en-US"/>
          </w:rPr>
          <w:t xml:space="preserve"> (cf. </w:t>
        </w:r>
      </w:ins>
      <w:ins w:id="79" w:author="abekesi2" w:date="2020-05-20T11:29:00Z">
        <w:r w:rsidR="008E09C6" w:rsidRPr="00035C30">
          <w:rPr>
            <w:lang w:val="en-US"/>
          </w:rPr>
          <w:t xml:space="preserve">Supplementary file 1 and </w:t>
        </w:r>
      </w:ins>
      <w:ins w:id="80" w:author="abekesi2" w:date="2020-05-20T11:28:00Z">
        <w:r w:rsidR="008E09C6" w:rsidRPr="00035C30">
          <w:rPr>
            <w:lang w:val="en-US"/>
          </w:rPr>
          <w:t>Figure 2-figure supplement 2)</w:t>
        </w:r>
      </w:ins>
      <w:ins w:id="81" w:author="abekesi2" w:date="2020-05-20T11:30:00Z">
        <w:r w:rsidR="00BD2E0B" w:rsidRPr="00035C30">
          <w:rPr>
            <w:lang w:val="en-US"/>
          </w:rPr>
          <w:t>. The statistics on these pre</w:t>
        </w:r>
      </w:ins>
      <w:ins w:id="82" w:author="abekesi2" w:date="2020-06-17T17:56:00Z">
        <w:r w:rsidR="005234D3" w:rsidRPr="00035C30">
          <w:rPr>
            <w:lang w:val="en-US"/>
          </w:rPr>
          <w:t>-</w:t>
        </w:r>
      </w:ins>
      <w:ins w:id="83" w:author="abekesi2" w:date="2020-05-20T11:30:00Z">
        <w:r w:rsidR="00BD2E0B" w:rsidRPr="00035C30">
          <w:rPr>
            <w:lang w:val="en-US"/>
          </w:rPr>
          <w:t>process</w:t>
        </w:r>
        <w:r w:rsidR="00184465" w:rsidRPr="00035C30">
          <w:rPr>
            <w:lang w:val="en-US"/>
          </w:rPr>
          <w:t xml:space="preserve">ing steps are provided here in </w:t>
        </w:r>
      </w:ins>
      <w:ins w:id="84" w:author="abekesi2" w:date="2020-06-16T14:03:00Z">
        <w:r w:rsidR="00184465" w:rsidRPr="00035C30">
          <w:rPr>
            <w:lang w:val="en-US"/>
          </w:rPr>
          <w:t>Supplementary file 3-t</w:t>
        </w:r>
      </w:ins>
      <w:ins w:id="85" w:author="abekesi2" w:date="2020-05-20T11:30:00Z">
        <w:r w:rsidR="00BD2E0B" w:rsidRPr="00035C30">
          <w:rPr>
            <w:lang w:val="en-US"/>
          </w:rPr>
          <w:t>able 2.</w:t>
        </w:r>
      </w:ins>
    </w:p>
    <w:p w14:paraId="6C034D7A" w14:textId="77777777" w:rsidR="00184465" w:rsidRPr="00035C30" w:rsidRDefault="00184465" w:rsidP="7451A176">
      <w:pPr>
        <w:jc w:val="both"/>
        <w:rPr>
          <w:ins w:id="86" w:author="abekesi2" w:date="2020-05-20T11:31:00Z"/>
          <w:lang w:val="en-US"/>
        </w:rPr>
      </w:pPr>
    </w:p>
    <w:p w14:paraId="2431D12C" w14:textId="261E2DCF" w:rsidR="00BD2E0B" w:rsidRPr="00035C30" w:rsidRDefault="00184465" w:rsidP="7451A176">
      <w:pPr>
        <w:rPr>
          <w:b/>
          <w:bCs/>
          <w:lang w:val="en-US"/>
        </w:rPr>
      </w:pPr>
      <w:ins w:id="87" w:author="abekesi2" w:date="2020-06-16T14:00:00Z">
        <w:r w:rsidRPr="00035C30">
          <w:rPr>
            <w:b/>
            <w:bCs/>
            <w:lang w:val="en-US"/>
          </w:rPr>
          <w:t>Supplementary file 3-</w:t>
        </w:r>
      </w:ins>
      <w:ins w:id="88" w:author="abekesi2" w:date="2020-06-17T17:56:00Z">
        <w:r w:rsidR="005234D3" w:rsidRPr="00035C30">
          <w:rPr>
            <w:b/>
            <w:bCs/>
            <w:lang w:val="en-US"/>
          </w:rPr>
          <w:t>t</w:t>
        </w:r>
      </w:ins>
      <w:ins w:id="89" w:author="abekesi2" w:date="2020-05-20T11:31:00Z">
        <w:r w:rsidR="00BD2E0B" w:rsidRPr="00035C30">
          <w:rPr>
            <w:b/>
            <w:bCs/>
            <w:lang w:val="en-US"/>
          </w:rPr>
          <w:t>able 2. Statistics on pre</w:t>
        </w:r>
      </w:ins>
      <w:ins w:id="90" w:author="abekesi2" w:date="2020-06-17T17:56:00Z">
        <w:r w:rsidR="005234D3" w:rsidRPr="00035C30">
          <w:rPr>
            <w:b/>
            <w:bCs/>
            <w:lang w:val="en-US"/>
          </w:rPr>
          <w:t>-</w:t>
        </w:r>
      </w:ins>
      <w:ins w:id="91" w:author="abekesi2" w:date="2020-05-20T11:31:00Z">
        <w:r w:rsidR="00BD2E0B" w:rsidRPr="00035C30">
          <w:rPr>
            <w:b/>
            <w:bCs/>
            <w:lang w:val="en-US"/>
          </w:rPr>
          <w:t>processing of H3K36me3 ChIP-seq data</w:t>
        </w:r>
      </w:ins>
      <w:ins w:id="92" w:author="abekesi2" w:date="2020-06-16T14:00:00Z">
        <w:r w:rsidRPr="00035C30">
          <w:rPr>
            <w:b/>
            <w:bCs/>
            <w:lang w:val="en-US"/>
          </w:rPr>
          <w:t>.</w:t>
        </w:r>
      </w:ins>
    </w:p>
    <w:p w14:paraId="60DA43E5" w14:textId="2C34177F" w:rsidR="00925CAC" w:rsidRPr="00035C30" w:rsidRDefault="00925CAC" w:rsidP="7451A176">
      <w:pPr>
        <w:ind w:left="-90"/>
        <w:rPr>
          <w:ins w:id="93" w:author="abekesi2" w:date="2020-05-20T11:31:00Z"/>
          <w:lang w:val="en-US"/>
        </w:rPr>
      </w:pPr>
      <w:r>
        <w:rPr>
          <w:noProof/>
          <w:lang w:val="hu-HU" w:eastAsia="hu-HU"/>
        </w:rPr>
        <w:drawing>
          <wp:inline distT="0" distB="0" distL="0" distR="0" wp14:anchorId="65762645" wp14:editId="19C2C5E3">
            <wp:extent cx="6293341" cy="781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Table2_revised2.tif"/>
                    <pic:cNvPicPr/>
                  </pic:nvPicPr>
                  <pic:blipFill rotWithShape="1">
                    <a:blip r:embed="rId29" cstate="print">
                      <a:extLst>
                        <a:ext uri="{28A0092B-C50C-407E-A947-70E740481C1C}">
                          <a14:useLocalDpi xmlns:a14="http://schemas.microsoft.com/office/drawing/2010/main" val="0"/>
                        </a:ext>
                      </a:extLst>
                    </a:blip>
                    <a:srcRect l="6153" t="7963" r="6118" b="77948"/>
                    <a:stretch/>
                  </pic:blipFill>
                  <pic:spPr bwMode="auto">
                    <a:xfrm>
                      <a:off x="0" y="0"/>
                      <a:ext cx="6381611" cy="792005"/>
                    </a:xfrm>
                    <a:prstGeom prst="rect">
                      <a:avLst/>
                    </a:prstGeom>
                    <a:ln>
                      <a:noFill/>
                    </a:ln>
                    <a:extLst>
                      <a:ext uri="{53640926-AAD7-44D8-BBD7-CCE9431645EC}">
                        <a14:shadowObscured xmlns:a14="http://schemas.microsoft.com/office/drawing/2010/main"/>
                      </a:ext>
                    </a:extLst>
                  </pic:spPr>
                </pic:pic>
              </a:graphicData>
            </a:graphic>
          </wp:inline>
        </w:drawing>
      </w:r>
    </w:p>
    <w:p w14:paraId="7B7D5F1F" w14:textId="77777777" w:rsidR="00BD2E0B" w:rsidRPr="00035C30" w:rsidRDefault="00BD2E0B" w:rsidP="7451A176">
      <w:pPr>
        <w:rPr>
          <w:ins w:id="94" w:author="abekesi2" w:date="2020-05-20T11:31:00Z"/>
          <w:lang w:val="en-US"/>
        </w:rPr>
      </w:pPr>
    </w:p>
    <w:p w14:paraId="2A0DEA4A" w14:textId="43B9281A" w:rsidR="00BD2E0B" w:rsidRPr="00F75E4A" w:rsidRDefault="00BD2E0B" w:rsidP="7451A176">
      <w:pPr>
        <w:spacing w:line="360" w:lineRule="auto"/>
        <w:rPr>
          <w:ins w:id="95" w:author="abekesi2" w:date="2020-05-20T11:33:00Z"/>
          <w:lang w:val="en-US"/>
        </w:rPr>
      </w:pPr>
      <w:ins w:id="96" w:author="abekesi2" w:date="2020-05-20T11:32:00Z">
        <w:r w:rsidRPr="00035C30">
          <w:rPr>
            <w:lang w:val="en-US"/>
          </w:rPr>
          <w:t xml:space="preserve">The peak calling was performed by MACS2 </w:t>
        </w:r>
      </w:ins>
      <w:ins w:id="97" w:author="abekesi2" w:date="2020-05-20T11:35:00Z">
        <w:r w:rsidRPr="00035C30">
          <w:rPr>
            <w:rFonts w:cs="Arial"/>
            <w:lang w:val="en-US"/>
          </w:rPr>
          <w:t>using broad peak option</w:t>
        </w:r>
        <w:r w:rsidRPr="00035C30">
          <w:rPr>
            <w:lang w:val="en-US"/>
          </w:rPr>
          <w:t xml:space="preserve"> </w:t>
        </w:r>
      </w:ins>
      <w:ins w:id="98" w:author="abekesi2" w:date="2020-05-20T11:33:00Z">
        <w:r w:rsidRPr="00035C30">
          <w:rPr>
            <w:lang w:val="en-US"/>
          </w:rPr>
          <w:t>as given below</w:t>
        </w:r>
      </w:ins>
      <w:ins w:id="99" w:author="abekesi2" w:date="2020-06-11T02:46:00Z">
        <w:r w:rsidR="003818B8" w:rsidRPr="00035C30">
          <w:rPr>
            <w:lang w:val="en-US"/>
          </w:rPr>
          <w:t xml:space="preserve"> </w:t>
        </w:r>
        <w:r w:rsidR="003818B8" w:rsidRPr="00F75E4A">
          <w:rPr>
            <w:lang w:val="en-US"/>
          </w:rPr>
          <w:t xml:space="preserve">using </w:t>
        </w:r>
        <w:r w:rsidR="003818B8" w:rsidRPr="00F75E4A">
          <w:rPr>
            <w:rFonts w:cs="Arial"/>
            <w:lang w:val="en-US"/>
          </w:rPr>
          <w:t>an input control selected from the ENCODE (ENCFF489VMD)</w:t>
        </w:r>
      </w:ins>
      <w:ins w:id="100" w:author="abekesi2" w:date="2020-05-20T11:33:00Z">
        <w:r w:rsidRPr="00F75E4A">
          <w:rPr>
            <w:lang w:val="en-US"/>
          </w:rPr>
          <w:t>.</w:t>
        </w:r>
      </w:ins>
      <w:ins w:id="101" w:author="abekesi2" w:date="2020-05-30T12:06:00Z">
        <w:r w:rsidR="00386951" w:rsidRPr="00F75E4A">
          <w:rPr>
            <w:lang w:val="en-US"/>
          </w:rPr>
          <w:t xml:space="preserve"> </w:t>
        </w:r>
      </w:ins>
    </w:p>
    <w:p w14:paraId="7F508475" w14:textId="28C9C7A9" w:rsidR="005F3784" w:rsidRPr="00035C30" w:rsidRDefault="00BD2E0B" w:rsidP="7451A176">
      <w:pPr>
        <w:rPr>
          <w:ins w:id="102" w:author="abekesi2" w:date="2020-05-28T16:59:00Z"/>
          <w:rFonts w:ascii="Courier New" w:hAnsi="Courier New" w:cs="Courier New"/>
          <w:color w:val="808080" w:themeColor="background1" w:themeShade="80"/>
          <w:sz w:val="18"/>
          <w:szCs w:val="18"/>
          <w:lang w:val="en-US"/>
        </w:rPr>
      </w:pPr>
      <w:ins w:id="103" w:author="abekesi2" w:date="2020-05-20T11:34:00Z">
        <w:r w:rsidRPr="00035C30">
          <w:rPr>
            <w:rFonts w:ascii="Courier New" w:hAnsi="Courier New" w:cs="Courier New"/>
            <w:color w:val="808080" w:themeColor="background1" w:themeShade="80"/>
            <w:sz w:val="18"/>
            <w:szCs w:val="18"/>
            <w:lang w:val="en-US"/>
          </w:rPr>
          <w:t xml:space="preserve">$ </w:t>
        </w:r>
      </w:ins>
      <w:ins w:id="104" w:author="abekesi2" w:date="2020-05-28T16:56:00Z">
        <w:r w:rsidR="005F3784" w:rsidRPr="00035C30">
          <w:rPr>
            <w:rFonts w:ascii="Courier New" w:hAnsi="Courier New" w:cs="Courier New"/>
            <w:color w:val="808080" w:themeColor="background1" w:themeShade="80"/>
            <w:sz w:val="18"/>
            <w:szCs w:val="18"/>
            <w:lang w:val="en-US"/>
          </w:rPr>
          <w:t>macs</w:t>
        </w:r>
      </w:ins>
      <w:ins w:id="105" w:author="abekesi2" w:date="2020-05-20T11:34:00Z">
        <w:r w:rsidRPr="00035C30">
          <w:rPr>
            <w:rFonts w:ascii="Courier New" w:hAnsi="Courier New" w:cs="Courier New"/>
            <w:color w:val="808080" w:themeColor="background1" w:themeShade="80"/>
            <w:sz w:val="18"/>
            <w:szCs w:val="18"/>
            <w:lang w:val="en-US"/>
          </w:rPr>
          <w:t>2 callpeak -t NAME(IP).filtered_blacklisted.</w:t>
        </w:r>
        <w:r w:rsidR="00925CAC" w:rsidRPr="00035C30">
          <w:rPr>
            <w:rFonts w:ascii="Courier New" w:hAnsi="Courier New" w:cs="Courier New"/>
            <w:color w:val="808080" w:themeColor="background1" w:themeShade="80"/>
            <w:sz w:val="18"/>
            <w:szCs w:val="18"/>
            <w:lang w:val="en-US"/>
          </w:rPr>
          <w:t xml:space="preserve">bam </w:t>
        </w:r>
      </w:ins>
      <w:ins w:id="106" w:author="abekesi2" w:date="2020-06-02T02:12:00Z">
        <w:r w:rsidR="00925CAC" w:rsidRPr="00035C30">
          <w:rPr>
            <w:rFonts w:ascii="Courier New" w:hAnsi="Courier New" w:cs="Courier New"/>
            <w:color w:val="808080" w:themeColor="background1" w:themeShade="80"/>
            <w:sz w:val="18"/>
            <w:szCs w:val="18"/>
            <w:lang w:val="en-US"/>
          </w:rPr>
          <w:t>–</w:t>
        </w:r>
      </w:ins>
      <w:ins w:id="107" w:author="abekesi2" w:date="2020-05-20T11:34:00Z">
        <w:r w:rsidR="00925CAC" w:rsidRPr="00035C30">
          <w:rPr>
            <w:rFonts w:ascii="Courier New" w:hAnsi="Courier New" w:cs="Courier New"/>
            <w:color w:val="808080" w:themeColor="background1" w:themeShade="80"/>
            <w:sz w:val="18"/>
            <w:szCs w:val="18"/>
            <w:lang w:val="en-US"/>
          </w:rPr>
          <w:t>c</w:t>
        </w:r>
      </w:ins>
      <w:ins w:id="108" w:author="abekesi2" w:date="2020-06-02T02:12:00Z">
        <w:r w:rsidR="00925CAC" w:rsidRPr="00035C30">
          <w:rPr>
            <w:rFonts w:ascii="Courier New" w:hAnsi="Courier New" w:cs="Courier New"/>
            <w:color w:val="808080" w:themeColor="background1" w:themeShade="80"/>
            <w:sz w:val="18"/>
            <w:szCs w:val="18"/>
            <w:lang w:val="en-US"/>
          </w:rPr>
          <w:t xml:space="preserve"> ENCFF489VMD.filtered_blacklisted.bam</w:t>
        </w:r>
      </w:ins>
      <w:r w:rsidR="00925CAC" w:rsidRPr="00035C30">
        <w:rPr>
          <w:rFonts w:ascii="Courier New" w:hAnsi="Courier New" w:cs="Courier New"/>
          <w:color w:val="808080" w:themeColor="background1" w:themeShade="80"/>
          <w:sz w:val="18"/>
          <w:szCs w:val="18"/>
          <w:lang w:val="en-US"/>
        </w:rPr>
        <w:t xml:space="preserve"> </w:t>
      </w:r>
      <w:ins w:id="109" w:author="abekesi2" w:date="2020-05-20T11:34:00Z">
        <w:r w:rsidRPr="00035C30">
          <w:rPr>
            <w:rFonts w:ascii="Courier New" w:hAnsi="Courier New" w:cs="Courier New"/>
            <w:color w:val="808080" w:themeColor="background1" w:themeShade="80"/>
            <w:sz w:val="18"/>
            <w:szCs w:val="18"/>
            <w:lang w:val="en-US"/>
          </w:rPr>
          <w:t xml:space="preserve">--broad -g </w:t>
        </w:r>
      </w:ins>
      <w:ins w:id="110" w:author="abekesi2" w:date="2020-05-28T16:59:00Z">
        <w:r w:rsidR="005F3784" w:rsidRPr="00035C30">
          <w:rPr>
            <w:rFonts w:ascii="Courier New" w:hAnsi="Courier New" w:cs="Courier New"/>
            <w:color w:val="808080" w:themeColor="background1" w:themeShade="80"/>
            <w:sz w:val="18"/>
            <w:szCs w:val="18"/>
            <w:lang w:val="en-US"/>
          </w:rPr>
          <w:t xml:space="preserve">2830361285 </w:t>
        </w:r>
      </w:ins>
      <w:ins w:id="111" w:author="abekesi2" w:date="2020-05-20T11:34:00Z">
        <w:r w:rsidR="005F3784" w:rsidRPr="00035C30">
          <w:rPr>
            <w:rFonts w:ascii="Courier New" w:hAnsi="Courier New" w:cs="Courier New"/>
            <w:color w:val="808080" w:themeColor="background1" w:themeShade="80"/>
            <w:sz w:val="18"/>
            <w:szCs w:val="18"/>
            <w:lang w:val="en-US"/>
          </w:rPr>
          <w:t>--broad-cutoff 0.05 -n NAME</w:t>
        </w:r>
      </w:ins>
      <w:ins w:id="112" w:author="abekesi2" w:date="2020-05-28T17:00:00Z">
        <w:r w:rsidR="005F3784" w:rsidRPr="00035C30">
          <w:rPr>
            <w:rFonts w:ascii="Courier New" w:hAnsi="Courier New" w:cs="Courier New"/>
            <w:color w:val="808080" w:themeColor="background1" w:themeShade="80"/>
            <w:sz w:val="18"/>
            <w:szCs w:val="18"/>
            <w:lang w:val="en-US"/>
          </w:rPr>
          <w:t>_ChIPvsCtr_</w:t>
        </w:r>
      </w:ins>
      <w:ins w:id="113" w:author="abekesi2" w:date="2020-05-20T11:34:00Z">
        <w:r w:rsidRPr="00035C30">
          <w:rPr>
            <w:rFonts w:ascii="Courier New" w:hAnsi="Courier New" w:cs="Courier New"/>
            <w:color w:val="808080" w:themeColor="background1" w:themeShade="80"/>
            <w:sz w:val="18"/>
            <w:szCs w:val="18"/>
            <w:lang w:val="en-US"/>
          </w:rPr>
          <w:t>0p05 --outdir {PATH} --nomodel -f BAMPE</w:t>
        </w:r>
      </w:ins>
      <w:ins w:id="114" w:author="abekesi2" w:date="2020-05-20T11:37:00Z">
        <w:r w:rsidRPr="00035C30">
          <w:rPr>
            <w:rFonts w:ascii="Courier New" w:hAnsi="Courier New" w:cs="Courier New"/>
            <w:color w:val="808080" w:themeColor="background1" w:themeShade="80"/>
            <w:sz w:val="18"/>
            <w:szCs w:val="18"/>
            <w:lang w:val="en-US"/>
          </w:rPr>
          <w:t xml:space="preserve"> </w:t>
        </w:r>
      </w:ins>
      <w:ins w:id="115" w:author="abekesi2" w:date="2020-05-20T11:35:00Z">
        <w:r w:rsidRPr="00035C30">
          <w:rPr>
            <w:rFonts w:ascii="Courier New" w:hAnsi="Courier New" w:cs="Courier New"/>
            <w:color w:val="808080" w:themeColor="background1" w:themeShade="80"/>
            <w:sz w:val="18"/>
            <w:szCs w:val="18"/>
            <w:lang w:val="en-US"/>
          </w:rPr>
          <w:t>--cutoff-analysis</w:t>
        </w:r>
      </w:ins>
    </w:p>
    <w:p w14:paraId="4BFAA176" w14:textId="492BAF90" w:rsidR="00386951" w:rsidRPr="00F75E4A" w:rsidRDefault="00386951" w:rsidP="7451A176">
      <w:pPr>
        <w:rPr>
          <w:ins w:id="116" w:author="abekesi2" w:date="2020-05-30T12:08:00Z"/>
          <w:rFonts w:cs="Arial"/>
          <w:lang w:val="en-US"/>
        </w:rPr>
      </w:pPr>
      <w:ins w:id="117" w:author="abekesi2" w:date="2020-05-30T12:07:00Z">
        <w:r w:rsidRPr="00F75E4A">
          <w:rPr>
            <w:rFonts w:cs="Arial"/>
            <w:lang w:val="en-US"/>
          </w:rPr>
          <w:t xml:space="preserve">The fold change tracks were also calculated comparing to </w:t>
        </w:r>
      </w:ins>
      <w:ins w:id="118" w:author="abekesi2" w:date="2020-06-02T02:14:00Z">
        <w:r w:rsidR="00925CAC" w:rsidRPr="00F75E4A">
          <w:rPr>
            <w:rFonts w:cs="Arial"/>
            <w:lang w:val="en-US"/>
          </w:rPr>
          <w:t>an input</w:t>
        </w:r>
      </w:ins>
      <w:ins w:id="119" w:author="abekesi2" w:date="2020-05-30T12:07:00Z">
        <w:r w:rsidRPr="00F75E4A">
          <w:rPr>
            <w:rFonts w:cs="Arial"/>
            <w:lang w:val="en-US"/>
          </w:rPr>
          <w:t xml:space="preserve"> control</w:t>
        </w:r>
      </w:ins>
      <w:ins w:id="120" w:author="abekesi2" w:date="2020-06-02T02:14:00Z">
        <w:r w:rsidR="00925CAC" w:rsidRPr="00F75E4A">
          <w:rPr>
            <w:rFonts w:cs="Arial"/>
            <w:lang w:val="en-US"/>
          </w:rPr>
          <w:t xml:space="preserve"> </w:t>
        </w:r>
      </w:ins>
      <w:ins w:id="121" w:author="abekesi2" w:date="2020-05-30T12:08:00Z">
        <w:r w:rsidRPr="00F75E4A">
          <w:rPr>
            <w:rFonts w:cs="Arial"/>
            <w:lang w:val="en-US"/>
          </w:rPr>
          <w:t>as given below</w:t>
        </w:r>
      </w:ins>
      <w:ins w:id="122" w:author="abekesi2" w:date="2020-05-30T12:07:00Z">
        <w:r w:rsidRPr="00F75E4A">
          <w:rPr>
            <w:rFonts w:cs="Arial"/>
            <w:lang w:val="en-US"/>
          </w:rPr>
          <w:t>.</w:t>
        </w:r>
      </w:ins>
    </w:p>
    <w:p w14:paraId="1708612F" w14:textId="12696098" w:rsidR="00386951" w:rsidRPr="00035C30" w:rsidRDefault="00386951" w:rsidP="7451A176">
      <w:pPr>
        <w:rPr>
          <w:ins w:id="123" w:author="abekesi2" w:date="2020-05-30T12:08:00Z"/>
          <w:rFonts w:ascii="Courier New" w:hAnsi="Courier New" w:cs="Courier New"/>
          <w:color w:val="808080" w:themeColor="background1" w:themeShade="80"/>
          <w:sz w:val="18"/>
          <w:szCs w:val="18"/>
          <w:lang w:val="en-US"/>
        </w:rPr>
      </w:pPr>
      <w:ins w:id="124" w:author="abekesi2" w:date="2020-05-30T12:08:00Z">
        <w:r w:rsidRPr="00035C30">
          <w:rPr>
            <w:rFonts w:ascii="Courier New" w:hAnsi="Courier New" w:cs="Courier New"/>
            <w:color w:val="808080" w:themeColor="background1" w:themeShade="80"/>
            <w:sz w:val="18"/>
            <w:szCs w:val="18"/>
            <w:lang w:val="en-US"/>
          </w:rPr>
          <w:t xml:space="preserve">$ </w:t>
        </w:r>
      </w:ins>
      <w:ins w:id="125" w:author="abekesi2" w:date="2020-06-02T02:15:00Z">
        <w:r w:rsidR="00925CAC" w:rsidRPr="00035C30">
          <w:rPr>
            <w:rFonts w:ascii="Courier New" w:hAnsi="Courier New" w:cs="Courier New"/>
            <w:color w:val="808080" w:themeColor="background1" w:themeShade="80"/>
            <w:sz w:val="18"/>
            <w:szCs w:val="18"/>
            <w:lang w:val="en-US"/>
          </w:rPr>
          <w:t xml:space="preserve">bamCoverage -b </w:t>
        </w:r>
      </w:ins>
      <w:ins w:id="126" w:author="abekesi2" w:date="2020-06-02T02:16:00Z">
        <w:r w:rsidR="00925CAC" w:rsidRPr="00035C30">
          <w:rPr>
            <w:rFonts w:ascii="Courier New" w:hAnsi="Courier New" w:cs="Courier New"/>
            <w:color w:val="808080" w:themeColor="background1" w:themeShade="80"/>
            <w:sz w:val="18"/>
            <w:szCs w:val="18"/>
            <w:lang w:val="en-US"/>
          </w:rPr>
          <w:t>NAME</w:t>
        </w:r>
      </w:ins>
      <w:ins w:id="127" w:author="abekesi2" w:date="2020-06-02T02:15:00Z">
        <w:r w:rsidR="00925CAC" w:rsidRPr="00035C30">
          <w:rPr>
            <w:rFonts w:ascii="Courier New" w:hAnsi="Courier New" w:cs="Courier New"/>
            <w:color w:val="808080" w:themeColor="background1" w:themeShade="80"/>
            <w:sz w:val="18"/>
            <w:szCs w:val="18"/>
            <w:lang w:val="en-US"/>
          </w:rPr>
          <w:t xml:space="preserve">.filtered_blacklisted.bam -o </w:t>
        </w:r>
      </w:ins>
      <w:ins w:id="128" w:author="abekesi2" w:date="2020-06-02T02:16:00Z">
        <w:r w:rsidR="00925CAC" w:rsidRPr="00035C30">
          <w:rPr>
            <w:rFonts w:ascii="Courier New" w:hAnsi="Courier New" w:cs="Courier New"/>
            <w:color w:val="808080" w:themeColor="background1" w:themeShade="80"/>
            <w:sz w:val="18"/>
            <w:szCs w:val="18"/>
            <w:lang w:val="en-US"/>
          </w:rPr>
          <w:t>NAME</w:t>
        </w:r>
      </w:ins>
      <w:ins w:id="129" w:author="abekesi2" w:date="2020-06-02T02:15:00Z">
        <w:r w:rsidR="00925CAC" w:rsidRPr="00035C30">
          <w:rPr>
            <w:rFonts w:ascii="Courier New" w:hAnsi="Courier New" w:cs="Courier New"/>
            <w:color w:val="808080" w:themeColor="background1" w:themeShade="80"/>
            <w:sz w:val="18"/>
            <w:szCs w:val="18"/>
            <w:lang w:val="en-US"/>
          </w:rPr>
          <w:t>.bin100.RPGC.bw --binSize 100 --verbose --normalizeUsing RPGC --effectiveGenomeSize 2792809237 -p 32 --extendReads</w:t>
        </w:r>
      </w:ins>
    </w:p>
    <w:p w14:paraId="3D1C87A7" w14:textId="2B0095CB" w:rsidR="00386951" w:rsidRPr="00035C30" w:rsidRDefault="00386951" w:rsidP="7451A176">
      <w:pPr>
        <w:rPr>
          <w:ins w:id="130" w:author="abekesi2" w:date="2020-05-30T12:08:00Z"/>
          <w:rFonts w:ascii="Courier New" w:hAnsi="Courier New" w:cs="Courier New"/>
          <w:color w:val="808080" w:themeColor="background1" w:themeShade="80"/>
          <w:sz w:val="18"/>
          <w:szCs w:val="18"/>
          <w:lang w:val="en-US"/>
        </w:rPr>
      </w:pPr>
      <w:ins w:id="131" w:author="abekesi2" w:date="2020-05-30T12:08:00Z">
        <w:r w:rsidRPr="00035C30">
          <w:rPr>
            <w:rFonts w:ascii="Courier New" w:hAnsi="Courier New" w:cs="Courier New"/>
            <w:color w:val="808080" w:themeColor="background1" w:themeShade="80"/>
            <w:sz w:val="18"/>
            <w:szCs w:val="18"/>
            <w:lang w:val="en-US"/>
          </w:rPr>
          <w:t xml:space="preserve">$ </w:t>
        </w:r>
      </w:ins>
      <w:ins w:id="132" w:author="abekesi2" w:date="2020-06-02T02:19:00Z">
        <w:r w:rsidR="00925CAC" w:rsidRPr="00035C30">
          <w:rPr>
            <w:rFonts w:ascii="Courier New" w:hAnsi="Courier New" w:cs="Courier New"/>
            <w:color w:val="808080" w:themeColor="background1" w:themeShade="80"/>
            <w:sz w:val="18"/>
            <w:szCs w:val="18"/>
            <w:lang w:val="en-US"/>
          </w:rPr>
          <w:t xml:space="preserve">bigwigCompare -b1 </w:t>
        </w:r>
        <w:r w:rsidR="0004484F" w:rsidRPr="00035C30">
          <w:rPr>
            <w:rFonts w:ascii="Courier New" w:hAnsi="Courier New" w:cs="Courier New"/>
            <w:color w:val="808080" w:themeColor="background1" w:themeShade="80"/>
            <w:sz w:val="18"/>
            <w:szCs w:val="18"/>
            <w:lang w:val="en-US"/>
          </w:rPr>
          <w:t>NAME</w:t>
        </w:r>
        <w:r w:rsidR="00925CAC" w:rsidRPr="00035C30">
          <w:rPr>
            <w:rFonts w:ascii="Courier New" w:hAnsi="Courier New" w:cs="Courier New"/>
            <w:color w:val="808080" w:themeColor="background1" w:themeShade="80"/>
            <w:sz w:val="18"/>
            <w:szCs w:val="18"/>
            <w:lang w:val="en-US"/>
          </w:rPr>
          <w:t>.bin100.RPGC.bw -b2  ENCFF489VMD.filtere</w:t>
        </w:r>
        <w:r w:rsidR="0004484F" w:rsidRPr="00035C30">
          <w:rPr>
            <w:rFonts w:ascii="Courier New" w:hAnsi="Courier New" w:cs="Courier New"/>
            <w:color w:val="808080" w:themeColor="background1" w:themeShade="80"/>
            <w:sz w:val="18"/>
            <w:szCs w:val="18"/>
            <w:lang w:val="en-US"/>
          </w:rPr>
          <w:t xml:space="preserve">d_blacklisted.bin100.RPGC.bw </w:t>
        </w:r>
      </w:ins>
      <w:ins w:id="133" w:author="abekesi2" w:date="2020-06-02T02:20:00Z">
        <w:r w:rsidR="0004484F" w:rsidRPr="00035C30">
          <w:rPr>
            <w:rFonts w:ascii="Courier New" w:hAnsi="Courier New" w:cs="Courier New"/>
            <w:color w:val="808080" w:themeColor="background1" w:themeShade="80"/>
            <w:sz w:val="18"/>
            <w:szCs w:val="18"/>
            <w:lang w:val="en-US"/>
          </w:rPr>
          <w:t>–</w:t>
        </w:r>
      </w:ins>
      <w:ins w:id="134" w:author="abekesi2" w:date="2020-06-02T02:19:00Z">
        <w:r w:rsidR="0004484F" w:rsidRPr="00035C30">
          <w:rPr>
            <w:rFonts w:ascii="Courier New" w:hAnsi="Courier New" w:cs="Courier New"/>
            <w:color w:val="808080" w:themeColor="background1" w:themeShade="80"/>
            <w:sz w:val="18"/>
            <w:szCs w:val="18"/>
            <w:lang w:val="en-US"/>
          </w:rPr>
          <w:t>o</w:t>
        </w:r>
      </w:ins>
      <w:ins w:id="135" w:author="abekesi2" w:date="2020-06-02T02:20:00Z">
        <w:r w:rsidR="0004484F" w:rsidRPr="00035C30">
          <w:rPr>
            <w:rFonts w:ascii="Courier New" w:hAnsi="Courier New" w:cs="Courier New"/>
            <w:color w:val="808080" w:themeColor="background1" w:themeShade="80"/>
            <w:sz w:val="18"/>
            <w:szCs w:val="18"/>
            <w:lang w:val="en-US"/>
          </w:rPr>
          <w:t xml:space="preserve"> NAME_foldChange</w:t>
        </w:r>
      </w:ins>
      <w:ins w:id="136" w:author="abekesi2" w:date="2020-06-02T02:19:00Z">
        <w:r w:rsidR="00925CAC" w:rsidRPr="00035C30">
          <w:rPr>
            <w:rFonts w:ascii="Courier New" w:hAnsi="Courier New" w:cs="Courier New"/>
            <w:color w:val="808080" w:themeColor="background1" w:themeShade="80"/>
            <w:sz w:val="18"/>
            <w:szCs w:val="18"/>
            <w:lang w:val="en-US"/>
          </w:rPr>
          <w:t>.bin100bp.RPGC.ratio.bw -of bigwig --binSize 100 -v -p</w:t>
        </w:r>
        <w:r w:rsidR="0004484F" w:rsidRPr="00035C30">
          <w:rPr>
            <w:rFonts w:ascii="Courier New" w:hAnsi="Courier New" w:cs="Courier New"/>
            <w:color w:val="808080" w:themeColor="background1" w:themeShade="80"/>
            <w:sz w:val="18"/>
            <w:szCs w:val="18"/>
            <w:lang w:val="en-US"/>
          </w:rPr>
          <w:t xml:space="preserve"> 32 --skipNAs --operation ratio</w:t>
        </w:r>
      </w:ins>
    </w:p>
    <w:p w14:paraId="16261E48" w14:textId="578ACE12" w:rsidR="00386951" w:rsidRPr="00035C30" w:rsidRDefault="00035C30" w:rsidP="71EDE170">
      <w:pPr>
        <w:spacing w:line="360" w:lineRule="auto"/>
        <w:jc w:val="both"/>
        <w:rPr>
          <w:ins w:id="137" w:author="abekesi2" w:date="2020-05-30T12:09:00Z"/>
          <w:rFonts w:cs="Arial"/>
          <w:color w:val="000000" w:themeColor="text1"/>
        </w:rPr>
      </w:pPr>
      <w:ins w:id="138" w:author="abekesi2" w:date="2020-06-30T13:55:00Z">
        <w:r>
          <w:rPr>
            <w:rFonts w:cs="Arial"/>
            <w:color w:val="000000" w:themeColor="text1"/>
            <w:lang w:val="en-US"/>
          </w:rPr>
          <w:t xml:space="preserve">These processed files as well as the corresponding raw data were uploaded to the GEO (GSE153407, </w:t>
        </w:r>
      </w:ins>
      <w:ins w:id="139" w:author="abekesi2" w:date="2020-06-30T13:56:00Z">
        <w:r w:rsidR="00CD5182">
          <w:rPr>
            <w:rFonts w:cs="Arial"/>
            <w:color w:val="000000" w:themeColor="text1"/>
            <w:lang w:val="en-US"/>
          </w:rPr>
          <w:t xml:space="preserve">that is combined with the U-DNA-Seq data under GSE153408). </w:t>
        </w:r>
      </w:ins>
      <w:ins w:id="140" w:author="abekesi2" w:date="2020-05-30T12:08:00Z">
        <w:r w:rsidR="00386951" w:rsidRPr="00035C30">
          <w:rPr>
            <w:rFonts w:cs="Arial"/>
            <w:color w:val="000000" w:themeColor="text1"/>
            <w:lang w:val="en-US"/>
          </w:rPr>
          <w:t>These were compared</w:t>
        </w:r>
      </w:ins>
      <w:ins w:id="141" w:author="abekesi2" w:date="2020-05-30T12:09:00Z">
        <w:r w:rsidR="00386951" w:rsidRPr="00035C30">
          <w:rPr>
            <w:rFonts w:cs="Arial"/>
            <w:color w:val="000000" w:themeColor="text1"/>
            <w:lang w:val="en-US"/>
          </w:rPr>
          <w:t xml:space="preserve"> to each other as well as to the </w:t>
        </w:r>
      </w:ins>
      <w:ins w:id="142" w:author="abekesi2" w:date="2020-06-02T02:21:00Z">
        <w:r w:rsidR="0004484F" w:rsidRPr="00035C30">
          <w:rPr>
            <w:rFonts w:cs="Arial"/>
            <w:color w:val="000000" w:themeColor="text1"/>
            <w:lang w:val="en-US"/>
          </w:rPr>
          <w:t>H3K36me3 ChIP-seq</w:t>
        </w:r>
      </w:ins>
      <w:ins w:id="143" w:author="abekesi2" w:date="2020-05-30T12:09:00Z">
        <w:r w:rsidR="00386951" w:rsidRPr="00035C30">
          <w:rPr>
            <w:rFonts w:cs="Arial"/>
            <w:color w:val="000000" w:themeColor="text1"/>
            <w:lang w:val="en-US"/>
          </w:rPr>
          <w:t xml:space="preserve"> foldChange tracks </w:t>
        </w:r>
      </w:ins>
      <w:ins w:id="144" w:author="abekesi2" w:date="2020-06-02T02:22:00Z">
        <w:r w:rsidR="0004484F" w:rsidRPr="00035C30">
          <w:rPr>
            <w:rFonts w:cs="Arial"/>
            <w:color w:val="000000" w:themeColor="text1"/>
            <w:lang w:val="en-US"/>
          </w:rPr>
          <w:t xml:space="preserve">downloaded from the ENCODE </w:t>
        </w:r>
      </w:ins>
      <w:ins w:id="145" w:author="abekesi2" w:date="2020-05-30T12:10:00Z">
        <w:r w:rsidR="00386951" w:rsidRPr="00035C30">
          <w:rPr>
            <w:rFonts w:cs="Arial"/>
            <w:color w:val="000000" w:themeColor="text1"/>
            <w:lang w:val="en-US"/>
          </w:rPr>
          <w:t xml:space="preserve">using multiBigWigSummary </w:t>
        </w:r>
      </w:ins>
      <w:ins w:id="146" w:author="abekesi2" w:date="2020-05-30T12:09:00Z">
        <w:r w:rsidR="00386951" w:rsidRPr="00035C30">
          <w:rPr>
            <w:rFonts w:cs="Arial"/>
            <w:color w:val="000000" w:themeColor="text1"/>
            <w:lang w:val="en-US"/>
          </w:rPr>
          <w:t>(Figure 4-figure supplement 1).</w:t>
        </w:r>
      </w:ins>
    </w:p>
    <w:p w14:paraId="6D098D46" w14:textId="7E140C9B" w:rsidR="00386951" w:rsidRPr="00035C30" w:rsidRDefault="00386951" w:rsidP="7451A176">
      <w:pPr>
        <w:rPr>
          <w:ins w:id="147" w:author="abekesi2" w:date="2020-06-02T02:24:00Z"/>
          <w:rFonts w:ascii="Courier New" w:hAnsi="Courier New" w:cs="Courier New"/>
          <w:color w:val="808080" w:themeColor="background1" w:themeShade="80"/>
          <w:sz w:val="18"/>
          <w:szCs w:val="18"/>
          <w:lang w:val="en-US"/>
        </w:rPr>
      </w:pPr>
      <w:ins w:id="148" w:author="abekesi2" w:date="2020-05-30T12:10:00Z">
        <w:r w:rsidRPr="00035C30">
          <w:rPr>
            <w:rFonts w:ascii="Courier New" w:hAnsi="Courier New" w:cs="Courier New"/>
            <w:color w:val="808080" w:themeColor="background1" w:themeShade="80"/>
            <w:sz w:val="18"/>
            <w:szCs w:val="18"/>
            <w:lang w:val="en-US"/>
          </w:rPr>
          <w:t xml:space="preserve">$ </w:t>
        </w:r>
      </w:ins>
      <w:ins w:id="149" w:author="abekesi2" w:date="2020-06-02T02:22:00Z">
        <w:r w:rsidR="0004484F" w:rsidRPr="00035C30">
          <w:rPr>
            <w:rFonts w:ascii="Courier New" w:hAnsi="Courier New" w:cs="Courier New"/>
            <w:color w:val="808080" w:themeColor="background1" w:themeShade="80"/>
            <w:sz w:val="18"/>
            <w:szCs w:val="18"/>
            <w:lang w:val="en-US"/>
          </w:rPr>
          <w:t xml:space="preserve">multiBigwigSummary bins -b ENCFF238GBP.bigWig  ENCFF334KFI.bigWig  ENCFF514ZYW.bigWig </w:t>
        </w:r>
      </w:ins>
      <w:ins w:id="150" w:author="abekesi2" w:date="2020-06-02T02:23:00Z">
        <w:r w:rsidR="0004484F" w:rsidRPr="00035C30">
          <w:rPr>
            <w:rFonts w:ascii="Courier New" w:hAnsi="Courier New" w:cs="Courier New"/>
            <w:color w:val="808080" w:themeColor="background1" w:themeShade="80"/>
            <w:sz w:val="18"/>
            <w:szCs w:val="18"/>
            <w:lang w:val="en-US"/>
          </w:rPr>
          <w:t>NT_UGI_H3K36me3_ChIP</w:t>
        </w:r>
      </w:ins>
      <w:ins w:id="151" w:author="abekesi2" w:date="2020-06-02T02:24:00Z">
        <w:r w:rsidR="0004484F" w:rsidRPr="00035C30">
          <w:rPr>
            <w:rFonts w:ascii="Courier New" w:hAnsi="Courier New" w:cs="Courier New"/>
            <w:color w:val="808080" w:themeColor="background1" w:themeShade="80"/>
            <w:sz w:val="18"/>
            <w:szCs w:val="18"/>
            <w:lang w:val="en-US"/>
          </w:rPr>
          <w:t>_</w:t>
        </w:r>
      </w:ins>
      <w:ins w:id="152" w:author="abekesi2" w:date="2020-06-02T02:23:00Z">
        <w:r w:rsidR="0004484F" w:rsidRPr="00035C30">
          <w:rPr>
            <w:rFonts w:ascii="Courier New" w:hAnsi="Courier New" w:cs="Courier New"/>
            <w:color w:val="808080" w:themeColor="background1" w:themeShade="80"/>
            <w:sz w:val="18"/>
            <w:szCs w:val="18"/>
            <w:lang w:val="en-US"/>
          </w:rPr>
          <w:t>foldChange</w:t>
        </w:r>
      </w:ins>
      <w:ins w:id="153" w:author="abekesi2" w:date="2020-06-02T02:22:00Z">
        <w:r w:rsidR="0004484F" w:rsidRPr="00035C30">
          <w:rPr>
            <w:rFonts w:ascii="Courier New" w:hAnsi="Courier New" w:cs="Courier New"/>
            <w:color w:val="808080" w:themeColor="background1" w:themeShade="80"/>
            <w:sz w:val="18"/>
            <w:szCs w:val="18"/>
            <w:lang w:val="en-US"/>
          </w:rPr>
          <w:t xml:space="preserve">.bin100bp.RPGC.ratio.bw </w:t>
        </w:r>
      </w:ins>
      <w:ins w:id="154" w:author="abekesi2" w:date="2020-06-02T02:24:00Z">
        <w:r w:rsidR="0004484F" w:rsidRPr="00035C30">
          <w:rPr>
            <w:rFonts w:ascii="Courier New" w:hAnsi="Courier New" w:cs="Courier New"/>
            <w:color w:val="808080" w:themeColor="background1" w:themeShade="80"/>
            <w:sz w:val="18"/>
            <w:szCs w:val="18"/>
            <w:lang w:val="en-US"/>
          </w:rPr>
          <w:t>RTX_UGI_H3K36me3_ChIP_</w:t>
        </w:r>
      </w:ins>
      <w:ins w:id="155" w:author="abekesi2" w:date="2020-06-02T02:23:00Z">
        <w:r w:rsidR="0004484F" w:rsidRPr="00035C30">
          <w:rPr>
            <w:rFonts w:ascii="Courier New" w:hAnsi="Courier New" w:cs="Courier New"/>
            <w:color w:val="808080" w:themeColor="background1" w:themeShade="80"/>
            <w:sz w:val="18"/>
            <w:szCs w:val="18"/>
            <w:lang w:val="en-US"/>
          </w:rPr>
          <w:t>foldChange</w:t>
        </w:r>
      </w:ins>
      <w:ins w:id="156" w:author="abekesi2" w:date="2020-06-02T02:22:00Z">
        <w:r w:rsidR="0004484F" w:rsidRPr="00035C30">
          <w:rPr>
            <w:rFonts w:ascii="Courier New" w:hAnsi="Courier New" w:cs="Courier New"/>
            <w:color w:val="808080" w:themeColor="background1" w:themeShade="80"/>
            <w:sz w:val="18"/>
            <w:szCs w:val="18"/>
            <w:lang w:val="en-US"/>
          </w:rPr>
          <w:t>.bin100bp.RPGC.ratio.bw -o mbws_Fig4FigSup1_H3K36me3ChIPseq.npz -v -p 32</w:t>
        </w:r>
      </w:ins>
    </w:p>
    <w:p w14:paraId="1664688A" w14:textId="7FE011A0" w:rsidR="0004484F" w:rsidRPr="00035C30" w:rsidRDefault="0004484F" w:rsidP="7451A176">
      <w:pPr>
        <w:rPr>
          <w:ins w:id="157" w:author="abekesi2" w:date="2020-05-30T12:35:00Z"/>
          <w:rFonts w:ascii="Courier New" w:hAnsi="Courier New" w:cs="Courier New"/>
          <w:color w:val="7F7F7F" w:themeColor="text1" w:themeTint="80"/>
          <w:sz w:val="18"/>
          <w:szCs w:val="18"/>
          <w:lang w:val="en-US"/>
        </w:rPr>
      </w:pPr>
      <w:ins w:id="158" w:author="abekesi2" w:date="2020-06-02T02:24:00Z">
        <w:r w:rsidRPr="00035C30">
          <w:rPr>
            <w:rFonts w:ascii="Courier New" w:hAnsi="Courier New" w:cs="Courier New"/>
            <w:color w:val="808080" w:themeColor="background1" w:themeShade="80"/>
            <w:sz w:val="18"/>
            <w:szCs w:val="18"/>
            <w:lang w:val="en-US"/>
          </w:rPr>
          <w:t>$ plotCorrelation --corData mbws_Fig4FigSup1_H3K36me3ChIPseq.npz --corMethod pearson --whatToPlot heatmap -o mbws_Fig4FigSup1_H3K36me3ChIPseq.png -T mbws_Fig4FigSup1_H3K36me3ChIPseq --skipZeros --removeOutliers --plotNumbers --colorMap RdPu</w:t>
        </w:r>
      </w:ins>
    </w:p>
    <w:p w14:paraId="6470995D" w14:textId="777F744D" w:rsidR="00B0072F" w:rsidRPr="00F75E4A" w:rsidRDefault="00B0072F" w:rsidP="7451A176">
      <w:pPr>
        <w:spacing w:line="360" w:lineRule="auto"/>
        <w:jc w:val="both"/>
        <w:rPr>
          <w:ins w:id="159" w:author="abekesi2" w:date="2020-06-11T02:50:00Z"/>
          <w:rFonts w:cs="Arial"/>
          <w:lang w:val="en-US"/>
        </w:rPr>
      </w:pPr>
      <w:ins w:id="160" w:author="abekesi2" w:date="2020-05-30T12:35:00Z">
        <w:r w:rsidRPr="00F75E4A">
          <w:rPr>
            <w:rFonts w:cs="Arial"/>
            <w:lang w:val="en-US"/>
          </w:rPr>
          <w:t>G</w:t>
        </w:r>
      </w:ins>
      <w:ins w:id="161" w:author="abekesi2" w:date="2020-06-17T18:00:00Z">
        <w:r w:rsidR="005234D3" w:rsidRPr="00F75E4A">
          <w:rPr>
            <w:rFonts w:cs="Arial"/>
            <w:lang w:val="en-US"/>
          </w:rPr>
          <w:t>IGGLE</w:t>
        </w:r>
      </w:ins>
      <w:ins w:id="162" w:author="abekesi2" w:date="2020-05-30T12:35:00Z">
        <w:r w:rsidRPr="00F75E4A">
          <w:rPr>
            <w:rFonts w:cs="Arial"/>
            <w:lang w:val="en-US"/>
          </w:rPr>
          <w:t xml:space="preserve"> scores between U-DNA-seq results and these H3K36me3 ChIP-seq peaks were calculated as it was described for other ChIP-seq data above (Figure 4A</w:t>
        </w:r>
      </w:ins>
      <w:ins w:id="163" w:author="abekesi2" w:date="2020-05-31T11:51:00Z">
        <w:r w:rsidR="00B32E50" w:rsidRPr="00F75E4A">
          <w:rPr>
            <w:rFonts w:cs="Arial"/>
            <w:lang w:val="en-US"/>
          </w:rPr>
          <w:t xml:space="preserve">, </w:t>
        </w:r>
      </w:ins>
      <w:ins w:id="164" w:author="NanoDrop" w:date="2020-08-12T13:40:00Z">
        <w:r w:rsidR="00F75E4A">
          <w:rPr>
            <w:rFonts w:cs="Arial"/>
            <w:lang w:val="en-US"/>
          </w:rPr>
          <w:t>Figure 4-s</w:t>
        </w:r>
      </w:ins>
      <w:ins w:id="165" w:author="abekesi2" w:date="2020-05-31T11:51:00Z">
        <w:r w:rsidR="00B32E50" w:rsidRPr="00F75E4A">
          <w:rPr>
            <w:rFonts w:cs="Arial"/>
            <w:lang w:val="en-US"/>
          </w:rPr>
          <w:t>ource data 1</w:t>
        </w:r>
      </w:ins>
      <w:ins w:id="166" w:author="abekesi2" w:date="2020-05-30T12:35:00Z">
        <w:r w:rsidRPr="00F75E4A">
          <w:rPr>
            <w:rFonts w:cs="Arial"/>
            <w:lang w:val="en-US"/>
          </w:rPr>
          <w:t>).</w:t>
        </w:r>
      </w:ins>
    </w:p>
    <w:p w14:paraId="46B64589" w14:textId="1C7EA4FA" w:rsidR="004813AC" w:rsidRDefault="003818B8" w:rsidP="7451A176">
      <w:pPr>
        <w:spacing w:line="360" w:lineRule="auto"/>
        <w:jc w:val="both"/>
        <w:rPr>
          <w:rFonts w:cs="Arial"/>
          <w:lang w:val="en-US"/>
        </w:rPr>
      </w:pPr>
      <w:ins w:id="167" w:author="abekesi2" w:date="2020-06-11T02:50:00Z">
        <w:r w:rsidRPr="00F75E4A">
          <w:rPr>
            <w:rFonts w:cs="Arial"/>
            <w:lang w:val="en-US"/>
          </w:rPr>
          <w:t xml:space="preserve">The fold change track files were also included </w:t>
        </w:r>
      </w:ins>
      <w:ins w:id="168" w:author="abekesi2" w:date="2020-06-17T18:00:00Z">
        <w:r w:rsidR="005234D3" w:rsidRPr="00F75E4A">
          <w:rPr>
            <w:rFonts w:cs="Arial"/>
            <w:lang w:val="en-US"/>
          </w:rPr>
          <w:t>in</w:t>
        </w:r>
      </w:ins>
      <w:ins w:id="169" w:author="abekesi2" w:date="2020-06-11T02:50:00Z">
        <w:r w:rsidRPr="00F75E4A">
          <w:rPr>
            <w:rFonts w:cs="Arial"/>
            <w:lang w:val="en-US"/>
          </w:rPr>
          <w:t xml:space="preserve"> the Segway analysis (Figure 4B, </w:t>
        </w:r>
      </w:ins>
      <w:ins w:id="170" w:author="NanoDrop" w:date="2020-08-12T13:40:00Z">
        <w:r w:rsidR="00F75E4A">
          <w:rPr>
            <w:rFonts w:cs="Arial"/>
            <w:lang w:val="en-US"/>
          </w:rPr>
          <w:t>Figure 4-</w:t>
        </w:r>
        <w:bookmarkStart w:id="171" w:name="_GoBack"/>
        <w:r w:rsidR="00F75E4A">
          <w:rPr>
            <w:rFonts w:cs="Arial"/>
            <w:lang w:val="en-US"/>
          </w:rPr>
          <w:t>s</w:t>
        </w:r>
      </w:ins>
      <w:ins w:id="172" w:author="abekesi2" w:date="2020-06-11T02:50:00Z">
        <w:r w:rsidRPr="00F75E4A">
          <w:rPr>
            <w:rFonts w:cs="Arial"/>
            <w:lang w:val="en-US"/>
          </w:rPr>
          <w:t>ource data</w:t>
        </w:r>
        <w:bookmarkEnd w:id="171"/>
        <w:r w:rsidRPr="00F75E4A">
          <w:rPr>
            <w:rFonts w:cs="Arial"/>
            <w:lang w:val="en-US"/>
          </w:rPr>
          <w:t xml:space="preserve"> </w:t>
        </w:r>
      </w:ins>
      <w:r w:rsidR="004F5345">
        <w:rPr>
          <w:rFonts w:cs="Arial"/>
          <w:lang w:val="en-US"/>
        </w:rPr>
        <w:t>2</w:t>
      </w:r>
      <w:ins w:id="173" w:author="abekesi2" w:date="2020-06-11T03:48:00Z">
        <w:r w:rsidR="0011025F" w:rsidRPr="00F75E4A">
          <w:rPr>
            <w:rFonts w:cs="Arial"/>
            <w:lang w:val="en-US"/>
          </w:rPr>
          <w:t>)</w:t>
        </w:r>
      </w:ins>
      <w:ins w:id="174" w:author="abekesi2" w:date="2020-06-17T18:00:00Z">
        <w:r w:rsidR="005234D3" w:rsidRPr="00F75E4A">
          <w:rPr>
            <w:rFonts w:cs="Arial"/>
            <w:lang w:val="en-US"/>
          </w:rPr>
          <w:t>.</w:t>
        </w:r>
      </w:ins>
    </w:p>
    <w:p w14:paraId="06689514" w14:textId="77777777" w:rsidR="00F75E4A" w:rsidRPr="00F75E4A" w:rsidDel="005234D3" w:rsidRDefault="00F75E4A" w:rsidP="7451A176">
      <w:pPr>
        <w:spacing w:line="360" w:lineRule="auto"/>
        <w:jc w:val="both"/>
        <w:rPr>
          <w:del w:id="175" w:author="abekesi2" w:date="2020-06-17T18:00:00Z"/>
          <w:rFonts w:cs="Arial"/>
          <w:b/>
          <w:bCs/>
          <w:sz w:val="18"/>
          <w:szCs w:val="18"/>
          <w:lang w:val="en-US"/>
        </w:rPr>
      </w:pPr>
    </w:p>
    <w:p w14:paraId="3677F08F" w14:textId="77777777" w:rsidR="004813AC" w:rsidRPr="00035C30" w:rsidDel="00F76C30" w:rsidRDefault="004813AC" w:rsidP="7451A176">
      <w:pPr>
        <w:rPr>
          <w:del w:id="176" w:author="abekesi2" w:date="2020-05-21T09:45:00Z"/>
          <w:lang w:val="en-US"/>
        </w:rPr>
      </w:pPr>
    </w:p>
    <w:p w14:paraId="592E6F85" w14:textId="5E318BF3" w:rsidR="00F76C30" w:rsidRPr="00035C30" w:rsidRDefault="00F76C30" w:rsidP="7451A176">
      <w:pPr>
        <w:spacing w:line="360" w:lineRule="auto"/>
        <w:jc w:val="both"/>
        <w:rPr>
          <w:ins w:id="177" w:author="abekesi2" w:date="2020-05-21T09:45:00Z"/>
          <w:b/>
          <w:bCs/>
          <w:lang w:val="en-US"/>
        </w:rPr>
      </w:pPr>
      <w:ins w:id="178" w:author="abekesi2" w:date="2020-05-21T09:45:00Z">
        <w:r w:rsidRPr="00035C30">
          <w:rPr>
            <w:b/>
            <w:bCs/>
            <w:lang w:val="en-US"/>
          </w:rPr>
          <w:t>Genome segmentation analysis of U-DNA-</w:t>
        </w:r>
      </w:ins>
      <w:ins w:id="179" w:author="abekesi2" w:date="2020-06-17T18:01:00Z">
        <w:r w:rsidR="005234D3" w:rsidRPr="00035C30">
          <w:rPr>
            <w:b/>
            <w:bCs/>
            <w:lang w:val="en-US"/>
          </w:rPr>
          <w:t>S</w:t>
        </w:r>
      </w:ins>
      <w:ins w:id="180" w:author="abekesi2" w:date="2020-05-21T09:45:00Z">
        <w:r w:rsidRPr="00035C30">
          <w:rPr>
            <w:b/>
            <w:bCs/>
            <w:lang w:val="en-US"/>
          </w:rPr>
          <w:t>eq results and ChIP-seq data from the ENCODE</w:t>
        </w:r>
        <w:r w:rsidR="00147ADA" w:rsidRPr="00035C30">
          <w:rPr>
            <w:b/>
            <w:bCs/>
            <w:lang w:val="en-US"/>
          </w:rPr>
          <w:t xml:space="preserve"> using Segway </w:t>
        </w:r>
      </w:ins>
      <w:ins w:id="181" w:author="abekesi2" w:date="2020-05-30T12:48:00Z">
        <w:r w:rsidR="00147ADA" w:rsidRPr="00035C30">
          <w:rPr>
            <w:b/>
            <w:bCs/>
            <w:lang w:val="en-US"/>
          </w:rPr>
          <w:t>genome segmentation algorithm</w:t>
        </w:r>
      </w:ins>
      <w:ins w:id="182" w:author="abekesi2" w:date="2020-06-16T11:59:00Z">
        <w:r w:rsidR="00AC5D6A" w:rsidRPr="00035C30">
          <w:rPr>
            <w:b/>
            <w:bCs/>
            <w:lang w:val="en-US"/>
          </w:rPr>
          <w:t>.</w:t>
        </w:r>
      </w:ins>
    </w:p>
    <w:p w14:paraId="657935D4" w14:textId="2CAF2720" w:rsidR="00F76C30" w:rsidRDefault="00F76C30" w:rsidP="7451A176">
      <w:pPr>
        <w:spacing w:line="360" w:lineRule="auto"/>
        <w:jc w:val="both"/>
        <w:rPr>
          <w:ins w:id="183" w:author="abekesi2" w:date="2020-05-21T09:45:00Z"/>
          <w:lang w:val="en-US"/>
        </w:rPr>
      </w:pPr>
      <w:ins w:id="184" w:author="abekesi2" w:date="2020-05-21T09:45:00Z">
        <w:r w:rsidRPr="00035C30">
          <w:rPr>
            <w:lang w:val="en-US"/>
          </w:rPr>
          <w:t>2</w:t>
        </w:r>
      </w:ins>
      <w:ins w:id="185" w:author="abekesi2" w:date="2020-05-30T13:42:00Z">
        <w:r w:rsidR="005D404E" w:rsidRPr="00035C30">
          <w:rPr>
            <w:lang w:val="en-US"/>
          </w:rPr>
          <w:t>2</w:t>
        </w:r>
      </w:ins>
      <w:ins w:id="186" w:author="abekesi2" w:date="2020-05-21T09:45:00Z">
        <w:r w:rsidRPr="00035C30">
          <w:rPr>
            <w:lang w:val="en-US"/>
          </w:rPr>
          <w:t xml:space="preserve"> independent ChIP-seq experiments</w:t>
        </w:r>
      </w:ins>
      <w:ins w:id="187" w:author="abekesi2" w:date="2020-05-21T09:49:00Z">
        <w:r w:rsidRPr="00035C30">
          <w:rPr>
            <w:lang w:val="en-US"/>
          </w:rPr>
          <w:t xml:space="preserve"> </w:t>
        </w:r>
      </w:ins>
      <w:ins w:id="188" w:author="abekesi2" w:date="2020-05-21T09:45:00Z">
        <w:r w:rsidRPr="00035C30">
          <w:rPr>
            <w:lang w:val="en-US"/>
          </w:rPr>
          <w:t>available for HCT116 cells in the ENCODE database</w:t>
        </w:r>
      </w:ins>
      <w:ins w:id="189" w:author="abekesi2" w:date="2020-05-21T09:49:00Z">
        <w:r w:rsidRPr="00035C30">
          <w:rPr>
            <w:lang w:val="en-US"/>
          </w:rPr>
          <w:t xml:space="preserve"> were selected for this type of analysis</w:t>
        </w:r>
      </w:ins>
      <w:ins w:id="190" w:author="abekesi2" w:date="2020-05-30T13:43:00Z">
        <w:r w:rsidR="00163B51" w:rsidRPr="00035C30">
          <w:rPr>
            <w:lang w:val="en-US"/>
          </w:rPr>
          <w:t xml:space="preserve"> (see </w:t>
        </w:r>
      </w:ins>
      <w:ins w:id="191" w:author="abekesi2" w:date="2020-06-16T14:14:00Z">
        <w:r w:rsidR="0098023C" w:rsidRPr="00035C30">
          <w:rPr>
            <w:lang w:val="en-US"/>
          </w:rPr>
          <w:t>Supplementary file 3-t</w:t>
        </w:r>
      </w:ins>
      <w:ins w:id="192" w:author="abekesi2" w:date="2020-05-30T13:43:00Z">
        <w:r w:rsidR="00163B51" w:rsidRPr="00035C30">
          <w:rPr>
            <w:lang w:val="en-US"/>
          </w:rPr>
          <w:t>able 3)</w:t>
        </w:r>
      </w:ins>
      <w:ins w:id="193" w:author="abekesi2" w:date="2020-05-21T09:45:00Z">
        <w:r w:rsidRPr="00035C30">
          <w:rPr>
            <w:lang w:val="en-US"/>
          </w:rPr>
          <w:t>.</w:t>
        </w:r>
        <w:r w:rsidR="00147ADA" w:rsidRPr="00035C30">
          <w:rPr>
            <w:lang w:val="en-US"/>
          </w:rPr>
          <w:t xml:space="preserve"> The</w:t>
        </w:r>
      </w:ins>
      <w:ins w:id="194" w:author="abekesi2" w:date="2020-05-30T12:51:00Z">
        <w:r w:rsidR="00147ADA" w:rsidRPr="00035C30">
          <w:rPr>
            <w:lang w:val="en-US"/>
          </w:rPr>
          <w:t xml:space="preserve"> corresponding </w:t>
        </w:r>
      </w:ins>
      <w:ins w:id="195" w:author="abekesi2" w:date="2020-05-30T12:52:00Z">
        <w:r w:rsidR="00147ADA" w:rsidRPr="00035C30">
          <w:rPr>
            <w:lang w:val="en-US"/>
          </w:rPr>
          <w:t>‘</w:t>
        </w:r>
      </w:ins>
      <w:ins w:id="196" w:author="abekesi2" w:date="2020-05-30T12:51:00Z">
        <w:r w:rsidR="00147ADA" w:rsidRPr="00035C30">
          <w:rPr>
            <w:lang w:val="en-US"/>
          </w:rPr>
          <w:t>fold change over control</w:t>
        </w:r>
      </w:ins>
      <w:ins w:id="197" w:author="abekesi2" w:date="2020-05-30T12:52:00Z">
        <w:r w:rsidR="00147ADA" w:rsidRPr="00035C30">
          <w:rPr>
            <w:lang w:val="en-US"/>
          </w:rPr>
          <w:t>’</w:t>
        </w:r>
      </w:ins>
      <w:ins w:id="198" w:author="abekesi2" w:date="2020-05-30T12:51:00Z">
        <w:r w:rsidR="00147ADA" w:rsidRPr="00035C30">
          <w:rPr>
            <w:lang w:val="en-US"/>
          </w:rPr>
          <w:t xml:space="preserve"> tracks</w:t>
        </w:r>
      </w:ins>
      <w:ins w:id="199" w:author="abekesi2" w:date="2020-05-21T09:45:00Z">
        <w:r w:rsidRPr="00035C30">
          <w:rPr>
            <w:lang w:val="en-US"/>
          </w:rPr>
          <w:t xml:space="preserve"> were combined with</w:t>
        </w:r>
      </w:ins>
      <w:ins w:id="200" w:author="abekesi2" w:date="2020-05-30T13:44:00Z">
        <w:r w:rsidR="00163B51" w:rsidRPr="00035C30">
          <w:rPr>
            <w:lang w:val="en-US"/>
          </w:rPr>
          <w:t xml:space="preserve"> our ChIP-seq data on H3K36me3 as well as with our</w:t>
        </w:r>
      </w:ins>
      <w:ins w:id="201" w:author="abekesi2" w:date="2020-05-21T09:45:00Z">
        <w:r w:rsidRPr="00035C30">
          <w:rPr>
            <w:lang w:val="en-US"/>
          </w:rPr>
          <w:t xml:space="preserve"> U-DNA-</w:t>
        </w:r>
      </w:ins>
      <w:ins w:id="202" w:author="abekesi2" w:date="2020-06-17T18:02:00Z">
        <w:r w:rsidR="005234D3" w:rsidRPr="00035C30">
          <w:rPr>
            <w:lang w:val="en-US"/>
          </w:rPr>
          <w:t>S</w:t>
        </w:r>
      </w:ins>
      <w:ins w:id="203" w:author="abekesi2" w:date="2020-05-21T09:45:00Z">
        <w:r w:rsidR="005234D3" w:rsidRPr="00035C30">
          <w:rPr>
            <w:lang w:val="en-US"/>
          </w:rPr>
          <w:t>eq data</w:t>
        </w:r>
        <w:r w:rsidRPr="00035C30">
          <w:rPr>
            <w:lang w:val="en-US"/>
          </w:rPr>
          <w:t xml:space="preserve"> to a single genomedata file</w:t>
        </w:r>
      </w:ins>
      <w:ins w:id="204" w:author="abekesi2" w:date="2020-06-16T13:17:00Z">
        <w:r w:rsidR="004E20E1" w:rsidRPr="00035C30">
          <w:rPr>
            <w:lang w:val="en-US"/>
          </w:rPr>
          <w:t xml:space="preserve"> using Genomedata</w:t>
        </w:r>
      </w:ins>
      <w:ins w:id="205" w:author="abekesi2" w:date="2020-06-16T13:21:00Z">
        <w:r w:rsidR="003752D3" w:rsidRPr="00035C30">
          <w:rPr>
            <w:lang w:val="en-US"/>
          </w:rPr>
          <w:t xml:space="preserve"> software</w:t>
        </w:r>
      </w:ins>
      <w:ins w:id="206" w:author="abekesi2" w:date="2020-06-16T13:17:00Z">
        <w:r w:rsidR="004E20E1" w:rsidRPr="00035C30">
          <w:rPr>
            <w:lang w:val="en-US"/>
          </w:rPr>
          <w:t xml:space="preserve"> </w:t>
        </w:r>
        <w:r>
          <w:fldChar w:fldCharType="begin"/>
        </w:r>
      </w:ins>
      <w:r>
        <w:instrText>ADDIN CSL_CITATION {"citationItems":[{"id":"ITEM-1","itemData":{"DOI":"10.1093/bioinformatics/btq164","ISSN":"1367-4811 (Electronic)","PMID":"20435580","abstract":"SUMMARY: We present a format for efficient storage of multiple tracks of numeric  data anchored to a genome. The format allows fast random access to hundreds of gigabytes of data, while retaining a small disk space footprint. We have also developed utilities to load data into this format. We show that retrieving data from this format is more than 2900 times faster than a naive approach using wiggle files. AVAILABILITY AND IMPLEMENTATION: Reference implementation in Python and C components available at http://noble.gs.washington.edu/proj/genomedata/ under the GNU General Public License.","author":[{"dropping-particle":"","family":"Hoffman","given":"Michael M","non-dropping-particle":"","parse-names":false,"suffix":""},{"dropping-particle":"","family":"Buske","given":"Orion J","non-dropping-particle":"","parse-names":false,"suffix":""},{"dropping-particle":"","family":"Noble","given":"William Stafford","non-dropping-particle":"","parse-names":false,"suffix":""}],"container-title":"Bioinformatics (Oxford, England)","id":"ITEM-1","issue":"11","issued":{"date-parts":[["2010","6"]]},"language":"eng","page":"1458-1459","title":"The Genomedata format for storing large-scale functional genomics data.","type":"article-journal","volume":"26"},"uris":["http://www.mendeley.com/documents/?uuid=a102a13c-8fc7-4c78-b3b7-7bb0ecc174ee"]}],"mendeley":{"formattedCitation":"(Hoffman, Buske, &amp; Noble, 2010)","plainTextFormattedCitation":"(Hoffman, Buske, &amp; Noble, 2010)","previouslyFormattedCitation":"(Hoffman, Buske, &amp; Noble, 2010)"},"properties":{"noteIndex":0},"schema":"https://github.com/citation-style-language/schema/raw/master/csl-citation.json"}</w:instrText>
      </w:r>
      <w:r>
        <w:fldChar w:fldCharType="separate"/>
      </w:r>
      <w:r w:rsidR="004E20E1" w:rsidRPr="7451A176">
        <w:rPr>
          <w:noProof/>
        </w:rPr>
        <w:t>(Hoffman, Buske, &amp; Noble, 2010)</w:t>
      </w:r>
      <w:ins w:id="207" w:author="abekesi2" w:date="2020-06-16T13:17:00Z">
        <w:r>
          <w:fldChar w:fldCharType="end"/>
        </w:r>
      </w:ins>
      <w:ins w:id="208" w:author="abekesi2" w:date="2020-06-16T12:21:00Z">
        <w:r w:rsidR="00467AF9" w:rsidRPr="00035C30">
          <w:rPr>
            <w:lang w:val="en-US"/>
          </w:rPr>
          <w:t xml:space="preserve">. </w:t>
        </w:r>
      </w:ins>
      <w:ins w:id="209" w:author="abekesi2" w:date="2020-06-17T18:02:00Z">
        <w:r w:rsidR="005234D3" w:rsidRPr="00035C30">
          <w:rPr>
            <w:lang w:val="en-US"/>
          </w:rPr>
          <w:t xml:space="preserve">In this analysis, merged ratio tracks </w:t>
        </w:r>
      </w:ins>
      <w:ins w:id="210" w:author="abekesi2" w:date="2020-06-17T18:03:00Z">
        <w:r w:rsidR="005234D3" w:rsidRPr="00035C30">
          <w:rPr>
            <w:lang w:val="en-US"/>
          </w:rPr>
          <w:t xml:space="preserve">of U-DNA enrichment were used that were </w:t>
        </w:r>
      </w:ins>
      <w:ins w:id="211" w:author="abekesi2" w:date="2020-06-17T18:02:00Z">
        <w:r w:rsidR="005234D3" w:rsidRPr="00035C30">
          <w:rPr>
            <w:lang w:val="en-US"/>
          </w:rPr>
          <w:t>calculated by bigwigCompare of the deepTools package</w:t>
        </w:r>
      </w:ins>
      <w:ins w:id="212" w:author="abekesi2" w:date="2020-06-17T18:04:00Z">
        <w:r w:rsidR="00EF6FFC" w:rsidRPr="00035C30">
          <w:rPr>
            <w:lang w:val="en-US"/>
          </w:rPr>
          <w:t xml:space="preserve"> </w:t>
        </w:r>
      </w:ins>
      <w:ins w:id="213" w:author="abekesi2" w:date="2020-06-17T18:05:00Z">
        <w:r>
          <w:fldChar w:fldCharType="begin"/>
        </w:r>
      </w:ins>
      <w:r>
        <w:instrText>ADDIN CSL_CITATION {"citationItems":[{"id":"ITEM-1","itemData":{"DOI":"10.1093/nar/gkw257","ISSN":"1362-4962","PMID":"27079975","abstract":"We present an update to our Galaxy-based web server for processing and visualizing deeply sequenced data. Its core tool set, deepTools, allows users to perform complete bioinformatic workflows ranging from quality controls and normalizations of aligned reads to integrative analyses, including clustering and visualization approaches. Since we first described our deepTools Galaxy server in 2014, we have implemented new solutions for many requests from the community and our users. Here, we introduce significant enhancements and new tools to further improve data visualization and interpretation. deepTools continue to be open to all users and freely available as a web service at deeptools.ie-freiburg.mpg.de The new deepTools2 suite can be easily deployed within any Galaxy framework via the toolshed repository, and we also provide source code for command line usage under Linux and Mac OS X. A public and documented API for access to deepTools functionality is also available.","author":[{"dropping-particle":"","family":"Ramírez","given":"Fidel","non-dropping-particle":"","parse-names":false,"suffix":""},{"dropping-particle":"","family":"Ryan","given":"Devon P","non-dropping-particle":"","parse-names":false,"suffix":""},{"dropping-particle":"","family":"Grüning","given":"Björn","non-dropping-particle":"","parse-names":false,"suffix":""},{"dropping-particle":"","family":"Bhardwaj","given":"Vivek","non-dropping-particle":"","parse-names":false,"suffix":""},{"dropping-particle":"","family":"Kilpert","given":"Fabian","non-dropping-particle":"","parse-names":false,"suffix":""},{"dropping-particle":"","family":"Richter","given":"Andreas S","non-dropping-particle":"","parse-names":false,"suffix":""},{"dropping-particle":"","family":"Heyne","given":"Steffen","non-dropping-particle":"","parse-names":false,"suffix":""},{"dropping-particle":"","family":"Dündar","given":"Friederike","non-dropping-particle":"","parse-names":false,"suffix":""},{"dropping-particle":"","family":"Manke","given":"Thomas","non-dropping-particle":"","parse-names":false,"suffix":""}],"container-title":"Nucleic acids research","id":"ITEM-1","issue":"W1","issued":{"date-parts":[["2016","7"]]},"page":"W160-5","title":"deepTools2: a next generation web server for deep-sequencing data analysis.","type":"article-journal","volume":"44"},"uris":["http://www.mendeley.com/documents/?uuid=0df90f5a-ba83-4953-814a-1495c39410a1"]}],"mendeley":{"formattedCitation":"(Ramírez et al., 2016)","plainTextFormattedCitation":"(Ramírez et al., 2016)","previouslyFormattedCitation":"(Ramírez et al., 2016)"},"properties":{"noteIndex":0},"schema":"https://github.com/citation-style-language/schema/raw/master/csl-citation.json"}</w:instrText>
      </w:r>
      <w:r>
        <w:fldChar w:fldCharType="separate"/>
      </w:r>
      <w:r w:rsidR="00D93D9A" w:rsidRPr="7451A176">
        <w:rPr>
          <w:noProof/>
        </w:rPr>
        <w:t>(Ramírez et al., 2016)</w:t>
      </w:r>
      <w:ins w:id="214" w:author="abekesi2" w:date="2020-06-17T18:05:00Z">
        <w:r>
          <w:fldChar w:fldCharType="end"/>
        </w:r>
      </w:ins>
      <w:ins w:id="215" w:author="abekesi2" w:date="2020-06-17T18:02:00Z">
        <w:r w:rsidR="005234D3" w:rsidRPr="00035C30">
          <w:rPr>
            <w:lang w:val="en-US"/>
          </w:rPr>
          <w:t xml:space="preserve"> in the format of bw files </w:t>
        </w:r>
      </w:ins>
      <w:ins w:id="216" w:author="abekesi2" w:date="2020-06-17T18:03:00Z">
        <w:r w:rsidR="00EF6FFC" w:rsidRPr="00035C30">
          <w:rPr>
            <w:lang w:val="en-US"/>
          </w:rPr>
          <w:t>and</w:t>
        </w:r>
      </w:ins>
      <w:ins w:id="217" w:author="abekesi2" w:date="2020-06-17T18:02:00Z">
        <w:r w:rsidR="005234D3" w:rsidRPr="00035C30">
          <w:rPr>
            <w:lang w:val="en-US"/>
          </w:rPr>
          <w:t xml:space="preserve"> converted to BedGraph format. </w:t>
        </w:r>
      </w:ins>
      <w:ins w:id="218" w:author="abekesi2" w:date="2020-06-17T18:07:00Z">
        <w:r w:rsidR="00D93D9A" w:rsidRPr="00035C30">
          <w:rPr>
            <w:lang w:val="en-US"/>
          </w:rPr>
          <w:t>File conversion</w:t>
        </w:r>
      </w:ins>
      <w:ins w:id="219" w:author="abekesi2" w:date="2020-06-17T18:08:00Z">
        <w:r w:rsidR="00D93D9A" w:rsidRPr="00035C30">
          <w:rPr>
            <w:lang w:val="en-US"/>
          </w:rPr>
          <w:t xml:space="preserve">s were done using BigWigToWig tool </w:t>
        </w:r>
      </w:ins>
      <w:r w:rsidRPr="7451A176">
        <w:rPr>
          <w:rFonts w:cs="Arial"/>
        </w:rPr>
        <w:fldChar w:fldCharType="begin" w:fldLock="1"/>
      </w:r>
      <w:r w:rsidRPr="7451A176">
        <w:rPr>
          <w:rFonts w:cs="Arial"/>
        </w:rPr>
        <w:instrText>ADDIN CSL_CITATION {"citationItems":[{"id":"ITEM-1","itemData":{"DOI":"10.1093/bib/bbs038","ISSN":"1467-5463","PMID":"22908213","abstract":"The UCSC Genome Browser (http://genome.ucsc.edu) is a graphical viewer for genomic data now in its 13th year. Since the early days of the Human Genome Project, it has presented an integrated view of genomic data of many kinds. Now home to assemblies for 58 organisms, the Browser presents visualization of annotations mapped to genomic coordinates. The ability to juxtapose annotations of many types facilitates inquiry-driven data mining. Gene predictions, mRNA alignments, epigenomic data from the ENCODE project, conservation scores from vertebrate whole-genome alignments and variation data may be viewed at any scale from a single base to an entire chromosome. The Browser also includes many other widely used tools, including BLAT, which is useful for alignments from high-throughput sequencing experiments. Private data uploaded as Custom Tracks and Data Hubs in many formats may be displayed alongside the rich compendium of precomputed data in the UCSC database. The Table Browser is a full-featured graphical interface, which allows querying, filtering and intersection of data tables. The Saved Session feature allows users to store and share customized views, enhancing the utility of the system for organizing multiple trains of thought. Binary Alignment/Map (BAM), Variant Call Format and the Personal Genome Single Nucleotide Polymorphisms (SNPs) data formats are useful for visualizing a large sequencing experiment (whole-genome or whole-exome), where the differences between the data set and the reference assembly may be displayed graphically. Support for high-throughput sequencing extends to compact, indexed data formats, such as BAM, bigBed and bigWig, allowing rapid visualization of large datasets from RNA-seq and ChIP-seq experiments via local hosting.","author":[{"dropping-particle":"","family":"Kuhn","given":"R. M.","non-dropping-particle":"","parse-names":false,"suffix":""},{"dropping-particle":"","family":"Haussler","given":"D.","non-dropping-particle":"","parse-names":false,"suffix":""},{"dropping-particle":"","family":"Kent","given":"W. J.","non-dropping-particle":"","parse-names":false,"suffix":""}],"container-title":"Briefings in Bioinformatics","id":"ITEM-1","issue":"2","issued":{"date-parts":[["2013","3","1"]]},"page":"144-161","title":"The UCSC genome browser and associated tools","type":"article-journal","volume":"14"},"uris":["http://www.mendeley.com/documents/?uuid=8d17e53c-33de-362a-9862-9b3f3e2dfbb4","http://www.mendeley.com/documents/?uuid=204d3a72-9f7d-4f5d-960d-ab5095d1d60a"]}],"mendeley":{"formattedCitation":"(Kuhn, Haussler, &amp; Kent, 2013)","plainTextFormattedCitation":"(Kuhn, Haussler, &amp; Kent, 2013)","previouslyFormattedCitation":"(Kuhn, Haussler, &amp; Kent, 2013)"},"properties":{"noteIndex":0},"schema":"https://github.com/citation-style-language/schema/raw/master/csl-citation.json"}</w:instrText>
      </w:r>
      <w:r w:rsidRPr="7451A176">
        <w:rPr>
          <w:rFonts w:cs="Arial"/>
        </w:rPr>
        <w:fldChar w:fldCharType="separate"/>
      </w:r>
      <w:ins w:id="220" w:author="abekesi2" w:date="2020-06-17T18:09:00Z">
        <w:r w:rsidR="00D93D9A" w:rsidRPr="7451A176">
          <w:rPr>
            <w:rFonts w:cs="Arial"/>
            <w:noProof/>
          </w:rPr>
          <w:t>(Kuhn, Haussler, &amp; Kent, 2013)</w:t>
        </w:r>
        <w:r w:rsidRPr="7451A176">
          <w:rPr>
            <w:rFonts w:cs="Arial"/>
          </w:rPr>
          <w:fldChar w:fldCharType="end"/>
        </w:r>
      </w:ins>
      <w:ins w:id="221" w:author="abekesi2" w:date="2020-06-17T18:10:00Z">
        <w:r w:rsidR="00D93D9A" w:rsidRPr="00035C30">
          <w:rPr>
            <w:rFonts w:cs="Arial"/>
            <w:lang w:val="en-US"/>
          </w:rPr>
          <w:t>.</w:t>
        </w:r>
      </w:ins>
      <w:ins w:id="222" w:author="abekesi2" w:date="2020-06-17T18:07:00Z">
        <w:r w:rsidR="00D93D9A" w:rsidRPr="00035C30">
          <w:rPr>
            <w:lang w:val="en-US"/>
          </w:rPr>
          <w:t xml:space="preserve"> </w:t>
        </w:r>
      </w:ins>
      <w:ins w:id="223" w:author="abekesi2" w:date="2020-06-16T12:21:00Z">
        <w:r w:rsidR="00467AF9" w:rsidRPr="00035C30">
          <w:rPr>
            <w:lang w:val="en-US"/>
          </w:rPr>
          <w:t xml:space="preserve">The </w:t>
        </w:r>
      </w:ins>
      <w:ins w:id="224" w:author="abekesi2" w:date="2020-06-16T13:21:00Z">
        <w:r w:rsidR="003752D3" w:rsidRPr="00035C30">
          <w:rPr>
            <w:lang w:val="en-US"/>
          </w:rPr>
          <w:t xml:space="preserve">genome segmentation </w:t>
        </w:r>
      </w:ins>
      <w:ins w:id="225" w:author="abekesi2" w:date="2020-06-16T12:21:00Z">
        <w:r w:rsidR="00467AF9" w:rsidRPr="00035C30">
          <w:rPr>
            <w:lang w:val="en-US"/>
          </w:rPr>
          <w:t>analysis was confined to the</w:t>
        </w:r>
      </w:ins>
      <w:ins w:id="226" w:author="abekesi2" w:date="2020-05-21T09:45:00Z">
        <w:r w:rsidRPr="00035C30">
          <w:rPr>
            <w:lang w:val="en-US"/>
          </w:rPr>
          <w:t xml:space="preserve"> core chromosomes (1 to 22, X, and Y) of GRCh38 reference genome</w:t>
        </w:r>
      </w:ins>
      <w:ins w:id="227" w:author="abekesi2" w:date="2020-06-16T12:22:00Z">
        <w:r w:rsidR="00467AF9" w:rsidRPr="00035C30">
          <w:rPr>
            <w:lang w:val="en-US"/>
          </w:rPr>
          <w:t xml:space="preserve">, and </w:t>
        </w:r>
      </w:ins>
      <w:ins w:id="228" w:author="abekesi2" w:date="2020-06-16T12:25:00Z">
        <w:r w:rsidR="00467AF9" w:rsidRPr="00035C30">
          <w:rPr>
            <w:lang w:val="en-US"/>
          </w:rPr>
          <w:t>the regions of our</w:t>
        </w:r>
      </w:ins>
      <w:ins w:id="229" w:author="abekesi2" w:date="2020-06-16T12:22:00Z">
        <w:r w:rsidR="00467AF9" w:rsidRPr="00035C30">
          <w:rPr>
            <w:lang w:val="en-US"/>
          </w:rPr>
          <w:t xml:space="preserve"> </w:t>
        </w:r>
      </w:ins>
      <w:ins w:id="230" w:author="abekesi2" w:date="2020-06-16T12:25:00Z">
        <w:r w:rsidR="00467AF9" w:rsidRPr="00035C30">
          <w:rPr>
            <w:lang w:val="en-US"/>
          </w:rPr>
          <w:t xml:space="preserve">HCT116 specific </w:t>
        </w:r>
      </w:ins>
      <w:ins w:id="231" w:author="abekesi2" w:date="2020-06-16T12:22:00Z">
        <w:r w:rsidR="00467AF9" w:rsidRPr="00035C30">
          <w:rPr>
            <w:lang w:val="en-US"/>
          </w:rPr>
          <w:t>blacklist w</w:t>
        </w:r>
      </w:ins>
      <w:ins w:id="232" w:author="abekesi2" w:date="2020-06-16T12:25:00Z">
        <w:r w:rsidR="00467AF9" w:rsidRPr="00035C30">
          <w:rPr>
            <w:lang w:val="en-US"/>
          </w:rPr>
          <w:t>ere</w:t>
        </w:r>
      </w:ins>
      <w:ins w:id="233" w:author="abekesi2" w:date="2020-06-16T12:22:00Z">
        <w:r w:rsidR="00467AF9" w:rsidRPr="00035C30">
          <w:rPr>
            <w:lang w:val="en-US"/>
          </w:rPr>
          <w:t xml:space="preserve"> also excluded</w:t>
        </w:r>
      </w:ins>
      <w:ins w:id="234" w:author="abekesi2" w:date="2020-05-21T09:45:00Z">
        <w:r w:rsidRPr="00035C30">
          <w:rPr>
            <w:lang w:val="en-US"/>
          </w:rPr>
          <w:t xml:space="preserve">. </w:t>
        </w:r>
      </w:ins>
      <w:ins w:id="235" w:author="abekesi2" w:date="2020-06-16T13:54:00Z">
        <w:r w:rsidR="00184465" w:rsidRPr="00035C30">
          <w:rPr>
            <w:lang w:val="en-US"/>
          </w:rPr>
          <w:t>The applied command lines are provided below.</w:t>
        </w:r>
      </w:ins>
    </w:p>
    <w:p w14:paraId="4EC17E46" w14:textId="3EBF5427" w:rsidR="00467AF9" w:rsidRDefault="00D93D9A" w:rsidP="7451A176">
      <w:pPr>
        <w:spacing w:line="360" w:lineRule="auto"/>
        <w:jc w:val="both"/>
        <w:rPr>
          <w:ins w:id="236" w:author="abekesi2" w:date="2020-05-21T09:47:00Z"/>
          <w:lang w:val="en-US"/>
        </w:rPr>
      </w:pPr>
      <w:ins w:id="237" w:author="abekesi2" w:date="2020-06-17T18:11:00Z">
        <w:r w:rsidRPr="00035C30">
          <w:rPr>
            <w:lang w:val="en-US"/>
          </w:rPr>
          <w:t>File conversion and filtration i</w:t>
        </w:r>
      </w:ins>
      <w:ins w:id="238" w:author="abekesi2" w:date="2020-05-30T13:03:00Z">
        <w:r w:rsidR="00F84965" w:rsidRPr="00035C30">
          <w:rPr>
            <w:lang w:val="en-US"/>
          </w:rPr>
          <w:t xml:space="preserve">n case of bigWig files </w:t>
        </w:r>
      </w:ins>
      <w:ins w:id="239" w:author="abekesi2" w:date="2020-06-16T12:29:00Z">
        <w:r w:rsidR="00467AF9" w:rsidRPr="00035C30">
          <w:rPr>
            <w:lang w:val="en-US"/>
          </w:rPr>
          <w:t>from the ENCODE database</w:t>
        </w:r>
      </w:ins>
      <w:ins w:id="240" w:author="abekesi2" w:date="2020-05-21T09:47:00Z">
        <w:r w:rsidR="004C085D" w:rsidRPr="00035C30">
          <w:rPr>
            <w:lang w:val="en-US"/>
          </w:rPr>
          <w:t>:</w:t>
        </w:r>
      </w:ins>
    </w:p>
    <w:p w14:paraId="4094BC04" w14:textId="2A4ECB0E" w:rsidR="00467AF9" w:rsidRPr="00035C30" w:rsidRDefault="00467AF9" w:rsidP="7451A176">
      <w:pPr>
        <w:jc w:val="both"/>
        <w:rPr>
          <w:ins w:id="241" w:author="abekesi2" w:date="2020-06-16T12:27:00Z"/>
          <w:rFonts w:ascii="Courier New" w:hAnsi="Courier New" w:cs="Courier New"/>
          <w:color w:val="808080" w:themeColor="background1" w:themeShade="80"/>
          <w:sz w:val="18"/>
          <w:szCs w:val="18"/>
          <w:lang w:val="en-US"/>
        </w:rPr>
      </w:pPr>
      <w:ins w:id="242" w:author="abekesi2" w:date="2020-06-16T12:27:00Z">
        <w:r w:rsidRPr="00035C30">
          <w:rPr>
            <w:rFonts w:ascii="Courier New" w:hAnsi="Courier New" w:cs="Courier New"/>
            <w:color w:val="808080" w:themeColor="background1" w:themeShade="80"/>
            <w:sz w:val="18"/>
            <w:szCs w:val="18"/>
            <w:lang w:val="en-US"/>
          </w:rPr>
          <w:t>$ bigWigToWig NAME.bigwig NAME.wig</w:t>
        </w:r>
      </w:ins>
    </w:p>
    <w:p w14:paraId="6D8826CF" w14:textId="2718528C" w:rsidR="00F76C30" w:rsidRPr="00035C30" w:rsidRDefault="00F84965" w:rsidP="7451A176">
      <w:pPr>
        <w:rPr>
          <w:ins w:id="243" w:author="abekesi2" w:date="2020-05-21T09:47:00Z"/>
          <w:rFonts w:ascii="Courier New" w:hAnsi="Courier New" w:cs="Courier New"/>
          <w:color w:val="808080" w:themeColor="background1" w:themeShade="80"/>
          <w:sz w:val="18"/>
          <w:szCs w:val="18"/>
          <w:lang w:val="en-US"/>
        </w:rPr>
      </w:pPr>
      <w:ins w:id="244" w:author="abekesi2" w:date="2020-05-30T13:01:00Z">
        <w:r w:rsidRPr="00035C30">
          <w:rPr>
            <w:rFonts w:ascii="Courier New" w:hAnsi="Courier New" w:cs="Courier New"/>
            <w:color w:val="808080" w:themeColor="background1" w:themeShade="80"/>
            <w:sz w:val="18"/>
            <w:szCs w:val="18"/>
            <w:lang w:val="en-US"/>
          </w:rPr>
          <w:t xml:space="preserve">$ </w:t>
        </w:r>
      </w:ins>
      <w:ins w:id="245" w:author="abekesi2" w:date="2020-05-21T09:47:00Z">
        <w:r w:rsidR="00F76C30" w:rsidRPr="00035C30">
          <w:rPr>
            <w:rFonts w:ascii="Courier New" w:hAnsi="Courier New" w:cs="Courier New"/>
            <w:color w:val="808080" w:themeColor="background1" w:themeShade="80"/>
            <w:sz w:val="18"/>
            <w:szCs w:val="18"/>
            <w:lang w:val="en-US"/>
          </w:rPr>
          <w:t>awk '{ if ($1 == "chr1" || $1 == "chr2" || $1 == "chr3" || $1 == "chr4" || $1 == "chr5" || $1 == "chr6" || $1 == "chr7" || $1 == "chr8" || $1 == "chr9" || $1 == "chr10" || $1 == "chr11" || $1 == "chr12" || $1 == "chr13" || $1 == "chr14" || $1 == "chr15"  || $1 == "chr16" || $1 == "chr17" || $1 == "chr18" || $1 == "chr19" || $1 == "chr20" || $1 == "chr21" || $1 == "chr22" || $1 == "chrX" || $1 == "chrY") {print $0} }'</w:t>
        </w:r>
        <w:r w:rsidR="004C085D" w:rsidRPr="00035C30">
          <w:rPr>
            <w:rFonts w:ascii="Courier New" w:hAnsi="Courier New" w:cs="Courier New"/>
            <w:color w:val="808080" w:themeColor="background1" w:themeShade="80"/>
            <w:sz w:val="18"/>
            <w:szCs w:val="18"/>
            <w:lang w:val="en-US"/>
          </w:rPr>
          <w:t xml:space="preserve"> </w:t>
        </w:r>
      </w:ins>
      <w:ins w:id="246" w:author="abekesi2" w:date="2020-05-30T13:24:00Z">
        <w:r w:rsidR="004C085D" w:rsidRPr="00035C30">
          <w:rPr>
            <w:rFonts w:ascii="Courier New" w:hAnsi="Courier New" w:cs="Courier New"/>
            <w:color w:val="808080" w:themeColor="background1" w:themeShade="80"/>
            <w:sz w:val="18"/>
            <w:szCs w:val="18"/>
            <w:lang w:val="en-US"/>
          </w:rPr>
          <w:t>NAME.wig</w:t>
        </w:r>
      </w:ins>
      <w:ins w:id="247" w:author="abekesi2" w:date="2020-05-21T09:47:00Z">
        <w:r w:rsidR="004C085D" w:rsidRPr="00035C30">
          <w:rPr>
            <w:rFonts w:ascii="Courier New" w:hAnsi="Courier New" w:cs="Courier New"/>
            <w:color w:val="808080" w:themeColor="background1" w:themeShade="80"/>
            <w:sz w:val="18"/>
            <w:szCs w:val="18"/>
            <w:lang w:val="en-US"/>
          </w:rPr>
          <w:t xml:space="preserve"> &gt; </w:t>
        </w:r>
      </w:ins>
      <w:ins w:id="248" w:author="abekesi2" w:date="2020-05-30T13:24:00Z">
        <w:r w:rsidR="004C085D" w:rsidRPr="00035C30">
          <w:rPr>
            <w:rFonts w:ascii="Courier New" w:hAnsi="Courier New" w:cs="Courier New"/>
            <w:color w:val="808080" w:themeColor="background1" w:themeShade="80"/>
            <w:sz w:val="18"/>
            <w:szCs w:val="18"/>
            <w:lang w:val="en-US"/>
          </w:rPr>
          <w:t>NAME.</w:t>
        </w:r>
      </w:ins>
      <w:ins w:id="249" w:author="abekesi2" w:date="2020-05-21T09:47:00Z">
        <w:r w:rsidR="004C085D" w:rsidRPr="00035C30">
          <w:rPr>
            <w:rFonts w:ascii="Courier New" w:hAnsi="Courier New" w:cs="Courier New"/>
            <w:color w:val="808080" w:themeColor="background1" w:themeShade="80"/>
            <w:sz w:val="18"/>
            <w:szCs w:val="18"/>
            <w:lang w:val="en-US"/>
          </w:rPr>
          <w:t>filtered.wig</w:t>
        </w:r>
      </w:ins>
    </w:p>
    <w:p w14:paraId="5F8716B4" w14:textId="046DA396" w:rsidR="00F76C30" w:rsidRDefault="00D93D9A" w:rsidP="7451A176">
      <w:pPr>
        <w:jc w:val="both"/>
        <w:rPr>
          <w:ins w:id="250" w:author="abekesi2" w:date="2020-05-21T09:47:00Z"/>
          <w:lang w:val="en-US"/>
        </w:rPr>
      </w:pPr>
      <w:ins w:id="251" w:author="abekesi2" w:date="2020-06-17T18:11:00Z">
        <w:r w:rsidRPr="00035C30">
          <w:rPr>
            <w:lang w:val="en-US"/>
          </w:rPr>
          <w:t>File conversion and filtration in</w:t>
        </w:r>
      </w:ins>
      <w:ins w:id="252" w:author="abekesi2" w:date="2020-05-30T13:20:00Z">
        <w:r w:rsidR="004C085D" w:rsidRPr="00035C30">
          <w:rPr>
            <w:lang w:val="en-US"/>
          </w:rPr>
          <w:t xml:space="preserve"> case of </w:t>
        </w:r>
      </w:ins>
      <w:ins w:id="253" w:author="abekesi2" w:date="2020-06-16T12:30:00Z">
        <w:r w:rsidR="00467AF9" w:rsidRPr="00035C30">
          <w:rPr>
            <w:lang w:val="en-US"/>
          </w:rPr>
          <w:t xml:space="preserve">bw files of </w:t>
        </w:r>
      </w:ins>
      <w:ins w:id="254" w:author="abekesi2" w:date="2020-05-30T13:20:00Z">
        <w:r w:rsidR="00467AF9" w:rsidRPr="00035C30">
          <w:rPr>
            <w:lang w:val="en-US"/>
          </w:rPr>
          <w:t>U-DNA-Seq ratio</w:t>
        </w:r>
        <w:r w:rsidR="004C085D" w:rsidRPr="00035C30">
          <w:rPr>
            <w:lang w:val="en-US"/>
          </w:rPr>
          <w:t xml:space="preserve"> track</w:t>
        </w:r>
      </w:ins>
      <w:ins w:id="255" w:author="abekesi2" w:date="2020-06-16T12:30:00Z">
        <w:r w:rsidR="002C5ECE" w:rsidRPr="00035C30">
          <w:rPr>
            <w:lang w:val="en-US"/>
          </w:rPr>
          <w:t>s</w:t>
        </w:r>
      </w:ins>
      <w:ins w:id="256" w:author="abekesi2" w:date="2020-05-30T13:20:00Z">
        <w:r w:rsidR="004C085D" w:rsidRPr="00035C30">
          <w:rPr>
            <w:lang w:val="en-US"/>
          </w:rPr>
          <w:t>:</w:t>
        </w:r>
      </w:ins>
    </w:p>
    <w:p w14:paraId="11204704" w14:textId="5CEB5939" w:rsidR="00467AF9" w:rsidRPr="00035C30" w:rsidRDefault="00467AF9" w:rsidP="7451A176">
      <w:pPr>
        <w:jc w:val="both"/>
        <w:rPr>
          <w:ins w:id="257" w:author="abekesi2" w:date="2020-06-16T12:29:00Z"/>
          <w:rFonts w:ascii="Courier New" w:hAnsi="Courier New" w:cs="Courier New"/>
          <w:color w:val="808080" w:themeColor="background1" w:themeShade="80"/>
          <w:sz w:val="18"/>
          <w:szCs w:val="18"/>
          <w:lang w:val="en-US"/>
        </w:rPr>
      </w:pPr>
      <w:ins w:id="258" w:author="abekesi2" w:date="2020-06-16T12:29:00Z">
        <w:r w:rsidRPr="00035C30">
          <w:rPr>
            <w:rFonts w:ascii="Courier New" w:hAnsi="Courier New" w:cs="Courier New"/>
            <w:color w:val="808080" w:themeColor="background1" w:themeShade="80"/>
            <w:sz w:val="18"/>
            <w:szCs w:val="18"/>
            <w:lang w:val="en-US"/>
          </w:rPr>
          <w:t>$ bigWigToWig NAME.</w:t>
        </w:r>
      </w:ins>
      <w:ins w:id="259" w:author="abekesi2" w:date="2020-06-16T12:30:00Z">
        <w:r w:rsidR="002C5ECE" w:rsidRPr="00035C30">
          <w:rPr>
            <w:rFonts w:ascii="Courier New" w:hAnsi="Courier New" w:cs="Courier New"/>
            <w:color w:val="808080" w:themeColor="background1" w:themeShade="80"/>
            <w:sz w:val="18"/>
            <w:szCs w:val="18"/>
            <w:lang w:val="en-US"/>
          </w:rPr>
          <w:t>bw</w:t>
        </w:r>
      </w:ins>
      <w:ins w:id="260" w:author="abekesi2" w:date="2020-06-16T12:29:00Z">
        <w:r w:rsidRPr="00035C30">
          <w:rPr>
            <w:rFonts w:ascii="Courier New" w:hAnsi="Courier New" w:cs="Courier New"/>
            <w:color w:val="808080" w:themeColor="background1" w:themeShade="80"/>
            <w:sz w:val="18"/>
            <w:szCs w:val="18"/>
            <w:lang w:val="en-US"/>
          </w:rPr>
          <w:t xml:space="preserve"> NAME.</w:t>
        </w:r>
      </w:ins>
      <w:ins w:id="261" w:author="abekesi2" w:date="2020-06-16T12:30:00Z">
        <w:r w:rsidR="002C5ECE" w:rsidRPr="00035C30">
          <w:rPr>
            <w:rFonts w:ascii="Courier New" w:hAnsi="Courier New" w:cs="Courier New"/>
            <w:color w:val="808080" w:themeColor="background1" w:themeShade="80"/>
            <w:sz w:val="18"/>
            <w:szCs w:val="18"/>
            <w:lang w:val="en-US"/>
          </w:rPr>
          <w:t>bdg</w:t>
        </w:r>
      </w:ins>
    </w:p>
    <w:p w14:paraId="461EC6EF" w14:textId="6B86F06D" w:rsidR="00F76C30" w:rsidRPr="00035C30" w:rsidRDefault="004C085D" w:rsidP="7451A176">
      <w:pPr>
        <w:rPr>
          <w:ins w:id="262" w:author="abekesi2" w:date="2020-05-21T09:47:00Z"/>
          <w:rFonts w:ascii="Courier New" w:hAnsi="Courier New" w:cs="Courier New"/>
          <w:color w:val="808080" w:themeColor="background1" w:themeShade="80"/>
          <w:sz w:val="18"/>
          <w:szCs w:val="18"/>
          <w:lang w:val="en-US"/>
        </w:rPr>
      </w:pPr>
      <w:ins w:id="263" w:author="abekesi2" w:date="2020-05-30T13:21:00Z">
        <w:r w:rsidRPr="00035C30">
          <w:rPr>
            <w:rFonts w:ascii="Courier New" w:hAnsi="Courier New" w:cs="Courier New"/>
            <w:color w:val="808080" w:themeColor="background1" w:themeShade="80"/>
            <w:sz w:val="18"/>
            <w:szCs w:val="18"/>
            <w:lang w:val="en-US"/>
          </w:rPr>
          <w:t xml:space="preserve">$ </w:t>
        </w:r>
      </w:ins>
      <w:ins w:id="264" w:author="abekesi2" w:date="2020-05-21T09:47:00Z">
        <w:r w:rsidR="00F76C30" w:rsidRPr="00035C30">
          <w:rPr>
            <w:rFonts w:ascii="Courier New" w:hAnsi="Courier New" w:cs="Courier New"/>
            <w:color w:val="808080" w:themeColor="background1" w:themeShade="80"/>
            <w:sz w:val="18"/>
            <w:szCs w:val="18"/>
            <w:lang w:val="en-US"/>
          </w:rPr>
          <w:t xml:space="preserve">awk '{ if ($1 == "chr1" || $1 == "chr2" || $1 == "chr3" || $1 == "chr4" || $1 == "chr5" || $1 == "chr6" || $1 == "chr7" || $1 == "chr8" || $1 == "chr9" || $1 == "chr10" || $1 == "chr11" || $1 == "chr12" || $1 == "chr13" || $1 == "chr14" || $1 == "chr15"  || $1 == "chr16" || $1 == "chr17" || $1 == "chr18" || $1 == "chr19" || $1 == "chr20" || $1 == "chr21" || $1 == "chr22" || $1 == "chrX" || $1 == "chrY") {print $0} }' </w:t>
        </w:r>
      </w:ins>
      <w:ins w:id="265" w:author="abekesi2" w:date="2020-05-30T13:24:00Z">
        <w:r w:rsidRPr="00035C30">
          <w:rPr>
            <w:rFonts w:ascii="Courier New" w:hAnsi="Courier New" w:cs="Courier New"/>
            <w:color w:val="808080" w:themeColor="background1" w:themeShade="80"/>
            <w:sz w:val="18"/>
            <w:szCs w:val="18"/>
            <w:lang w:val="en-US"/>
          </w:rPr>
          <w:t>NAME.bdg</w:t>
        </w:r>
      </w:ins>
      <w:ins w:id="266" w:author="abekesi2" w:date="2020-05-21T09:47:00Z">
        <w:r w:rsidR="00F76C30" w:rsidRPr="00035C30">
          <w:rPr>
            <w:rFonts w:ascii="Courier New" w:hAnsi="Courier New" w:cs="Courier New"/>
            <w:color w:val="808080" w:themeColor="background1" w:themeShade="80"/>
            <w:sz w:val="18"/>
            <w:szCs w:val="18"/>
            <w:lang w:val="en-US"/>
          </w:rPr>
          <w:t xml:space="preserve"> &gt; </w:t>
        </w:r>
      </w:ins>
      <w:ins w:id="267" w:author="abekesi2" w:date="2020-05-30T13:25:00Z">
        <w:r w:rsidRPr="00035C30">
          <w:rPr>
            <w:rFonts w:ascii="Courier New" w:hAnsi="Courier New" w:cs="Courier New"/>
            <w:color w:val="808080" w:themeColor="background1" w:themeShade="80"/>
            <w:sz w:val="18"/>
            <w:szCs w:val="18"/>
            <w:lang w:val="en-US"/>
          </w:rPr>
          <w:t>NAME.</w:t>
        </w:r>
      </w:ins>
      <w:ins w:id="268" w:author="abekesi2" w:date="2020-05-21T09:47:00Z">
        <w:r w:rsidRPr="00035C30">
          <w:rPr>
            <w:rFonts w:ascii="Courier New" w:hAnsi="Courier New" w:cs="Courier New"/>
            <w:color w:val="808080" w:themeColor="background1" w:themeShade="80"/>
            <w:sz w:val="18"/>
            <w:szCs w:val="18"/>
            <w:lang w:val="en-US"/>
          </w:rPr>
          <w:t>filtered.bdg</w:t>
        </w:r>
      </w:ins>
    </w:p>
    <w:p w14:paraId="337BF98C" w14:textId="4462B7C1" w:rsidR="00F76C30" w:rsidRDefault="004C085D" w:rsidP="7451A176">
      <w:pPr>
        <w:jc w:val="both"/>
        <w:rPr>
          <w:ins w:id="269" w:author="abekesi2" w:date="2020-05-21T09:47:00Z"/>
          <w:lang w:val="en-US"/>
        </w:rPr>
      </w:pPr>
      <w:ins w:id="270" w:author="abekesi2" w:date="2020-05-21T09:47:00Z">
        <w:r w:rsidRPr="00035C30">
          <w:rPr>
            <w:lang w:val="en-US"/>
          </w:rPr>
          <w:t>P</w:t>
        </w:r>
      </w:ins>
      <w:ins w:id="271" w:author="abekesi2" w:date="2020-05-30T13:25:00Z">
        <w:r w:rsidRPr="00035C30">
          <w:rPr>
            <w:lang w:val="en-US"/>
          </w:rPr>
          <w:t>reparing genomedata file</w:t>
        </w:r>
      </w:ins>
      <w:ins w:id="272" w:author="abekesi2" w:date="2020-06-16T13:22:00Z">
        <w:r w:rsidR="003752D3" w:rsidRPr="00035C30">
          <w:rPr>
            <w:lang w:val="en-US"/>
          </w:rPr>
          <w:t xml:space="preserve"> using genomedata-load </w:t>
        </w:r>
      </w:ins>
      <w:ins w:id="273" w:author="abekesi2" w:date="2020-06-16T13:23:00Z">
        <w:r>
          <w:fldChar w:fldCharType="begin"/>
        </w:r>
      </w:ins>
      <w:r>
        <w:instrText>ADDIN CSL_CITATION {"citationItems":[{"id":"ITEM-1","itemData":{"DOI":"10.1093/bioinformatics/btq164","ISSN":"1367-4811 (Electronic)","PMID":"20435580","abstract":"SUMMARY: We present a format for efficient storage of multiple tracks of numeric  data anchored to a genome. The format allows fast random access to hundreds of gigabytes of data, while retaining a small disk space footprint. We have also developed utilities to load data into this format. We show that retrieving data from this format is more than 2900 times faster than a naive approach using wiggle files. AVAILABILITY AND IMPLEMENTATION: Reference implementation in Python and C components available at http://noble.gs.washington.edu/proj/genomedata/ under the GNU General Public License.","author":[{"dropping-particle":"","family":"Hoffman","given":"Michael M","non-dropping-particle":"","parse-names":false,"suffix":""},{"dropping-particle":"","family":"Buske","given":"Orion J","non-dropping-particle":"","parse-names":false,"suffix":""},{"dropping-particle":"","family":"Noble","given":"William Stafford","non-dropping-particle":"","parse-names":false,"suffix":""}],"container-title":"Bioinformatics (Oxford, England)","id":"ITEM-1","issue":"11","issued":{"date-parts":[["2010","6"]]},"language":"eng","page":"1458-1459","title":"The Genomedata format for storing large-scale functional genomics data.","type":"article-journal","volume":"26"},"uris":["http://www.mendeley.com/documents/?uuid=a102a13c-8fc7-4c78-b3b7-7bb0ecc174ee"]}],"mendeley":{"formattedCitation":"(Hoffman et al., 2010)","plainTextFormattedCitation":"(Hoffman et al., 2010)","previouslyFormattedCitation":"(Hoffman et al., 2010)"},"properties":{"noteIndex":0},"schema":"https://github.com/citation-style-language/schema/raw/master/csl-citation.json"}</w:instrText>
      </w:r>
      <w:r>
        <w:fldChar w:fldCharType="separate"/>
      </w:r>
      <w:r w:rsidR="003752D3" w:rsidRPr="7451A176">
        <w:rPr>
          <w:noProof/>
        </w:rPr>
        <w:t>(Hoffman et al., 2010)</w:t>
      </w:r>
      <w:ins w:id="274" w:author="abekesi2" w:date="2020-06-16T13:23:00Z">
        <w:r>
          <w:fldChar w:fldCharType="end"/>
        </w:r>
      </w:ins>
      <w:ins w:id="275" w:author="abekesi2" w:date="2020-05-30T13:26:00Z">
        <w:r w:rsidRPr="00035C30">
          <w:rPr>
            <w:lang w:val="en-US"/>
          </w:rPr>
          <w:t>:</w:t>
        </w:r>
      </w:ins>
    </w:p>
    <w:p w14:paraId="1957EFF6" w14:textId="425E1689" w:rsidR="005D404E" w:rsidRPr="00035C30" w:rsidRDefault="005D404E" w:rsidP="7451A176">
      <w:pPr>
        <w:rPr>
          <w:ins w:id="276" w:author="abekesi2" w:date="2020-05-30T13:26:00Z"/>
          <w:rFonts w:ascii="Courier New" w:hAnsi="Courier New" w:cs="Courier New"/>
          <w:color w:val="808080" w:themeColor="background1" w:themeShade="80"/>
          <w:sz w:val="18"/>
          <w:szCs w:val="18"/>
          <w:lang w:val="en-US"/>
        </w:rPr>
      </w:pPr>
      <w:ins w:id="277" w:author="abekesi2" w:date="2020-05-30T13:26:00Z">
        <w:r w:rsidRPr="00035C30">
          <w:rPr>
            <w:rFonts w:ascii="Courier New" w:hAnsi="Courier New" w:cs="Courier New"/>
            <w:color w:val="808080" w:themeColor="background1" w:themeShade="80"/>
            <w:sz w:val="18"/>
            <w:szCs w:val="18"/>
            <w:lang w:val="en-US"/>
          </w:rPr>
          <w:t xml:space="preserve">$ </w:t>
        </w:r>
      </w:ins>
      <w:ins w:id="278" w:author="abekesi2" w:date="2020-05-21T09:47:00Z">
        <w:r w:rsidR="00F76C30" w:rsidRPr="00035C30">
          <w:rPr>
            <w:rFonts w:ascii="Courier New" w:hAnsi="Courier New" w:cs="Courier New"/>
            <w:color w:val="808080" w:themeColor="background1" w:themeShade="80"/>
            <w:sz w:val="18"/>
            <w:szCs w:val="18"/>
            <w:lang w:val="en-US"/>
          </w:rPr>
          <w:t>genomedata-load</w:t>
        </w:r>
      </w:ins>
      <w:ins w:id="279" w:author="abekesi2" w:date="2020-05-30T13:26:00Z">
        <w:r w:rsidRPr="00035C30">
          <w:rPr>
            <w:rFonts w:ascii="Courier New" w:hAnsi="Courier New" w:cs="Courier New"/>
            <w:color w:val="808080" w:themeColor="background1" w:themeShade="80"/>
            <w:sz w:val="18"/>
            <w:szCs w:val="18"/>
            <w:lang w:val="en-US"/>
          </w:rPr>
          <w:t xml:space="preserve"> </w:t>
        </w:r>
      </w:ins>
      <w:ins w:id="280" w:author="abekesi2" w:date="2020-05-30T13:28:00Z">
        <w:r w:rsidRPr="00035C30">
          <w:rPr>
            <w:rFonts w:ascii="Courier New" w:hAnsi="Courier New" w:cs="Courier New"/>
            <w:color w:val="808080" w:themeColor="background1" w:themeShade="80"/>
            <w:sz w:val="18"/>
            <w:szCs w:val="18"/>
            <w:lang w:val="en-US"/>
          </w:rPr>
          <w:t>-</w:t>
        </w:r>
      </w:ins>
      <w:ins w:id="281" w:author="abekesi2" w:date="2020-05-30T13:26:00Z">
        <w:r w:rsidRPr="00035C30">
          <w:rPr>
            <w:rFonts w:ascii="Courier New" w:hAnsi="Courier New" w:cs="Courier New"/>
            <w:color w:val="808080" w:themeColor="background1" w:themeShade="80"/>
            <w:sz w:val="18"/>
            <w:szCs w:val="18"/>
            <w:lang w:val="en-US"/>
          </w:rPr>
          <w:t>t</w:t>
        </w:r>
      </w:ins>
      <w:ins w:id="282" w:author="abekesi2" w:date="2020-05-30T13:27:00Z">
        <w:r w:rsidRPr="00035C30">
          <w:rPr>
            <w:rFonts w:ascii="Courier New" w:hAnsi="Courier New" w:cs="Courier New"/>
            <w:color w:val="808080" w:themeColor="background1" w:themeShade="80"/>
            <w:sz w:val="18"/>
            <w:szCs w:val="18"/>
            <w:lang w:val="en-US"/>
          </w:rPr>
          <w:t xml:space="preserve"> </w:t>
        </w:r>
        <w:r w:rsidR="00A77B92" w:rsidRPr="00035C30">
          <w:rPr>
            <w:rFonts w:ascii="Courier New" w:hAnsi="Courier New" w:cs="Courier New"/>
            <w:color w:val="808080" w:themeColor="background1" w:themeShade="80"/>
            <w:sz w:val="18"/>
            <w:szCs w:val="18"/>
            <w:lang w:val="en-US"/>
          </w:rPr>
          <w:t>{</w:t>
        </w:r>
      </w:ins>
      <w:ins w:id="283" w:author="abekesi2" w:date="2020-05-30T13:53:00Z">
        <w:r w:rsidR="00A77B92" w:rsidRPr="00035C30">
          <w:rPr>
            <w:rFonts w:ascii="Courier New" w:hAnsi="Courier New" w:cs="Courier New"/>
            <w:color w:val="808080" w:themeColor="background1" w:themeShade="80"/>
            <w:sz w:val="18"/>
            <w:szCs w:val="18"/>
            <w:lang w:val="en-US"/>
          </w:rPr>
          <w:t>SAMPLE</w:t>
        </w:r>
      </w:ins>
      <w:ins w:id="284" w:author="abekesi2" w:date="2020-05-30T13:28:00Z">
        <w:r w:rsidRPr="00035C30">
          <w:rPr>
            <w:rFonts w:ascii="Courier New" w:hAnsi="Courier New" w:cs="Courier New"/>
            <w:color w:val="808080" w:themeColor="background1" w:themeShade="80"/>
            <w:sz w:val="18"/>
            <w:szCs w:val="18"/>
            <w:lang w:val="en-US"/>
          </w:rPr>
          <w:t>1}=</w:t>
        </w:r>
      </w:ins>
      <w:ins w:id="285" w:author="abekesi2" w:date="2020-05-30T13:26:00Z">
        <w:r w:rsidRPr="00035C30">
          <w:rPr>
            <w:rFonts w:ascii="Courier New" w:hAnsi="Courier New" w:cs="Courier New"/>
            <w:color w:val="808080" w:themeColor="background1" w:themeShade="80"/>
            <w:sz w:val="18"/>
            <w:szCs w:val="18"/>
            <w:lang w:val="en-US"/>
          </w:rPr>
          <w:t xml:space="preserve">{FILE1} </w:t>
        </w:r>
      </w:ins>
      <w:ins w:id="286" w:author="abekesi2" w:date="2020-05-30T13:27:00Z">
        <w:r w:rsidRPr="00035C30">
          <w:rPr>
            <w:rFonts w:ascii="Courier New" w:hAnsi="Courier New" w:cs="Courier New"/>
            <w:color w:val="808080" w:themeColor="background1" w:themeShade="80"/>
            <w:sz w:val="18"/>
            <w:szCs w:val="18"/>
            <w:lang w:val="en-US"/>
          </w:rPr>
          <w:t>-</w:t>
        </w:r>
      </w:ins>
      <w:ins w:id="287" w:author="abekesi2" w:date="2020-05-30T13:26:00Z">
        <w:r w:rsidRPr="00035C30">
          <w:rPr>
            <w:rFonts w:ascii="Courier New" w:hAnsi="Courier New" w:cs="Courier New"/>
            <w:color w:val="808080" w:themeColor="background1" w:themeShade="80"/>
            <w:sz w:val="18"/>
            <w:szCs w:val="18"/>
            <w:lang w:val="en-US"/>
          </w:rPr>
          <w:t xml:space="preserve">t </w:t>
        </w:r>
      </w:ins>
      <w:ins w:id="288" w:author="abekesi2" w:date="2020-05-30T13:28:00Z">
        <w:r w:rsidRPr="00035C30">
          <w:rPr>
            <w:rFonts w:ascii="Courier New" w:hAnsi="Courier New" w:cs="Courier New"/>
            <w:color w:val="808080" w:themeColor="background1" w:themeShade="80"/>
            <w:sz w:val="18"/>
            <w:szCs w:val="18"/>
            <w:lang w:val="en-US"/>
          </w:rPr>
          <w:t>{</w:t>
        </w:r>
      </w:ins>
      <w:ins w:id="289" w:author="abekesi2" w:date="2020-05-30T13:54:00Z">
        <w:r w:rsidR="00A77B92" w:rsidRPr="00035C30">
          <w:rPr>
            <w:rFonts w:ascii="Courier New" w:hAnsi="Courier New" w:cs="Courier New"/>
            <w:color w:val="808080" w:themeColor="background1" w:themeShade="80"/>
            <w:sz w:val="18"/>
            <w:szCs w:val="18"/>
            <w:lang w:val="en-US"/>
          </w:rPr>
          <w:t>SAMPLE</w:t>
        </w:r>
      </w:ins>
      <w:ins w:id="290" w:author="abekesi2" w:date="2020-05-30T13:28:00Z">
        <w:r w:rsidRPr="00035C30">
          <w:rPr>
            <w:rFonts w:ascii="Courier New" w:hAnsi="Courier New" w:cs="Courier New"/>
            <w:color w:val="808080" w:themeColor="background1" w:themeShade="80"/>
            <w:sz w:val="18"/>
            <w:szCs w:val="18"/>
            <w:lang w:val="en-US"/>
          </w:rPr>
          <w:t>2}=</w:t>
        </w:r>
      </w:ins>
      <w:ins w:id="291" w:author="abekesi2" w:date="2020-05-30T13:26:00Z">
        <w:r w:rsidRPr="00035C30">
          <w:rPr>
            <w:rFonts w:ascii="Courier New" w:hAnsi="Courier New" w:cs="Courier New"/>
            <w:color w:val="808080" w:themeColor="background1" w:themeShade="80"/>
            <w:sz w:val="18"/>
            <w:szCs w:val="18"/>
            <w:lang w:val="en-US"/>
          </w:rPr>
          <w:t xml:space="preserve">{FILE2} </w:t>
        </w:r>
      </w:ins>
      <w:ins w:id="292" w:author="abekesi2" w:date="2020-05-30T13:27:00Z">
        <w:r w:rsidRPr="00035C30">
          <w:rPr>
            <w:rFonts w:ascii="Courier New" w:hAnsi="Courier New" w:cs="Courier New"/>
            <w:color w:val="808080" w:themeColor="background1" w:themeShade="80"/>
            <w:sz w:val="18"/>
            <w:szCs w:val="18"/>
            <w:lang w:val="en-US"/>
          </w:rPr>
          <w:t>…</w:t>
        </w:r>
      </w:ins>
      <w:ins w:id="293" w:author="abekesi2" w:date="2020-05-30T13:29:00Z">
        <w:r w:rsidRPr="00035C30">
          <w:rPr>
            <w:rFonts w:ascii="Courier New" w:hAnsi="Courier New" w:cs="Courier New"/>
            <w:color w:val="808080" w:themeColor="background1" w:themeShade="80"/>
            <w:sz w:val="18"/>
            <w:szCs w:val="18"/>
            <w:lang w:val="en-US"/>
          </w:rPr>
          <w:t xml:space="preserve"> -s core_regions.fna </w:t>
        </w:r>
        <w:r w:rsidR="00E03DF5" w:rsidRPr="00035C30">
          <w:rPr>
            <w:rFonts w:ascii="Courier New" w:hAnsi="Courier New" w:cs="Courier New"/>
            <w:color w:val="808080" w:themeColor="background1" w:themeShade="80"/>
            <w:sz w:val="18"/>
            <w:szCs w:val="18"/>
            <w:lang w:val="en-US"/>
          </w:rPr>
          <w:t>mergedload</w:t>
        </w:r>
      </w:ins>
    </w:p>
    <w:p w14:paraId="7E15F037" w14:textId="5ACC6DF4" w:rsidR="00163B51" w:rsidRPr="00E03DF5" w:rsidRDefault="00163B51" w:rsidP="7451A176">
      <w:pPr>
        <w:spacing w:line="360" w:lineRule="auto"/>
        <w:jc w:val="both"/>
        <w:rPr>
          <w:ins w:id="294" w:author="abekesi2" w:date="2020-05-30T13:50:00Z"/>
          <w:lang w:val="en-US"/>
        </w:rPr>
      </w:pPr>
      <w:ins w:id="295" w:author="abekesi2" w:date="2020-05-30T13:48:00Z">
        <w:r w:rsidRPr="00035C30">
          <w:rPr>
            <w:lang w:val="en-US"/>
          </w:rPr>
          <w:t>The genome data was trained by the segway train</w:t>
        </w:r>
      </w:ins>
      <w:ins w:id="296" w:author="abekesi2" w:date="2020-06-16T13:23:00Z">
        <w:r w:rsidR="003752D3" w:rsidRPr="00035C30">
          <w:rPr>
            <w:lang w:val="en-US"/>
          </w:rPr>
          <w:t xml:space="preserve"> </w:t>
        </w:r>
        <w:r>
          <w:fldChar w:fldCharType="begin"/>
        </w:r>
      </w:ins>
      <w:r>
        <w:instrText>ADDIN CSL_CITATION {"citationItems":[{"id":"ITEM-1","itemData":{"DOI":"10.1038/nmeth.1937","ISSN":"15487091","PMID":"22426492","abstract":"We trained Segway, a dynamic Bayesian network method, simultaneously on chromatin data from multiple experiments, including positions of histone modifications, transcription-factor binding and open chromatin, all derived from a human chronic myeloid leukemia cell line. In an unsupervised fashion, we identified patterns associated with transcription start sites, gene ends, enhancers, transcriptional regulator CTCF-binding regions and repressed regions. Software and genome browser tracks are at http://noble.gs.washington.edu/proj/ segway/. © 2012 Nature America, Inc. All rights reserved.","author":[{"dropping-particle":"","family":"Hoffman","given":"Michael M.","non-dropping-particle":"","parse-names":false,"suffix":""},{"dropping-particle":"","family":"Buske","given":"Orion J.","non-dropping-particle":"","parse-names":false,"suffix":""},{"dropping-particle":"","family":"Wang","given":"Jie","non-dropping-particle":"","parse-names":false,"suffix":""},{"dropping-particle":"","family":"Weng","given":"Zhiping","non-dropping-particle":"","parse-names":false,"suffix":""},{"dropping-particle":"","family":"Bilmes","given":"Jeff A.","non-dropping-particle":"","parse-names":false,"suffix":""},{"dropping-particle":"","family":"Noble","given":"William Stafford","non-dropping-particle":"","parse-names":false,"suffix":""}],"container-title":"Nature Methods","id":"ITEM-1","issue":"5","issued":{"date-parts":[["2012","5","18"]]},"page":"473-476","publisher":"Nature Publishing Group","title":"Unsupervised pattern discovery in human chromatin structure through genomic segmentation","type":"article-journal","volume":"9"},"uris":["http://www.mendeley.com/documents/?uuid=6694f749-e0f6-3940-92e5-d93ca59f4a02"]},{"id":"ITEM-2","itemData":{"DOI":"10.1093/bioinformatics/btx603","ISSN":"1367-4803","PMID":"29028889","abstract":"Segway performs semi-automated genome annotation, discovering joint patterns across multiple genomic signal datasets. We discuss a major new version of Segway and highlight its ability to model data with substantially greater accuracy. Major enhancements in Segway 2.0 include the ability to model data with a mixture of Gaussians, enabling capture of arbitrarily complex signal distributions, and minibatch training, leading to better learned parameters.Segway and its source code are freely available for download at http://segway.hoffmanlab.org. We have made available scripts (https://doi.org/10.5281/zenodo.802939) and datasets (https://doi.org/10.5281/zenodo.802906) for this paper’s analysis.Supplementary data are available at Bioinformatics online.","author":[{"dropping-particle":"","family":"Chan","given":"Rachel C W","non-dropping-particle":"","parse-names":false,"suffix":""},{"dropping-particle":"","family":"Libbrecht","given":"Maxwell W","non-dropping-particle":"","parse-names":false,"suffix":""},{"dropping-particle":"","family":"Roberts","given":"Eric G","non-dropping-particle":"","parse-names":false,"suffix":""},{"dropping-particle":"","family":"Bilmes","given":"Jeffrey A","non-dropping-particle":"","parse-names":false,"suffix":""},{"dropping-particle":"","family":"Noble","given":"William Stafford","non-dropping-particle":"","parse-names":false,"suffix":""},{"dropping-particle":"","family":"Hoffman","given":"Michael M","non-dropping-particle":"","parse-names":false,"suffix":""}],"container-title":"Bioinformatics","id":"ITEM-2","issue":"4","issued":{"date-parts":[["2017","9","22"]]},"page":"669-671","title":"Segway 2.0: Gaussian mixture models and minibatch training","type":"article-journal","volume":"34"},"uris":["http://www.mendeley.com/documents/?uuid=500f8fde-8fb9-46e9-be13-8efa23c3e6a0"]}],"mendeley":{"formattedCitation":"(Chan et al., 2017; Hoffman et al., 2012)","plainTextFormattedCitation":"(Chan et al., 2017; Hoffman et al., 2012)","previouslyFormattedCitation":"(Chan et al., 2017; Hoffman et al., 2012)"},"properties":{"noteIndex":0},"schema":"https://github.com/citation-style-language/schema/raw/master/csl-citation.json"}</w:instrText>
      </w:r>
      <w:r>
        <w:fldChar w:fldCharType="separate"/>
      </w:r>
      <w:r w:rsidR="003752D3" w:rsidRPr="7451A176">
        <w:rPr>
          <w:noProof/>
        </w:rPr>
        <w:t>(Chan et al., 2017; Hoffman et al., 2012)</w:t>
      </w:r>
      <w:ins w:id="297" w:author="abekesi2" w:date="2020-06-16T13:23:00Z">
        <w:r>
          <w:fldChar w:fldCharType="end"/>
        </w:r>
      </w:ins>
      <w:ins w:id="298" w:author="abekesi2" w:date="2020-05-30T13:48:00Z">
        <w:r w:rsidRPr="00035C30">
          <w:rPr>
            <w:lang w:val="en-US"/>
          </w:rPr>
          <w:t xml:space="preserve"> </w:t>
        </w:r>
      </w:ins>
      <w:ins w:id="299" w:author="abekesi2" w:date="2020-06-16T13:24:00Z">
        <w:r w:rsidR="003752D3" w:rsidRPr="00035C30">
          <w:rPr>
            <w:lang w:val="en-US"/>
          </w:rPr>
          <w:t>where</w:t>
        </w:r>
      </w:ins>
      <w:ins w:id="300" w:author="abekesi2" w:date="2020-05-30T13:48:00Z">
        <w:r w:rsidRPr="00035C30">
          <w:rPr>
            <w:lang w:val="en-US"/>
          </w:rPr>
          <w:t xml:space="preserve"> </w:t>
        </w:r>
      </w:ins>
      <w:ins w:id="301" w:author="abekesi2" w:date="2020-05-30T13:56:00Z">
        <w:r w:rsidR="00A77B92" w:rsidRPr="00035C30">
          <w:rPr>
            <w:lang w:val="en-US"/>
          </w:rPr>
          <w:t>the number of labels</w:t>
        </w:r>
      </w:ins>
      <w:ins w:id="302" w:author="abekesi2" w:date="2020-05-30T13:48:00Z">
        <w:r w:rsidRPr="00035C30">
          <w:rPr>
            <w:lang w:val="en-US"/>
          </w:rPr>
          <w:t xml:space="preserve"> </w:t>
        </w:r>
      </w:ins>
      <w:ins w:id="303" w:author="abekesi2" w:date="2020-05-30T13:56:00Z">
        <w:r w:rsidR="00A77B92" w:rsidRPr="00035C30">
          <w:rPr>
            <w:lang w:val="en-US"/>
          </w:rPr>
          <w:t>(</w:t>
        </w:r>
      </w:ins>
      <w:ins w:id="304" w:author="abekesi2" w:date="2020-05-30T13:48:00Z">
        <w:r w:rsidRPr="00035C30">
          <w:rPr>
            <w:lang w:val="en-US"/>
          </w:rPr>
          <w:t>types of characteristic patterns)</w:t>
        </w:r>
      </w:ins>
      <w:ins w:id="305" w:author="abekesi2" w:date="2020-05-30T13:56:00Z">
        <w:r w:rsidR="00A77B92" w:rsidRPr="00035C30">
          <w:rPr>
            <w:lang w:val="en-US"/>
          </w:rPr>
          <w:t xml:space="preserve"> </w:t>
        </w:r>
      </w:ins>
      <w:ins w:id="306" w:author="abekesi2" w:date="2020-06-16T13:24:00Z">
        <w:r w:rsidR="003752D3" w:rsidRPr="00035C30">
          <w:rPr>
            <w:lang w:val="en-US"/>
          </w:rPr>
          <w:t>was defined as</w:t>
        </w:r>
      </w:ins>
      <w:ins w:id="307" w:author="abekesi2" w:date="2020-05-30T13:56:00Z">
        <w:r w:rsidR="00A77B92" w:rsidRPr="00035C30">
          <w:rPr>
            <w:lang w:val="en-US"/>
          </w:rPr>
          <w:t xml:space="preserve"> </w:t>
        </w:r>
      </w:ins>
      <w:ins w:id="308" w:author="abekesi2" w:date="2020-06-11T03:51:00Z">
        <w:r w:rsidR="0011025F" w:rsidRPr="00035C30">
          <w:rPr>
            <w:lang w:val="en-US"/>
          </w:rPr>
          <w:t>2</w:t>
        </w:r>
      </w:ins>
      <w:ins w:id="309" w:author="abekesi2" w:date="2020-05-30T13:56:00Z">
        <w:r w:rsidR="00A77B92" w:rsidRPr="00035C30">
          <w:rPr>
            <w:lang w:val="en-US"/>
          </w:rPr>
          <w:t>5,</w:t>
        </w:r>
      </w:ins>
      <w:ins w:id="310" w:author="abekesi2" w:date="2020-05-30T13:50:00Z">
        <w:r w:rsidRPr="00035C30">
          <w:rPr>
            <w:lang w:val="en-US"/>
          </w:rPr>
          <w:t xml:space="preserve"> also prov</w:t>
        </w:r>
        <w:r w:rsidR="00A77B92" w:rsidRPr="00035C30">
          <w:rPr>
            <w:lang w:val="en-US"/>
          </w:rPr>
          <w:t>iding the same blacklist that w</w:t>
        </w:r>
      </w:ins>
      <w:ins w:id="311" w:author="abekesi2" w:date="2020-05-30T13:56:00Z">
        <w:r w:rsidR="00A77B92" w:rsidRPr="00035C30">
          <w:rPr>
            <w:lang w:val="en-US"/>
          </w:rPr>
          <w:t>as</w:t>
        </w:r>
      </w:ins>
      <w:ins w:id="312" w:author="abekesi2" w:date="2020-05-30T13:50:00Z">
        <w:r w:rsidRPr="00035C30">
          <w:rPr>
            <w:lang w:val="en-US"/>
          </w:rPr>
          <w:t xml:space="preserve"> used for the U-DNA-Seq data</w:t>
        </w:r>
      </w:ins>
      <w:ins w:id="313" w:author="abekesi2" w:date="2020-05-30T13:48:00Z">
        <w:r w:rsidRPr="00035C30">
          <w:rPr>
            <w:lang w:val="en-US"/>
          </w:rPr>
          <w:t xml:space="preserve">. </w:t>
        </w:r>
      </w:ins>
    </w:p>
    <w:p w14:paraId="6B8AA780" w14:textId="2FA9EAE1" w:rsidR="00F76C30" w:rsidRPr="00035C30" w:rsidRDefault="00163B51" w:rsidP="7451A176">
      <w:pPr>
        <w:rPr>
          <w:ins w:id="314" w:author="abekesi2" w:date="2020-05-30T13:52:00Z"/>
          <w:rFonts w:ascii="Courier New" w:hAnsi="Courier New" w:cs="Courier New"/>
          <w:color w:val="808080" w:themeColor="background1" w:themeShade="80"/>
          <w:sz w:val="18"/>
          <w:szCs w:val="18"/>
          <w:lang w:val="en-US"/>
        </w:rPr>
      </w:pPr>
      <w:ins w:id="315" w:author="abekesi2" w:date="2020-05-30T13:52:00Z">
        <w:r w:rsidRPr="00035C30">
          <w:rPr>
            <w:rFonts w:ascii="Courier New" w:hAnsi="Courier New" w:cs="Courier New"/>
            <w:color w:val="808080" w:themeColor="background1" w:themeShade="80"/>
            <w:sz w:val="18"/>
            <w:szCs w:val="18"/>
            <w:lang w:val="en-US"/>
          </w:rPr>
          <w:t xml:space="preserve">$ </w:t>
        </w:r>
      </w:ins>
      <w:ins w:id="316" w:author="abekesi2" w:date="2020-05-21T09:47:00Z">
        <w:r w:rsidR="00F76C30" w:rsidRPr="00035C30">
          <w:rPr>
            <w:rFonts w:ascii="Courier New" w:hAnsi="Courier New" w:cs="Courier New"/>
            <w:color w:val="808080" w:themeColor="background1" w:themeShade="80"/>
            <w:sz w:val="18"/>
            <w:szCs w:val="18"/>
            <w:lang w:val="en-US"/>
          </w:rPr>
          <w:t xml:space="preserve">SEGWAY_CLUSTER=local segway train </w:t>
        </w:r>
        <w:r w:rsidR="00E03DF5" w:rsidRPr="00035C30">
          <w:rPr>
            <w:rFonts w:ascii="Courier New" w:hAnsi="Courier New" w:cs="Courier New"/>
            <w:color w:val="808080" w:themeColor="background1" w:themeShade="80"/>
            <w:sz w:val="18"/>
            <w:szCs w:val="18"/>
            <w:lang w:val="en-US"/>
          </w:rPr>
          <w:t>mergedload</w:t>
        </w:r>
        <w:r w:rsidR="00F76C30" w:rsidRPr="00035C30">
          <w:rPr>
            <w:rFonts w:ascii="Courier New" w:hAnsi="Courier New" w:cs="Courier New"/>
            <w:color w:val="808080" w:themeColor="background1" w:themeShade="80"/>
            <w:sz w:val="18"/>
            <w:szCs w:val="18"/>
            <w:lang w:val="en-US"/>
          </w:rPr>
          <w:t xml:space="preserve"> --resolution=100 --num-labels=</w:t>
        </w:r>
      </w:ins>
      <w:ins w:id="317" w:author="abekesi2" w:date="2020-06-16T14:05:00Z">
        <w:r w:rsidR="00A64CF9" w:rsidRPr="00035C30">
          <w:rPr>
            <w:rFonts w:ascii="Courier New" w:hAnsi="Courier New" w:cs="Courier New"/>
            <w:color w:val="808080" w:themeColor="background1" w:themeShade="80"/>
            <w:sz w:val="18"/>
            <w:szCs w:val="18"/>
            <w:lang w:val="en-US"/>
          </w:rPr>
          <w:t>2</w:t>
        </w:r>
      </w:ins>
      <w:ins w:id="318" w:author="abekesi2" w:date="2020-05-21T09:47:00Z">
        <w:r w:rsidR="00F76C30" w:rsidRPr="00035C30">
          <w:rPr>
            <w:rFonts w:ascii="Courier New" w:hAnsi="Courier New" w:cs="Courier New"/>
            <w:color w:val="808080" w:themeColor="background1" w:themeShade="80"/>
            <w:sz w:val="18"/>
            <w:szCs w:val="18"/>
            <w:lang w:val="en-US"/>
          </w:rPr>
          <w:t>5 --minibatch-fraction=0.01 --exclude-coords=blacklist_merged_d500.bed train</w:t>
        </w:r>
      </w:ins>
      <w:ins w:id="319" w:author="abekesi2" w:date="2020-06-11T09:48:00Z">
        <w:r w:rsidR="00E03DF5" w:rsidRPr="00035C30">
          <w:rPr>
            <w:rFonts w:ascii="Courier New" w:hAnsi="Courier New" w:cs="Courier New"/>
            <w:color w:val="808080" w:themeColor="background1" w:themeShade="80"/>
            <w:sz w:val="18"/>
            <w:szCs w:val="18"/>
            <w:lang w:val="en-US"/>
          </w:rPr>
          <w:t>25</w:t>
        </w:r>
      </w:ins>
      <w:ins w:id="320" w:author="abekesi2" w:date="2020-06-11T09:49:00Z">
        <w:r w:rsidR="00E03DF5" w:rsidRPr="00035C30">
          <w:rPr>
            <w:rFonts w:ascii="Courier New" w:hAnsi="Courier New" w:cs="Courier New"/>
            <w:color w:val="808080" w:themeColor="background1" w:themeShade="80"/>
            <w:sz w:val="18"/>
            <w:szCs w:val="18"/>
            <w:lang w:val="en-US"/>
          </w:rPr>
          <w:t>_</w:t>
        </w:r>
      </w:ins>
      <w:ins w:id="321" w:author="abekesi2" w:date="2020-05-21T09:47:00Z">
        <w:r w:rsidR="00F76C30" w:rsidRPr="00035C30">
          <w:rPr>
            <w:rFonts w:ascii="Courier New" w:hAnsi="Courier New" w:cs="Courier New"/>
            <w:color w:val="808080" w:themeColor="background1" w:themeShade="80"/>
            <w:sz w:val="18"/>
            <w:szCs w:val="18"/>
            <w:lang w:val="en-US"/>
          </w:rPr>
          <w:t>merged</w:t>
        </w:r>
      </w:ins>
      <w:ins w:id="322" w:author="abekesi2" w:date="2020-06-11T09:49:00Z">
        <w:r w:rsidR="00E03DF5" w:rsidRPr="00035C30">
          <w:rPr>
            <w:rFonts w:ascii="Courier New" w:hAnsi="Courier New" w:cs="Courier New"/>
            <w:color w:val="808080" w:themeColor="background1" w:themeShade="80"/>
            <w:sz w:val="18"/>
            <w:szCs w:val="18"/>
            <w:lang w:val="en-US"/>
          </w:rPr>
          <w:t>_</w:t>
        </w:r>
      </w:ins>
      <w:ins w:id="323" w:author="abekesi2" w:date="2020-05-21T09:47:00Z">
        <w:r w:rsidR="00F76C30" w:rsidRPr="00035C30">
          <w:rPr>
            <w:rFonts w:ascii="Courier New" w:hAnsi="Courier New" w:cs="Courier New"/>
            <w:color w:val="808080" w:themeColor="background1" w:themeShade="80"/>
            <w:sz w:val="18"/>
            <w:szCs w:val="18"/>
            <w:lang w:val="en-US"/>
          </w:rPr>
          <w:t>blacklisted</w:t>
        </w:r>
      </w:ins>
    </w:p>
    <w:p w14:paraId="2B0896C3" w14:textId="4FF42B0E" w:rsidR="00A77B92" w:rsidRPr="00184465" w:rsidRDefault="00A77B92" w:rsidP="7451A176">
      <w:pPr>
        <w:spacing w:line="360" w:lineRule="auto"/>
        <w:jc w:val="both"/>
        <w:rPr>
          <w:ins w:id="324" w:author="abekesi2" w:date="2020-05-30T13:57:00Z"/>
          <w:lang w:val="en-US"/>
        </w:rPr>
      </w:pPr>
      <w:ins w:id="325" w:author="abekesi2" w:date="2020-05-30T13:57:00Z">
        <w:r w:rsidRPr="00035C30">
          <w:rPr>
            <w:lang w:val="en-US"/>
          </w:rPr>
          <w:t xml:space="preserve">Then genomic segments with these labels were identified with segway </w:t>
        </w:r>
      </w:ins>
      <w:ins w:id="326" w:author="abekesi2" w:date="2020-05-30T13:58:00Z">
        <w:r w:rsidRPr="00035C30">
          <w:rPr>
            <w:lang w:val="en-US"/>
          </w:rPr>
          <w:t>annotate</w:t>
        </w:r>
      </w:ins>
      <w:ins w:id="327" w:author="abekesi2" w:date="2020-06-16T13:24:00Z">
        <w:r w:rsidR="003752D3" w:rsidRPr="00035C30">
          <w:rPr>
            <w:lang w:val="en-US"/>
          </w:rPr>
          <w:t xml:space="preserve"> </w:t>
        </w:r>
      </w:ins>
      <w:ins w:id="328" w:author="abekesi2" w:date="2020-06-16T13:25:00Z">
        <w:r>
          <w:fldChar w:fldCharType="begin"/>
        </w:r>
      </w:ins>
      <w:r>
        <w:instrText>ADDIN CSL_CITATION {"citationItems":[{"id":"ITEM-1","itemData":{"DOI":"10.1038/nmeth.1937","ISSN":"15487091","PMID":"22426492","abstract":"We trained Segway, a dynamic Bayesian network method, simultaneously on chromatin data from multiple experiments, including positions of histone modifications, transcription-factor binding and open chromatin, all derived from a human chronic myeloid leukemia cell line. In an unsupervised fashion, we identified patterns associated with transcription start sites, gene ends, enhancers, transcriptional regulator CTCF-binding regions and repressed regions. Software and genome browser tracks are at http://noble.gs.washington.edu/proj/ segway/. © 2012 Nature America, Inc. All rights reserved.","author":[{"dropping-particle":"","family":"Hoffman","given":"Michael M.","non-dropping-particle":"","parse-names":false,"suffix":""},{"dropping-particle":"","family":"Buske","given":"Orion J.","non-dropping-particle":"","parse-names":false,"suffix":""},{"dropping-particle":"","family":"Wang","given":"Jie","non-dropping-particle":"","parse-names":false,"suffix":""},{"dropping-particle":"","family":"Weng","given":"Zhiping","non-dropping-particle":"","parse-names":false,"suffix":""},{"dropping-particle":"","family":"Bilmes","given":"Jeff A.","non-dropping-particle":"","parse-names":false,"suffix":""},{"dropping-particle":"","family":"Noble","given":"William Stafford","non-dropping-particle":"","parse-names":false,"suffix":""}],"container-title":"Nature Methods","id":"ITEM-1","issue":"5","issued":{"date-parts":[["2012","5","18"]]},"page":"473-476","publisher":"Nature Publishing Group","title":"Unsupervised pattern discovery in human chromatin structure through genomic segmentation","type":"article-journal","volume":"9"},"uris":["http://www.mendeley.com/documents/?uuid=6694f749-e0f6-3940-92e5-d93ca59f4a02"]},{"id":"ITEM-2","itemData":{"DOI":"10.1093/bioinformatics/btx603","ISSN":"1367-4803","PMID":"29028889","abstract":"Segway performs semi-automated genome annotation, discovering joint patterns across multiple genomic signal datasets. We discuss a major new version of Segway and highlight its ability to model data with substantially greater accuracy. Major enhancements in Segway 2.0 include the ability to model data with a mixture of Gaussians, enabling capture of arbitrarily complex signal distributions, and minibatch training, leading to better learned parameters.Segway and its source code are freely available for download at http://segway.hoffmanlab.org. We have made available scripts (https://doi.org/10.5281/zenodo.802939) and datasets (https://doi.org/10.5281/zenodo.802906) for this paper’s analysis.Supplementary data are available at Bioinformatics online.","author":[{"dropping-particle":"","family":"Chan","given":"Rachel C W","non-dropping-particle":"","parse-names":false,"suffix":""},{"dropping-particle":"","family":"Libbrecht","given":"Maxwell W","non-dropping-particle":"","parse-names":false,"suffix":""},{"dropping-particle":"","family":"Roberts","given":"Eric G","non-dropping-particle":"","parse-names":false,"suffix":""},{"dropping-particle":"","family":"Bilmes","given":"Jeffrey A","non-dropping-particle":"","parse-names":false,"suffix":""},{"dropping-particle":"","family":"Noble","given":"William Stafford","non-dropping-particle":"","parse-names":false,"suffix":""},{"dropping-particle":"","family":"Hoffman","given":"Michael M","non-dropping-particle":"","parse-names":false,"suffix":""}],"container-title":"Bioinformatics","id":"ITEM-2","issue":"4","issued":{"date-parts":[["2017","9","22"]]},"page":"669-671","title":"Segway 2.0: Gaussian mixture models and minibatch training","type":"article-journal","volume":"34"},"uris":["http://www.mendeley.com/documents/?uuid=500f8fde-8fb9-46e9-be13-8efa23c3e6a0"]}],"mendeley":{"formattedCitation":"(Chan et al., 2017; Hoffman et al., 2012)","plainTextFormattedCitation":"(Chan et al., 2017; Hoffman et al., 2012)","previouslyFormattedCitation":"(Chan et al., 2017; Hoffman et al., 2012)"},"properties":{"noteIndex":0},"schema":"https://github.com/citation-style-language/schema/raw/master/csl-citation.json"}</w:instrText>
      </w:r>
      <w:ins w:id="329" w:author="abekesi2" w:date="2020-06-16T13:25:00Z">
        <w:r>
          <w:fldChar w:fldCharType="separate"/>
        </w:r>
        <w:r w:rsidR="003752D3" w:rsidRPr="7451A176">
          <w:rPr>
            <w:noProof/>
          </w:rPr>
          <w:t>(Chan et al., 2017; Hoffman et al., 2012)</w:t>
        </w:r>
        <w:r>
          <w:fldChar w:fldCharType="end"/>
        </w:r>
      </w:ins>
      <w:ins w:id="330" w:author="abekesi2" w:date="2020-05-30T13:57:00Z">
        <w:r w:rsidRPr="00035C30">
          <w:rPr>
            <w:lang w:val="en-US"/>
          </w:rPr>
          <w:t>:</w:t>
        </w:r>
      </w:ins>
    </w:p>
    <w:p w14:paraId="0C00D284" w14:textId="4A1985B0" w:rsidR="00F76C30" w:rsidRPr="00035C30" w:rsidRDefault="00A77B92" w:rsidP="7451A176">
      <w:pPr>
        <w:rPr>
          <w:ins w:id="331" w:author="abekesi2" w:date="2020-05-21T09:47:00Z"/>
          <w:rFonts w:ascii="Courier New" w:hAnsi="Courier New" w:cs="Courier New"/>
          <w:sz w:val="18"/>
          <w:szCs w:val="18"/>
          <w:lang w:val="en-US"/>
        </w:rPr>
      </w:pPr>
      <w:ins w:id="332" w:author="abekesi2" w:date="2020-05-30T13:53:00Z">
        <w:r w:rsidRPr="00035C30">
          <w:rPr>
            <w:rFonts w:ascii="Courier New" w:hAnsi="Courier New" w:cs="Courier New"/>
            <w:color w:val="808080" w:themeColor="background1" w:themeShade="80"/>
            <w:sz w:val="18"/>
            <w:szCs w:val="18"/>
            <w:lang w:val="en-US"/>
          </w:rPr>
          <w:t xml:space="preserve">$ </w:t>
        </w:r>
      </w:ins>
      <w:ins w:id="333" w:author="abekesi2" w:date="2020-05-21T09:47:00Z">
        <w:r w:rsidR="00F76C30" w:rsidRPr="00035C30">
          <w:rPr>
            <w:rFonts w:ascii="Courier New" w:hAnsi="Courier New" w:cs="Courier New"/>
            <w:color w:val="808080" w:themeColor="background1" w:themeShade="80"/>
            <w:sz w:val="18"/>
            <w:szCs w:val="18"/>
            <w:lang w:val="en-US"/>
          </w:rPr>
          <w:t xml:space="preserve">SEGWAY_CLUSTER=local segway annotate </w:t>
        </w:r>
        <w:r w:rsidR="00E03DF5" w:rsidRPr="00035C30">
          <w:rPr>
            <w:rFonts w:ascii="Courier New" w:hAnsi="Courier New" w:cs="Courier New"/>
            <w:color w:val="808080" w:themeColor="background1" w:themeShade="80"/>
            <w:sz w:val="18"/>
            <w:szCs w:val="18"/>
            <w:lang w:val="en-US"/>
          </w:rPr>
          <w:t>mergedload</w:t>
        </w:r>
        <w:r w:rsidR="00F76C30" w:rsidRPr="00035C30">
          <w:rPr>
            <w:rFonts w:ascii="Courier New" w:hAnsi="Courier New" w:cs="Courier New"/>
            <w:color w:val="808080" w:themeColor="background1" w:themeShade="80"/>
            <w:sz w:val="18"/>
            <w:szCs w:val="18"/>
            <w:lang w:val="en-US"/>
          </w:rPr>
          <w:t xml:space="preserve"> train</w:t>
        </w:r>
      </w:ins>
      <w:ins w:id="334" w:author="abekesi2" w:date="2020-06-11T09:48:00Z">
        <w:r w:rsidR="00E03DF5" w:rsidRPr="00035C30">
          <w:rPr>
            <w:rFonts w:ascii="Courier New" w:hAnsi="Courier New" w:cs="Courier New"/>
            <w:color w:val="808080" w:themeColor="background1" w:themeShade="80"/>
            <w:sz w:val="18"/>
            <w:szCs w:val="18"/>
            <w:lang w:val="en-US"/>
          </w:rPr>
          <w:t>2</w:t>
        </w:r>
      </w:ins>
      <w:ins w:id="335" w:author="abekesi2" w:date="2020-05-21T09:47:00Z">
        <w:r w:rsidR="00F76C30" w:rsidRPr="00035C30">
          <w:rPr>
            <w:rFonts w:ascii="Courier New" w:hAnsi="Courier New" w:cs="Courier New"/>
            <w:color w:val="808080" w:themeColor="background1" w:themeShade="80"/>
            <w:sz w:val="18"/>
            <w:szCs w:val="18"/>
            <w:lang w:val="en-US"/>
          </w:rPr>
          <w:t>5</w:t>
        </w:r>
      </w:ins>
      <w:ins w:id="336" w:author="abekesi2" w:date="2020-06-11T09:49:00Z">
        <w:r w:rsidR="00E03DF5" w:rsidRPr="00035C30">
          <w:rPr>
            <w:rFonts w:ascii="Courier New" w:hAnsi="Courier New" w:cs="Courier New"/>
            <w:color w:val="808080" w:themeColor="background1" w:themeShade="80"/>
            <w:sz w:val="18"/>
            <w:szCs w:val="18"/>
            <w:lang w:val="en-US"/>
          </w:rPr>
          <w:t>_</w:t>
        </w:r>
      </w:ins>
      <w:ins w:id="337" w:author="abekesi2" w:date="2020-05-21T09:47:00Z">
        <w:r w:rsidR="00F76C30" w:rsidRPr="00035C30">
          <w:rPr>
            <w:rFonts w:ascii="Courier New" w:hAnsi="Courier New" w:cs="Courier New"/>
            <w:color w:val="808080" w:themeColor="background1" w:themeShade="80"/>
            <w:sz w:val="18"/>
            <w:szCs w:val="18"/>
            <w:lang w:val="en-US"/>
          </w:rPr>
          <w:t>merged</w:t>
        </w:r>
      </w:ins>
      <w:ins w:id="338" w:author="abekesi2" w:date="2020-06-11T09:48:00Z">
        <w:r w:rsidR="00E03DF5" w:rsidRPr="00035C30">
          <w:rPr>
            <w:rFonts w:ascii="Courier New" w:hAnsi="Courier New" w:cs="Courier New"/>
            <w:color w:val="808080" w:themeColor="background1" w:themeShade="80"/>
            <w:sz w:val="18"/>
            <w:szCs w:val="18"/>
            <w:lang w:val="en-US"/>
          </w:rPr>
          <w:t>_</w:t>
        </w:r>
      </w:ins>
      <w:ins w:id="339" w:author="abekesi2" w:date="2020-05-21T09:47:00Z">
        <w:r w:rsidR="00F76C30" w:rsidRPr="00035C30">
          <w:rPr>
            <w:rFonts w:ascii="Courier New" w:hAnsi="Courier New" w:cs="Courier New"/>
            <w:color w:val="808080" w:themeColor="background1" w:themeShade="80"/>
            <w:sz w:val="18"/>
            <w:szCs w:val="18"/>
            <w:lang w:val="en-US"/>
          </w:rPr>
          <w:t xml:space="preserve">blacklisted </w:t>
        </w:r>
      </w:ins>
      <w:ins w:id="340" w:author="abekesi2" w:date="2020-06-11T09:50:00Z">
        <w:r w:rsidR="00E03DF5" w:rsidRPr="00035C30">
          <w:rPr>
            <w:rFonts w:ascii="Courier New" w:hAnsi="Courier New" w:cs="Courier New"/>
            <w:color w:val="808080" w:themeColor="background1" w:themeShade="80"/>
            <w:sz w:val="18"/>
            <w:szCs w:val="18"/>
            <w:lang w:val="en-US"/>
          </w:rPr>
          <w:t>Segway_annot_out</w:t>
        </w:r>
      </w:ins>
    </w:p>
    <w:p w14:paraId="2B50F629" w14:textId="2F310158" w:rsidR="00A77B92" w:rsidRPr="00035C30" w:rsidRDefault="00A77B92" w:rsidP="7451A176">
      <w:pPr>
        <w:spacing w:line="360" w:lineRule="auto"/>
        <w:jc w:val="both"/>
        <w:rPr>
          <w:ins w:id="341" w:author="abekesi2" w:date="2020-05-30T13:58:00Z"/>
          <w:rFonts w:ascii="Courier New" w:hAnsi="Courier New" w:cs="Courier New"/>
          <w:color w:val="808080" w:themeColor="background1" w:themeShade="80"/>
          <w:sz w:val="18"/>
          <w:szCs w:val="18"/>
          <w:lang w:val="en-US"/>
        </w:rPr>
      </w:pPr>
      <w:ins w:id="342" w:author="abekesi2" w:date="2020-05-30T13:59:00Z">
        <w:r w:rsidRPr="00035C30">
          <w:rPr>
            <w:lang w:val="en-US"/>
          </w:rPr>
          <w:t>T</w:t>
        </w:r>
      </w:ins>
      <w:ins w:id="343" w:author="abekesi2" w:date="2020-05-30T13:58:00Z">
        <w:r w:rsidRPr="00035C30">
          <w:rPr>
            <w:lang w:val="en-US"/>
          </w:rPr>
          <w:t>he</w:t>
        </w:r>
      </w:ins>
      <w:ins w:id="344" w:author="abekesi2" w:date="2020-05-30T13:59:00Z">
        <w:r w:rsidRPr="00035C30">
          <w:rPr>
            <w:lang w:val="en-US"/>
          </w:rPr>
          <w:t xml:space="preserve"> </w:t>
        </w:r>
      </w:ins>
      <w:ins w:id="345" w:author="abekesi2" w:date="2020-06-11T09:50:00Z">
        <w:r w:rsidR="00E03DF5" w:rsidRPr="00035C30">
          <w:rPr>
            <w:lang w:val="en-US"/>
          </w:rPr>
          <w:t>s</w:t>
        </w:r>
      </w:ins>
      <w:ins w:id="346" w:author="abekesi2" w:date="2020-05-30T13:59:00Z">
        <w:r w:rsidRPr="00035C30">
          <w:rPr>
            <w:lang w:val="en-US"/>
          </w:rPr>
          <w:t>ignal</w:t>
        </w:r>
      </w:ins>
      <w:ins w:id="347" w:author="abekesi2" w:date="2020-06-17T18:13:00Z">
        <w:r w:rsidR="00D93D9A" w:rsidRPr="00035C30">
          <w:rPr>
            <w:lang w:val="en-US"/>
          </w:rPr>
          <w:t xml:space="preserve"> </w:t>
        </w:r>
      </w:ins>
      <w:ins w:id="348" w:author="abekesi2" w:date="2020-05-30T13:59:00Z">
        <w:r w:rsidRPr="00035C30">
          <w:rPr>
            <w:lang w:val="en-US"/>
          </w:rPr>
          <w:t>distribution</w:t>
        </w:r>
      </w:ins>
      <w:ins w:id="349" w:author="abekesi2" w:date="2020-05-30T13:58:00Z">
        <w:r w:rsidRPr="00035C30">
          <w:rPr>
            <w:lang w:val="en-US"/>
          </w:rPr>
          <w:t xml:space="preserve"> was calculated using Segtools</w:t>
        </w:r>
      </w:ins>
      <w:ins w:id="350" w:author="abekesi2" w:date="2020-06-16T13:25:00Z">
        <w:r w:rsidR="003752D3" w:rsidRPr="00035C30">
          <w:rPr>
            <w:lang w:val="en-US"/>
          </w:rPr>
          <w:t xml:space="preserve"> </w:t>
        </w:r>
        <w:r>
          <w:fldChar w:fldCharType="begin"/>
        </w:r>
      </w:ins>
      <w:r>
        <w:instrText>ADDIN CSL_CITATION {"citationItems":[{"id":"ITEM-1","itemData":{"DOI":"10.1186/1471-2105-12-415","ISSN":"14712105","PMID":"22029426","abstract":"Background: As genome-wide experiments and annotations become more prevalent, researchers increasingly require tools to help interpret data at this scale. Many functional genomics experiments involve partitioning the genome into labeled segments, such that segments sharing the same label exhibit one or more biochemical or functional traits. For example, a collection of ChlP-seq experiments yields a compendium of peaks, each labeled with one or more associated DNA-binding proteins. Similarly, manually or automatically generated annotations of functional genomic elements, including cis-regulatory modules and protein-coding or RNA genes, can also be summarized as genomic segmentations.Results: We present a software toolkit called Segtools that simplifies and automates the exploration of genomic segmentations. The software operates as a series of interacting tools, each of which provides one mode of summarization. These various tools can be pipelined and summarized in a single HTML page. We describe the Segtools toolkit and demonstrate its use in interpreting a collection of human histone modification data sets and Plasmodium falciparum local chromatin structure data sets.Conclusions: Segtools provides a convenient, powerful means of interpreting a genomic segmentation. © 2011 Buske et al; licensee BioMed Central Ltd.","author":[{"dropping-particle":"","family":"Buske","given":"Orion J.","non-dropping-particle":"","parse-names":false,"suffix":""},{"dropping-particle":"","family":"Hoffman","given":"Michael M.","non-dropping-particle":"","parse-names":false,"suffix":""},{"dropping-particle":"","family":"Ponts","given":"Nadia","non-dropping-particle":"","parse-names":false,"suffix":""},{"dropping-particle":"","family":"Roch","given":"Karine G.","non-dropping-particle":"Le","parse-names":false,"suffix":""},{"dropping-particle":"","family":"Noble","given":"William S.","non-dropping-particle":"","parse-names":false,"suffix":""}],"container-title":"BMC Bioinformatics","id":"ITEM-1","issue":"1","issued":{"date-parts":[["2011","10","26"]]},"page":"415","publisher":"BioMed Central","title":"Exploratory analysis of genomic segmentations with Segtools","type":"article-journal","volume":"12"},"uris":["http://www.mendeley.com/documents/?uuid=b136ea48-6461-3b36-88f8-f9f1e5dd5601"]}],"mendeley":{"formattedCitation":"(Buske, Hoffman, Ponts, Le Roch, &amp; Noble, 2011)","plainTextFormattedCitation":"(Buske, Hoffman, Ponts, Le Roch, &amp; Noble, 2011)","previouslyFormattedCitation":"(Buske, Hoffman, Ponts, Le Roch, &amp; Noble, 2011)"},"properties":{"noteIndex":0},"schema":"https://github.com/citation-style-language/schema/raw/master/csl-citation.json"}</w:instrText>
      </w:r>
      <w:r>
        <w:fldChar w:fldCharType="separate"/>
      </w:r>
      <w:r w:rsidR="003752D3" w:rsidRPr="7451A176">
        <w:rPr>
          <w:noProof/>
        </w:rPr>
        <w:t>(Buske, Hoffman, Ponts, Le Roch, &amp; Noble, 2011)</w:t>
      </w:r>
      <w:ins w:id="351" w:author="abekesi2" w:date="2020-06-16T13:25:00Z">
        <w:r>
          <w:fldChar w:fldCharType="end"/>
        </w:r>
      </w:ins>
      <w:ins w:id="352" w:author="abekesi2" w:date="2020-06-11T09:51:00Z">
        <w:r w:rsidR="00E03DF5" w:rsidRPr="00035C30">
          <w:rPr>
            <w:lang w:val="en-US"/>
          </w:rPr>
          <w:t xml:space="preserve"> and</w:t>
        </w:r>
      </w:ins>
      <w:ins w:id="353" w:author="abekesi2" w:date="2020-06-16T13:26:00Z">
        <w:r w:rsidR="003752D3" w:rsidRPr="00035C30">
          <w:rPr>
            <w:lang w:val="en-US"/>
          </w:rPr>
          <w:t xml:space="preserve"> </w:t>
        </w:r>
      </w:ins>
      <w:ins w:id="354" w:author="abekesi2" w:date="2020-06-17T18:13:00Z">
        <w:r w:rsidR="00D93D9A" w:rsidRPr="00035C30">
          <w:rPr>
            <w:lang w:val="en-US"/>
          </w:rPr>
          <w:t>was</w:t>
        </w:r>
      </w:ins>
      <w:ins w:id="355" w:author="abekesi2" w:date="2020-06-16T13:26:00Z">
        <w:r w:rsidR="003752D3" w:rsidRPr="00035C30">
          <w:rPr>
            <w:lang w:val="en-US"/>
          </w:rPr>
          <w:t xml:space="preserve"> </w:t>
        </w:r>
      </w:ins>
      <w:ins w:id="356" w:author="abekesi2" w:date="2020-06-11T09:51:00Z">
        <w:r w:rsidR="00E03DF5" w:rsidRPr="00035C30">
          <w:rPr>
            <w:lang w:val="en-US"/>
          </w:rPr>
          <w:t xml:space="preserve">plotted by </w:t>
        </w:r>
      </w:ins>
      <w:ins w:id="357" w:author="abekesi2" w:date="2020-06-16T13:16:00Z">
        <w:r w:rsidR="004E20E1" w:rsidRPr="00035C30">
          <w:rPr>
            <w:lang w:val="en-US"/>
          </w:rPr>
          <w:t>Seaborn (</w:t>
        </w:r>
      </w:ins>
      <w:ins w:id="358" w:author="abekesi2" w:date="2020-06-11T09:51:00Z">
        <w:r w:rsidR="00E03DF5" w:rsidRPr="00035C30">
          <w:rPr>
            <w:lang w:val="en-US"/>
          </w:rPr>
          <w:t>MatPlotLib</w:t>
        </w:r>
      </w:ins>
      <w:ins w:id="359" w:author="abekesi2" w:date="2020-06-16T13:16:00Z">
        <w:r w:rsidR="004E20E1" w:rsidRPr="00035C30">
          <w:rPr>
            <w:lang w:val="en-US"/>
          </w:rPr>
          <w:t xml:space="preserve"> modul in python</w:t>
        </w:r>
      </w:ins>
      <w:ins w:id="360" w:author="abekesi2" w:date="2020-06-16T13:25:00Z">
        <w:r w:rsidR="003752D3" w:rsidRPr="00035C30">
          <w:rPr>
            <w:lang w:val="en-US"/>
          </w:rPr>
          <w:t xml:space="preserve">, </w:t>
        </w:r>
        <w:r>
          <w:fldChar w:fldCharType="begin"/>
        </w:r>
      </w:ins>
      <w:r>
        <w:instrText>ADDIN CSL_CITATION {"citationItems":[{"id":"ITEM-1","itemData":{"author":[{"dropping-particle":"","family":"Hunter","given":"John D","non-dropping-particle":"","parse-names":false,"suffix":""}],"container-title":"Computing in science &amp; engineering","id":"ITEM-1","issue":"3","issued":{"date-parts":[["2007"]]},"page":"90-95","publisher":"IEEE","title":"Matplotlib: A 2D graphics environment","type":"article-journal","volume":"9"},"uris":["http://www.mendeley.com/documents/?uuid=6062a78a-a216-4603-b197-8d7d977e067f"]}],"mendeley":{"formattedCitation":"(Hunter, 2007)","plainTextFormattedCitation":"(Hunter, 2007)","previouslyFormattedCitation":"(Hunter, 2007)"},"properties":{"noteIndex":0},"schema":"https://github.com/citation-style-language/schema/raw/master/csl-citation.json"}</w:instrText>
      </w:r>
      <w:r>
        <w:fldChar w:fldCharType="separate"/>
      </w:r>
      <w:r w:rsidR="003752D3" w:rsidRPr="7451A176">
        <w:rPr>
          <w:noProof/>
        </w:rPr>
        <w:t>(Hunter, 2007)</w:t>
      </w:r>
      <w:ins w:id="361" w:author="abekesi2" w:date="2020-06-16T13:25:00Z">
        <w:r>
          <w:fldChar w:fldCharType="end"/>
        </w:r>
      </w:ins>
      <w:ins w:id="362" w:author="abekesi2" w:date="2020-06-16T13:16:00Z">
        <w:r w:rsidR="004E20E1" w:rsidRPr="00035C30">
          <w:rPr>
            <w:lang w:val="en-US"/>
          </w:rPr>
          <w:t>)</w:t>
        </w:r>
      </w:ins>
      <w:ins w:id="363" w:author="abekesi2" w:date="2020-06-11T09:51:00Z">
        <w:r w:rsidR="00E03DF5" w:rsidRPr="00035C30">
          <w:rPr>
            <w:lang w:val="en-US"/>
          </w:rPr>
          <w:t xml:space="preserve"> (cf. </w:t>
        </w:r>
      </w:ins>
      <w:ins w:id="364" w:author="abekesi2" w:date="2020-06-17T18:13:00Z">
        <w:r w:rsidR="00D93D9A" w:rsidRPr="00035C30">
          <w:rPr>
            <w:lang w:val="en-US"/>
          </w:rPr>
          <w:t>F</w:t>
        </w:r>
      </w:ins>
      <w:ins w:id="365" w:author="abekesi2" w:date="2020-06-11T09:51:00Z">
        <w:r w:rsidR="00E03DF5" w:rsidRPr="00035C30">
          <w:rPr>
            <w:lang w:val="en-US"/>
          </w:rPr>
          <w:t>igure 4B)</w:t>
        </w:r>
      </w:ins>
      <w:ins w:id="366" w:author="abekesi2" w:date="2020-06-16T14:13:00Z">
        <w:r w:rsidR="00A64CF9" w:rsidRPr="00035C30">
          <w:rPr>
            <w:lang w:val="en-US"/>
          </w:rPr>
          <w:t>.</w:t>
        </w:r>
      </w:ins>
    </w:p>
    <w:p w14:paraId="71C8053C" w14:textId="48A174CF" w:rsidR="00F76C30" w:rsidRPr="00035C30" w:rsidRDefault="00A77B92" w:rsidP="7451A176">
      <w:pPr>
        <w:spacing w:after="0"/>
        <w:jc w:val="both"/>
        <w:rPr>
          <w:ins w:id="367" w:author="abekesi2" w:date="2020-06-16T14:10:00Z"/>
          <w:rFonts w:ascii="Courier New" w:hAnsi="Courier New" w:cs="Courier New"/>
          <w:color w:val="808080" w:themeColor="background1" w:themeShade="80"/>
          <w:sz w:val="18"/>
          <w:szCs w:val="18"/>
          <w:lang w:val="en-US"/>
        </w:rPr>
      </w:pPr>
      <w:ins w:id="368" w:author="abekesi2" w:date="2020-05-30T13:55:00Z">
        <w:r w:rsidRPr="00035C30">
          <w:rPr>
            <w:rFonts w:ascii="Courier New" w:hAnsi="Courier New" w:cs="Courier New"/>
            <w:color w:val="808080" w:themeColor="background1" w:themeShade="80"/>
            <w:sz w:val="18"/>
            <w:szCs w:val="18"/>
            <w:lang w:val="en-US"/>
          </w:rPr>
          <w:t xml:space="preserve">$ </w:t>
        </w:r>
      </w:ins>
      <w:ins w:id="369" w:author="abekesi2" w:date="2020-05-21T09:47:00Z">
        <w:r w:rsidR="00F76C30" w:rsidRPr="00035C30">
          <w:rPr>
            <w:rFonts w:ascii="Courier New" w:hAnsi="Courier New" w:cs="Courier New"/>
            <w:color w:val="808080" w:themeColor="background1" w:themeShade="80"/>
            <w:sz w:val="18"/>
            <w:szCs w:val="18"/>
            <w:lang w:val="en-US"/>
          </w:rPr>
          <w:t xml:space="preserve">segtools-signal-distribution segway.bed </w:t>
        </w:r>
        <w:r w:rsidR="00E03DF5" w:rsidRPr="00035C30">
          <w:rPr>
            <w:rFonts w:ascii="Courier New" w:hAnsi="Courier New" w:cs="Courier New"/>
            <w:color w:val="808080" w:themeColor="background1" w:themeShade="80"/>
            <w:sz w:val="18"/>
            <w:szCs w:val="18"/>
            <w:lang w:val="en-US"/>
          </w:rPr>
          <w:t>mergedload</w:t>
        </w:r>
      </w:ins>
    </w:p>
    <w:p w14:paraId="19275279" w14:textId="77777777" w:rsidR="00A64CF9" w:rsidRPr="00035C30" w:rsidRDefault="00A64CF9" w:rsidP="7451A176">
      <w:pPr>
        <w:spacing w:after="0"/>
        <w:jc w:val="both"/>
        <w:rPr>
          <w:ins w:id="370" w:author="abekesi2" w:date="2020-06-16T13:58:00Z"/>
          <w:rFonts w:ascii="Courier New" w:hAnsi="Courier New" w:cs="Courier New"/>
          <w:color w:val="808080" w:themeColor="background1" w:themeShade="80"/>
          <w:sz w:val="18"/>
          <w:szCs w:val="18"/>
          <w:lang w:val="en-US"/>
        </w:rPr>
      </w:pPr>
    </w:p>
    <w:p w14:paraId="277343BB" w14:textId="471B2C83" w:rsidR="00A64CF9" w:rsidRPr="00035C30" w:rsidRDefault="00A64CF9" w:rsidP="7451A176">
      <w:pPr>
        <w:spacing w:after="0"/>
        <w:jc w:val="both"/>
        <w:rPr>
          <w:ins w:id="371" w:author="abekesi2" w:date="2020-06-16T14:10:00Z"/>
          <w:rFonts w:ascii="Courier New" w:hAnsi="Courier New" w:cs="Courier New"/>
          <w:color w:val="808080" w:themeColor="background1" w:themeShade="80"/>
          <w:sz w:val="18"/>
          <w:szCs w:val="18"/>
          <w:lang w:val="en-US"/>
        </w:rPr>
      </w:pPr>
      <w:ins w:id="372" w:author="abekesi2" w:date="2020-06-16T14:10:00Z">
        <w:r w:rsidRPr="00035C30">
          <w:rPr>
            <w:rFonts w:ascii="Courier New" w:hAnsi="Courier New" w:cs="Courier New"/>
            <w:color w:val="808080" w:themeColor="background1" w:themeShade="80"/>
            <w:sz w:val="18"/>
            <w:szCs w:val="18"/>
            <w:lang w:val="en-US"/>
          </w:rPr>
          <w:t>import pandas as pd</w:t>
        </w:r>
      </w:ins>
    </w:p>
    <w:p w14:paraId="0BFA355A" w14:textId="4FC9DD57" w:rsidR="00A64CF9" w:rsidRPr="00035C30" w:rsidRDefault="00A64CF9" w:rsidP="7451A176">
      <w:pPr>
        <w:spacing w:after="0"/>
        <w:jc w:val="both"/>
        <w:rPr>
          <w:ins w:id="373" w:author="abekesi2" w:date="2020-06-16T14:10:00Z"/>
          <w:rFonts w:ascii="Courier New" w:hAnsi="Courier New" w:cs="Courier New"/>
          <w:color w:val="808080" w:themeColor="background1" w:themeShade="80"/>
          <w:sz w:val="18"/>
          <w:szCs w:val="18"/>
          <w:lang w:val="en-US"/>
        </w:rPr>
      </w:pPr>
      <w:ins w:id="374" w:author="abekesi2" w:date="2020-06-16T14:10:00Z">
        <w:r w:rsidRPr="00035C30">
          <w:rPr>
            <w:rFonts w:ascii="Courier New" w:hAnsi="Courier New" w:cs="Courier New"/>
            <w:color w:val="808080" w:themeColor="background1" w:themeShade="80"/>
            <w:sz w:val="18"/>
            <w:szCs w:val="18"/>
            <w:lang w:val="en-US"/>
          </w:rPr>
          <w:t>import seaborn as sb</w:t>
        </w:r>
      </w:ins>
    </w:p>
    <w:p w14:paraId="18DD7E10" w14:textId="20F51E34" w:rsidR="00A64CF9" w:rsidRPr="00035C30" w:rsidRDefault="00A64CF9" w:rsidP="7451A176">
      <w:pPr>
        <w:spacing w:after="0"/>
        <w:jc w:val="both"/>
        <w:rPr>
          <w:ins w:id="375" w:author="abekesi2" w:date="2020-06-16T14:10:00Z"/>
          <w:rFonts w:ascii="Courier New" w:hAnsi="Courier New" w:cs="Courier New"/>
          <w:color w:val="808080" w:themeColor="background1" w:themeShade="80"/>
          <w:sz w:val="18"/>
          <w:szCs w:val="18"/>
          <w:lang w:val="en-US"/>
        </w:rPr>
      </w:pPr>
      <w:ins w:id="376" w:author="abekesi2" w:date="2020-06-16T14:10:00Z">
        <w:r w:rsidRPr="00035C30">
          <w:rPr>
            <w:rFonts w:ascii="Courier New" w:hAnsi="Courier New" w:cs="Courier New"/>
            <w:color w:val="808080" w:themeColor="background1" w:themeShade="80"/>
            <w:sz w:val="18"/>
            <w:szCs w:val="18"/>
            <w:lang w:val="en-US"/>
          </w:rPr>
          <w:t>df = pd.read_csv("Segway</w:t>
        </w:r>
      </w:ins>
      <w:ins w:id="377" w:author="abekesi2" w:date="2020-06-16T14:11:00Z">
        <w:r w:rsidRPr="00035C30">
          <w:rPr>
            <w:rFonts w:ascii="Courier New" w:hAnsi="Courier New" w:cs="Courier New"/>
            <w:color w:val="808080" w:themeColor="background1" w:themeShade="80"/>
            <w:sz w:val="18"/>
            <w:szCs w:val="18"/>
            <w:lang w:val="en-US"/>
          </w:rPr>
          <w:t xml:space="preserve"> </w:t>
        </w:r>
      </w:ins>
      <w:ins w:id="378" w:author="abekesi2" w:date="2020-06-16T14:10:00Z">
        <w:r w:rsidRPr="00035C30">
          <w:rPr>
            <w:rFonts w:ascii="Courier New" w:hAnsi="Courier New" w:cs="Courier New"/>
            <w:color w:val="808080" w:themeColor="background1" w:themeShade="80"/>
            <w:sz w:val="18"/>
            <w:szCs w:val="18"/>
            <w:lang w:val="en-US"/>
          </w:rPr>
          <w:t xml:space="preserve">norm_data.txt", delimiter="\t") </w:t>
        </w:r>
      </w:ins>
    </w:p>
    <w:p w14:paraId="0439E06B" w14:textId="61E8CECA" w:rsidR="00A64CF9" w:rsidRPr="00035C30" w:rsidRDefault="00A64CF9" w:rsidP="7451A176">
      <w:pPr>
        <w:spacing w:after="0"/>
        <w:jc w:val="both"/>
        <w:rPr>
          <w:ins w:id="379" w:author="abekesi2" w:date="2020-06-16T14:10:00Z"/>
          <w:rFonts w:ascii="Courier New" w:hAnsi="Courier New" w:cs="Courier New"/>
          <w:color w:val="808080" w:themeColor="background1" w:themeShade="80"/>
          <w:sz w:val="18"/>
          <w:szCs w:val="18"/>
          <w:lang w:val="en-US"/>
        </w:rPr>
      </w:pPr>
      <w:ins w:id="380" w:author="abekesi2" w:date="2020-06-16T14:10:00Z">
        <w:r w:rsidRPr="00035C30">
          <w:rPr>
            <w:rFonts w:ascii="Courier New" w:hAnsi="Courier New" w:cs="Courier New"/>
            <w:color w:val="808080" w:themeColor="background1" w:themeShade="80"/>
            <w:sz w:val="18"/>
            <w:szCs w:val="18"/>
            <w:lang w:val="en-US"/>
          </w:rPr>
          <w:t>df = df.set_index(df.columns[0])</w:t>
        </w:r>
      </w:ins>
    </w:p>
    <w:p w14:paraId="3B63099E" w14:textId="77777777" w:rsidR="00A64CF9" w:rsidRPr="00035C30" w:rsidRDefault="00A64CF9" w:rsidP="7451A176">
      <w:pPr>
        <w:spacing w:after="0"/>
        <w:jc w:val="both"/>
        <w:rPr>
          <w:ins w:id="381" w:author="abekesi2" w:date="2020-06-16T14:10:00Z"/>
          <w:rFonts w:ascii="Courier New" w:hAnsi="Courier New" w:cs="Courier New"/>
          <w:color w:val="808080" w:themeColor="background1" w:themeShade="80"/>
          <w:sz w:val="18"/>
          <w:szCs w:val="18"/>
          <w:lang w:val="en-US"/>
        </w:rPr>
      </w:pPr>
      <w:ins w:id="382" w:author="abekesi2" w:date="2020-06-16T14:10:00Z">
        <w:r w:rsidRPr="00035C30">
          <w:rPr>
            <w:rFonts w:ascii="Courier New" w:hAnsi="Courier New" w:cs="Courier New"/>
            <w:color w:val="808080" w:themeColor="background1" w:themeShade="80"/>
            <w:sz w:val="18"/>
            <w:szCs w:val="18"/>
            <w:lang w:val="en-US"/>
          </w:rPr>
          <w:t>s=sb.heatmap(df,xticklabels=True,yticklabels=True,linewidths=0.5,linecolor="black",cmap="RdYlBu_r",annot=False,annot_kws={'size':4})</w:t>
        </w:r>
      </w:ins>
    </w:p>
    <w:p w14:paraId="6174B455" w14:textId="77777777" w:rsidR="00A64CF9" w:rsidRPr="00035C30" w:rsidRDefault="00A64CF9" w:rsidP="7451A176">
      <w:pPr>
        <w:spacing w:after="0"/>
        <w:jc w:val="both"/>
        <w:rPr>
          <w:ins w:id="383" w:author="abekesi2" w:date="2020-06-16T14:10:00Z"/>
          <w:rFonts w:ascii="Courier New" w:hAnsi="Courier New" w:cs="Courier New"/>
          <w:color w:val="808080" w:themeColor="background1" w:themeShade="80"/>
          <w:sz w:val="18"/>
          <w:szCs w:val="18"/>
          <w:lang w:val="en-US"/>
        </w:rPr>
      </w:pPr>
      <w:ins w:id="384" w:author="abekesi2" w:date="2020-06-16T14:10:00Z">
        <w:r w:rsidRPr="00035C30">
          <w:rPr>
            <w:rFonts w:ascii="Courier New" w:hAnsi="Courier New" w:cs="Courier New"/>
            <w:color w:val="808080" w:themeColor="background1" w:themeShade="80"/>
            <w:sz w:val="18"/>
            <w:szCs w:val="18"/>
            <w:lang w:val="en-US"/>
          </w:rPr>
          <w:t>figure = s.get_figure()</w:t>
        </w:r>
      </w:ins>
    </w:p>
    <w:p w14:paraId="55371B16" w14:textId="77777777" w:rsidR="00A64CF9" w:rsidRPr="00035C30" w:rsidRDefault="00A64CF9" w:rsidP="7451A176">
      <w:pPr>
        <w:spacing w:after="0"/>
        <w:jc w:val="both"/>
        <w:rPr>
          <w:ins w:id="385" w:author="abekesi2" w:date="2020-06-16T14:10:00Z"/>
          <w:rFonts w:ascii="Courier New" w:hAnsi="Courier New" w:cs="Courier New"/>
          <w:color w:val="808080" w:themeColor="background1" w:themeShade="80"/>
          <w:sz w:val="18"/>
          <w:szCs w:val="18"/>
          <w:lang w:val="en-US"/>
        </w:rPr>
      </w:pPr>
      <w:ins w:id="386" w:author="abekesi2" w:date="2020-06-16T14:10:00Z">
        <w:r w:rsidRPr="00035C30">
          <w:rPr>
            <w:rFonts w:ascii="Courier New" w:hAnsi="Courier New" w:cs="Courier New"/>
            <w:color w:val="808080" w:themeColor="background1" w:themeShade="80"/>
            <w:sz w:val="18"/>
            <w:szCs w:val="18"/>
            <w:lang w:val="en-US"/>
          </w:rPr>
          <w:t>figure.savefig('plot_v.png', dpi=400)</w:t>
        </w:r>
      </w:ins>
    </w:p>
    <w:p w14:paraId="57500ADF" w14:textId="3E16FEA6" w:rsidR="00184465" w:rsidRPr="00035C30" w:rsidRDefault="00A64CF9" w:rsidP="7451A176">
      <w:pPr>
        <w:spacing w:after="0"/>
        <w:jc w:val="both"/>
        <w:rPr>
          <w:ins w:id="387" w:author="abekesi2" w:date="2020-05-21T09:47:00Z"/>
          <w:rFonts w:ascii="Courier New" w:hAnsi="Courier New" w:cs="Courier New"/>
          <w:color w:val="808080" w:themeColor="background1" w:themeShade="80"/>
          <w:sz w:val="18"/>
          <w:szCs w:val="18"/>
          <w:lang w:val="en-US"/>
        </w:rPr>
      </w:pPr>
      <w:ins w:id="388" w:author="abekesi2" w:date="2020-06-16T14:10:00Z">
        <w:r w:rsidRPr="00035C30">
          <w:rPr>
            <w:rFonts w:ascii="Courier New" w:hAnsi="Courier New" w:cs="Courier New"/>
            <w:color w:val="808080" w:themeColor="background1" w:themeShade="80"/>
            <w:sz w:val="18"/>
            <w:szCs w:val="18"/>
            <w:lang w:val="en-US"/>
          </w:rPr>
          <w:t>exit()</w:t>
        </w:r>
      </w:ins>
    </w:p>
    <w:p w14:paraId="2C059A83" w14:textId="77777777" w:rsidR="00120D80" w:rsidRPr="00035C30" w:rsidRDefault="00120D80" w:rsidP="7451A176">
      <w:pPr>
        <w:jc w:val="both"/>
        <w:rPr>
          <w:ins w:id="389" w:author="abekesi2" w:date="2020-06-16T14:16:00Z"/>
          <w:b/>
          <w:bCs/>
          <w:lang w:val="en-US"/>
        </w:rPr>
      </w:pPr>
    </w:p>
    <w:p w14:paraId="2E17713C" w14:textId="33701C68" w:rsidR="00184465" w:rsidRPr="00035C30" w:rsidRDefault="00120D80" w:rsidP="7451A176">
      <w:pPr>
        <w:jc w:val="both"/>
        <w:rPr>
          <w:lang w:val="en-US"/>
        </w:rPr>
      </w:pPr>
      <w:ins w:id="390" w:author="abekesi2" w:date="2020-06-16T14:16:00Z">
        <w:r w:rsidRPr="00035C30">
          <w:rPr>
            <w:b/>
            <w:bCs/>
            <w:lang w:val="en-US"/>
          </w:rPr>
          <w:t>Supplementary file 3-</w:t>
        </w:r>
      </w:ins>
      <w:ins w:id="391" w:author="abekesi2" w:date="2020-06-17T17:57:00Z">
        <w:r w:rsidR="005234D3" w:rsidRPr="00035C30">
          <w:rPr>
            <w:b/>
            <w:bCs/>
            <w:lang w:val="en-US"/>
          </w:rPr>
          <w:t>t</w:t>
        </w:r>
      </w:ins>
      <w:ins w:id="392" w:author="abekesi2" w:date="2020-06-16T14:16:00Z">
        <w:r w:rsidRPr="00035C30">
          <w:rPr>
            <w:b/>
            <w:bCs/>
            <w:lang w:val="en-US"/>
          </w:rPr>
          <w:t>able 3: The composition of the genomedata file</w:t>
        </w:r>
        <w:r w:rsidRPr="00035C30">
          <w:rPr>
            <w:lang w:val="en-US"/>
          </w:rPr>
          <w:t>.</w:t>
        </w:r>
      </w:ins>
    </w:p>
    <w:tbl>
      <w:tblPr>
        <w:tblW w:w="9645" w:type="dxa"/>
        <w:tblInd w:w="55" w:type="dxa"/>
        <w:tblCellMar>
          <w:left w:w="70" w:type="dxa"/>
          <w:right w:w="70" w:type="dxa"/>
        </w:tblCellMar>
        <w:tblLook w:val="04A0" w:firstRow="1" w:lastRow="0" w:firstColumn="1" w:lastColumn="0" w:noHBand="0" w:noVBand="1"/>
      </w:tblPr>
      <w:tblGrid>
        <w:gridCol w:w="1396"/>
        <w:gridCol w:w="8249"/>
      </w:tblGrid>
      <w:tr w:rsidR="00035C30" w:rsidRPr="00163B51" w14:paraId="28FF2AFF" w14:textId="77777777" w:rsidTr="0056506A">
        <w:trPr>
          <w:trHeight w:val="14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7C165"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{LABEL}</w:t>
            </w:r>
          </w:p>
        </w:tc>
        <w:tc>
          <w:tcPr>
            <w:tcW w:w="8249" w:type="dxa"/>
            <w:tcBorders>
              <w:top w:val="single" w:sz="4" w:space="0" w:color="auto"/>
              <w:left w:val="nil"/>
              <w:bottom w:val="single" w:sz="4" w:space="0" w:color="auto"/>
              <w:right w:val="single" w:sz="4" w:space="0" w:color="auto"/>
            </w:tcBorders>
            <w:shd w:val="clear" w:color="auto" w:fill="auto"/>
            <w:noWrap/>
            <w:vAlign w:val="bottom"/>
            <w:hideMark/>
          </w:tcPr>
          <w:p w14:paraId="4153054D"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{FILE}</w:t>
            </w:r>
          </w:p>
        </w:tc>
      </w:tr>
      <w:tr w:rsidR="00035C30" w:rsidRPr="00163B51" w14:paraId="1BCEB91A"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021522D"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WT</w:t>
            </w:r>
          </w:p>
        </w:tc>
        <w:tc>
          <w:tcPr>
            <w:tcW w:w="8249" w:type="dxa"/>
            <w:tcBorders>
              <w:top w:val="nil"/>
              <w:left w:val="nil"/>
              <w:bottom w:val="single" w:sz="4" w:space="0" w:color="auto"/>
              <w:right w:val="single" w:sz="4" w:space="0" w:color="auto"/>
            </w:tcBorders>
            <w:shd w:val="clear" w:color="auto" w:fill="auto"/>
            <w:noWrap/>
            <w:vAlign w:val="bottom"/>
            <w:hideMark/>
          </w:tcPr>
          <w:p w14:paraId="795A6482"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WT_HCT116_merged_IP_vs_son.bin100bp.smooth5000.RPGC.ratio.filtered.bdg</w:t>
            </w:r>
          </w:p>
        </w:tc>
      </w:tr>
      <w:tr w:rsidR="00035C30" w:rsidRPr="00163B51" w14:paraId="2A604637"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49FE73F"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NT_UGI</w:t>
            </w:r>
          </w:p>
        </w:tc>
        <w:tc>
          <w:tcPr>
            <w:tcW w:w="8249" w:type="dxa"/>
            <w:tcBorders>
              <w:top w:val="nil"/>
              <w:left w:val="nil"/>
              <w:bottom w:val="single" w:sz="4" w:space="0" w:color="auto"/>
              <w:right w:val="single" w:sz="4" w:space="0" w:color="auto"/>
            </w:tcBorders>
            <w:shd w:val="clear" w:color="auto" w:fill="auto"/>
            <w:noWrap/>
            <w:vAlign w:val="bottom"/>
            <w:hideMark/>
          </w:tcPr>
          <w:p w14:paraId="65773CB1"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NT_UGI_HCT116_merged_IP_vs_son.bin100bp.smooth5000.RPGC.ratio.filtered.bdg</w:t>
            </w:r>
          </w:p>
        </w:tc>
      </w:tr>
      <w:tr w:rsidR="00035C30" w:rsidRPr="00163B51" w14:paraId="59F33EDD"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A7285BF"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NT_UGI_MMR</w:t>
            </w:r>
          </w:p>
        </w:tc>
        <w:tc>
          <w:tcPr>
            <w:tcW w:w="8249" w:type="dxa"/>
            <w:tcBorders>
              <w:top w:val="nil"/>
              <w:left w:val="nil"/>
              <w:bottom w:val="single" w:sz="4" w:space="0" w:color="auto"/>
              <w:right w:val="single" w:sz="4" w:space="0" w:color="auto"/>
            </w:tcBorders>
            <w:shd w:val="clear" w:color="auto" w:fill="auto"/>
            <w:noWrap/>
            <w:vAlign w:val="bottom"/>
            <w:hideMark/>
          </w:tcPr>
          <w:p w14:paraId="2681BB18"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NT_UGI_HCT116MMR_merged_IP_vs_son.bin100bp.smooth5000.RPGC.ratio.filtered.bdg</w:t>
            </w:r>
          </w:p>
        </w:tc>
      </w:tr>
      <w:tr w:rsidR="00035C30" w:rsidRPr="00163B51" w14:paraId="61FDCD83"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3BF987F"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5FdUR_UGI</w:t>
            </w:r>
          </w:p>
        </w:tc>
        <w:tc>
          <w:tcPr>
            <w:tcW w:w="8249" w:type="dxa"/>
            <w:tcBorders>
              <w:top w:val="nil"/>
              <w:left w:val="nil"/>
              <w:bottom w:val="single" w:sz="4" w:space="0" w:color="auto"/>
              <w:right w:val="single" w:sz="4" w:space="0" w:color="auto"/>
            </w:tcBorders>
            <w:shd w:val="clear" w:color="auto" w:fill="auto"/>
            <w:noWrap/>
            <w:vAlign w:val="bottom"/>
            <w:hideMark/>
          </w:tcPr>
          <w:p w14:paraId="484A35C6"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5FdUR_UGI_HCT116_merged_IP_vs_son.bin100bp.smooth5000.RPGC.ratio.filtered.bdg</w:t>
            </w:r>
          </w:p>
        </w:tc>
      </w:tr>
      <w:tr w:rsidR="00035C30" w:rsidRPr="00163B51" w14:paraId="3C9F37B3"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0C1F999"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5FdUR_UGI_MMR</w:t>
            </w:r>
          </w:p>
        </w:tc>
        <w:tc>
          <w:tcPr>
            <w:tcW w:w="8249" w:type="dxa"/>
            <w:tcBorders>
              <w:top w:val="nil"/>
              <w:left w:val="nil"/>
              <w:bottom w:val="single" w:sz="4" w:space="0" w:color="auto"/>
              <w:right w:val="single" w:sz="4" w:space="0" w:color="auto"/>
            </w:tcBorders>
            <w:shd w:val="clear" w:color="auto" w:fill="auto"/>
            <w:noWrap/>
            <w:vAlign w:val="bottom"/>
            <w:hideMark/>
          </w:tcPr>
          <w:p w14:paraId="0C9148B6"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5FdUR_UGI_HCT116MMR_merged_IP_vs_son.bin100bp.smooth5000.RPGC.ratio.filtered.bdg</w:t>
            </w:r>
          </w:p>
        </w:tc>
      </w:tr>
      <w:tr w:rsidR="00035C30" w:rsidRPr="00163B51" w14:paraId="74C00F62"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3288FBD"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RTX_UGI</w:t>
            </w:r>
          </w:p>
        </w:tc>
        <w:tc>
          <w:tcPr>
            <w:tcW w:w="8249" w:type="dxa"/>
            <w:tcBorders>
              <w:top w:val="nil"/>
              <w:left w:val="nil"/>
              <w:bottom w:val="single" w:sz="4" w:space="0" w:color="auto"/>
              <w:right w:val="single" w:sz="4" w:space="0" w:color="auto"/>
            </w:tcBorders>
            <w:shd w:val="clear" w:color="auto" w:fill="auto"/>
            <w:noWrap/>
            <w:vAlign w:val="bottom"/>
            <w:hideMark/>
          </w:tcPr>
          <w:p w14:paraId="061F2AF8"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RTX_UGI_HCT116_merged_IP_vs_son.bin100bp.smooth5000.RPGC.ratio.filtered.bdg</w:t>
            </w:r>
          </w:p>
        </w:tc>
      </w:tr>
      <w:tr w:rsidR="00035C30" w:rsidRPr="00163B51" w14:paraId="4B8A3DA7"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71B11A6"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RTX_UGI_MMR</w:t>
            </w:r>
          </w:p>
        </w:tc>
        <w:tc>
          <w:tcPr>
            <w:tcW w:w="8249" w:type="dxa"/>
            <w:tcBorders>
              <w:top w:val="nil"/>
              <w:left w:val="nil"/>
              <w:bottom w:val="single" w:sz="4" w:space="0" w:color="auto"/>
              <w:right w:val="single" w:sz="4" w:space="0" w:color="auto"/>
            </w:tcBorders>
            <w:shd w:val="clear" w:color="auto" w:fill="auto"/>
            <w:noWrap/>
            <w:vAlign w:val="bottom"/>
            <w:hideMark/>
          </w:tcPr>
          <w:p w14:paraId="3480C820"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RTX_UGI_HCT116MMR_merged_IP_vs_son.bin100bp.smooth5000.RPGC.ratio.filtered.bdg</w:t>
            </w:r>
          </w:p>
        </w:tc>
      </w:tr>
      <w:tr w:rsidR="00035C30" w:rsidRPr="00163B51" w14:paraId="11949C25"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16C1B31"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EZH2_pT487</w:t>
            </w:r>
          </w:p>
        </w:tc>
        <w:tc>
          <w:tcPr>
            <w:tcW w:w="8249" w:type="dxa"/>
            <w:tcBorders>
              <w:top w:val="nil"/>
              <w:left w:val="nil"/>
              <w:bottom w:val="single" w:sz="4" w:space="0" w:color="auto"/>
              <w:right w:val="single" w:sz="4" w:space="0" w:color="auto"/>
            </w:tcBorders>
            <w:shd w:val="clear" w:color="auto" w:fill="auto"/>
            <w:noWrap/>
            <w:vAlign w:val="bottom"/>
            <w:hideMark/>
          </w:tcPr>
          <w:p w14:paraId="7B5BF360"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ENCFF011JWE.</w:t>
            </w:r>
            <w:r w:rsidRPr="0056506A">
              <w:rPr>
                <w:rFonts w:ascii="Courier New" w:hAnsi="Courier New" w:cs="Courier New"/>
                <w:sz w:val="18"/>
                <w:szCs w:val="18"/>
                <w:lang w:val="en-US"/>
              </w:rPr>
              <w:t>filtered.wig</w:t>
            </w:r>
          </w:p>
        </w:tc>
      </w:tr>
      <w:tr w:rsidR="00035C30" w:rsidRPr="00163B51" w14:paraId="7A44522A"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D36EB12"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H3K79me2</w:t>
            </w:r>
          </w:p>
        </w:tc>
        <w:tc>
          <w:tcPr>
            <w:tcW w:w="8249" w:type="dxa"/>
            <w:tcBorders>
              <w:top w:val="nil"/>
              <w:left w:val="nil"/>
              <w:bottom w:val="single" w:sz="4" w:space="0" w:color="auto"/>
              <w:right w:val="single" w:sz="4" w:space="0" w:color="auto"/>
            </w:tcBorders>
            <w:shd w:val="clear" w:color="auto" w:fill="auto"/>
            <w:noWrap/>
            <w:vAlign w:val="bottom"/>
            <w:hideMark/>
          </w:tcPr>
          <w:p w14:paraId="0EE4CACA"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ENCFF127XQD.</w:t>
            </w:r>
            <w:r w:rsidRPr="0056506A">
              <w:rPr>
                <w:rFonts w:ascii="Courier New" w:hAnsi="Courier New" w:cs="Courier New"/>
                <w:sz w:val="18"/>
                <w:szCs w:val="18"/>
                <w:lang w:val="en-US"/>
              </w:rPr>
              <w:t>filtered.wig</w:t>
            </w:r>
          </w:p>
        </w:tc>
      </w:tr>
      <w:tr w:rsidR="00035C30" w:rsidRPr="00163B51" w14:paraId="553E8A60"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A110A99"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H3K4me3</w:t>
            </w:r>
          </w:p>
        </w:tc>
        <w:tc>
          <w:tcPr>
            <w:tcW w:w="8249" w:type="dxa"/>
            <w:tcBorders>
              <w:top w:val="nil"/>
              <w:left w:val="nil"/>
              <w:bottom w:val="single" w:sz="4" w:space="0" w:color="auto"/>
              <w:right w:val="single" w:sz="4" w:space="0" w:color="auto"/>
            </w:tcBorders>
            <w:shd w:val="clear" w:color="auto" w:fill="auto"/>
            <w:noWrap/>
            <w:vAlign w:val="bottom"/>
            <w:hideMark/>
          </w:tcPr>
          <w:p w14:paraId="6AD0544A"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ENCFF144ZRX.</w:t>
            </w:r>
            <w:r w:rsidRPr="0056506A">
              <w:rPr>
                <w:rFonts w:ascii="Courier New" w:hAnsi="Courier New" w:cs="Courier New"/>
                <w:sz w:val="18"/>
                <w:szCs w:val="18"/>
                <w:lang w:val="en-US"/>
              </w:rPr>
              <w:t>filtered.wig</w:t>
            </w:r>
          </w:p>
        </w:tc>
      </w:tr>
      <w:tr w:rsidR="00035C30" w:rsidRPr="00163B51" w14:paraId="653795D0"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B4F6981"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ZFX</w:t>
            </w:r>
          </w:p>
        </w:tc>
        <w:tc>
          <w:tcPr>
            <w:tcW w:w="8249" w:type="dxa"/>
            <w:tcBorders>
              <w:top w:val="nil"/>
              <w:left w:val="nil"/>
              <w:bottom w:val="single" w:sz="4" w:space="0" w:color="auto"/>
              <w:right w:val="single" w:sz="4" w:space="0" w:color="auto"/>
            </w:tcBorders>
            <w:shd w:val="clear" w:color="auto" w:fill="auto"/>
            <w:noWrap/>
            <w:vAlign w:val="bottom"/>
            <w:hideMark/>
          </w:tcPr>
          <w:p w14:paraId="108F5188"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ENCFF168KEG.</w:t>
            </w:r>
            <w:r w:rsidRPr="0056506A">
              <w:rPr>
                <w:rFonts w:ascii="Courier New" w:hAnsi="Courier New" w:cs="Courier New"/>
                <w:sz w:val="18"/>
                <w:szCs w:val="18"/>
                <w:lang w:val="en-US"/>
              </w:rPr>
              <w:t>filtered.wig</w:t>
            </w:r>
          </w:p>
        </w:tc>
      </w:tr>
      <w:tr w:rsidR="00035C30" w:rsidRPr="00163B51" w14:paraId="404CAAF3"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07B2A60"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H3K9ac</w:t>
            </w:r>
          </w:p>
        </w:tc>
        <w:tc>
          <w:tcPr>
            <w:tcW w:w="8249" w:type="dxa"/>
            <w:tcBorders>
              <w:top w:val="nil"/>
              <w:left w:val="nil"/>
              <w:bottom w:val="single" w:sz="4" w:space="0" w:color="auto"/>
              <w:right w:val="single" w:sz="4" w:space="0" w:color="auto"/>
            </w:tcBorders>
            <w:shd w:val="clear" w:color="auto" w:fill="auto"/>
            <w:noWrap/>
            <w:vAlign w:val="bottom"/>
            <w:hideMark/>
          </w:tcPr>
          <w:p w14:paraId="3015683D"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ENCFF187IFT.</w:t>
            </w:r>
            <w:r w:rsidRPr="0056506A">
              <w:rPr>
                <w:rFonts w:ascii="Courier New" w:hAnsi="Courier New" w:cs="Courier New"/>
                <w:sz w:val="18"/>
                <w:szCs w:val="18"/>
                <w:lang w:val="en-US"/>
              </w:rPr>
              <w:t>filtered.wig</w:t>
            </w:r>
          </w:p>
        </w:tc>
      </w:tr>
      <w:tr w:rsidR="00035C30" w:rsidRPr="00163B51" w14:paraId="1DC00067"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8470E5B"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H2AFZ</w:t>
            </w:r>
          </w:p>
        </w:tc>
        <w:tc>
          <w:tcPr>
            <w:tcW w:w="8249" w:type="dxa"/>
            <w:tcBorders>
              <w:top w:val="nil"/>
              <w:left w:val="nil"/>
              <w:bottom w:val="single" w:sz="4" w:space="0" w:color="auto"/>
              <w:right w:val="single" w:sz="4" w:space="0" w:color="auto"/>
            </w:tcBorders>
            <w:shd w:val="clear" w:color="auto" w:fill="auto"/>
            <w:noWrap/>
            <w:vAlign w:val="bottom"/>
            <w:hideMark/>
          </w:tcPr>
          <w:p w14:paraId="38FEB058"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ENCFF236ZOJ.</w:t>
            </w:r>
            <w:r w:rsidRPr="0056506A">
              <w:rPr>
                <w:rFonts w:ascii="Courier New" w:hAnsi="Courier New" w:cs="Courier New"/>
                <w:sz w:val="18"/>
                <w:szCs w:val="18"/>
                <w:lang w:val="en-US"/>
              </w:rPr>
              <w:t>filtered.wig</w:t>
            </w:r>
          </w:p>
        </w:tc>
      </w:tr>
      <w:tr w:rsidR="00035C30" w:rsidRPr="00163B51" w14:paraId="21EF667D"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9DC407D"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TCF7L2</w:t>
            </w:r>
          </w:p>
        </w:tc>
        <w:tc>
          <w:tcPr>
            <w:tcW w:w="8249" w:type="dxa"/>
            <w:tcBorders>
              <w:top w:val="nil"/>
              <w:left w:val="nil"/>
              <w:bottom w:val="single" w:sz="4" w:space="0" w:color="auto"/>
              <w:right w:val="single" w:sz="4" w:space="0" w:color="auto"/>
            </w:tcBorders>
            <w:shd w:val="clear" w:color="auto" w:fill="auto"/>
            <w:noWrap/>
            <w:vAlign w:val="bottom"/>
            <w:hideMark/>
          </w:tcPr>
          <w:p w14:paraId="41A2E9C8"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ENCFF241JHM.</w:t>
            </w:r>
            <w:r w:rsidRPr="0056506A">
              <w:rPr>
                <w:rFonts w:ascii="Courier New" w:hAnsi="Courier New" w:cs="Courier New"/>
                <w:sz w:val="18"/>
                <w:szCs w:val="18"/>
                <w:lang w:val="en-US"/>
              </w:rPr>
              <w:t>filtered.wig</w:t>
            </w:r>
          </w:p>
        </w:tc>
      </w:tr>
      <w:tr w:rsidR="00035C30" w:rsidRPr="00163B51" w14:paraId="1A37AB0E"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83B922A"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YY1</w:t>
            </w:r>
          </w:p>
        </w:tc>
        <w:tc>
          <w:tcPr>
            <w:tcW w:w="8249" w:type="dxa"/>
            <w:tcBorders>
              <w:top w:val="nil"/>
              <w:left w:val="nil"/>
              <w:bottom w:val="single" w:sz="4" w:space="0" w:color="auto"/>
              <w:right w:val="single" w:sz="4" w:space="0" w:color="auto"/>
            </w:tcBorders>
            <w:shd w:val="clear" w:color="auto" w:fill="auto"/>
            <w:noWrap/>
            <w:vAlign w:val="bottom"/>
            <w:hideMark/>
          </w:tcPr>
          <w:p w14:paraId="20633D69"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ENCFF293WBY.</w:t>
            </w:r>
            <w:r w:rsidRPr="0056506A">
              <w:rPr>
                <w:rFonts w:ascii="Courier New" w:hAnsi="Courier New" w:cs="Courier New"/>
                <w:sz w:val="18"/>
                <w:szCs w:val="18"/>
                <w:lang w:val="en-US"/>
              </w:rPr>
              <w:t>filtered.wig</w:t>
            </w:r>
          </w:p>
        </w:tc>
      </w:tr>
      <w:tr w:rsidR="00035C30" w:rsidRPr="00163B51" w14:paraId="32E18096"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4A9FD9E"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JUND</w:t>
            </w:r>
          </w:p>
        </w:tc>
        <w:tc>
          <w:tcPr>
            <w:tcW w:w="8249" w:type="dxa"/>
            <w:tcBorders>
              <w:top w:val="nil"/>
              <w:left w:val="nil"/>
              <w:bottom w:val="single" w:sz="4" w:space="0" w:color="auto"/>
              <w:right w:val="single" w:sz="4" w:space="0" w:color="auto"/>
            </w:tcBorders>
            <w:shd w:val="clear" w:color="auto" w:fill="auto"/>
            <w:noWrap/>
            <w:vAlign w:val="bottom"/>
            <w:hideMark/>
          </w:tcPr>
          <w:p w14:paraId="687385D1"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ENCFF415KJH.</w:t>
            </w:r>
            <w:r w:rsidRPr="0056506A">
              <w:rPr>
                <w:rFonts w:ascii="Courier New" w:hAnsi="Courier New" w:cs="Courier New"/>
                <w:sz w:val="18"/>
                <w:szCs w:val="18"/>
                <w:lang w:val="en-US"/>
              </w:rPr>
              <w:t>filtered.wig</w:t>
            </w:r>
          </w:p>
        </w:tc>
      </w:tr>
      <w:tr w:rsidR="00035C30" w:rsidRPr="00163B51" w14:paraId="2BCDC5C5"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00ED648"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H4K20me1</w:t>
            </w:r>
          </w:p>
        </w:tc>
        <w:tc>
          <w:tcPr>
            <w:tcW w:w="8249" w:type="dxa"/>
            <w:tcBorders>
              <w:top w:val="nil"/>
              <w:left w:val="nil"/>
              <w:bottom w:val="single" w:sz="4" w:space="0" w:color="auto"/>
              <w:right w:val="single" w:sz="4" w:space="0" w:color="auto"/>
            </w:tcBorders>
            <w:shd w:val="clear" w:color="auto" w:fill="auto"/>
            <w:noWrap/>
            <w:vAlign w:val="bottom"/>
            <w:hideMark/>
          </w:tcPr>
          <w:p w14:paraId="243F4F31"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ENCFF431PNC.</w:t>
            </w:r>
            <w:r w:rsidRPr="0056506A">
              <w:rPr>
                <w:rFonts w:ascii="Courier New" w:hAnsi="Courier New" w:cs="Courier New"/>
                <w:sz w:val="18"/>
                <w:szCs w:val="18"/>
                <w:lang w:val="en-US"/>
              </w:rPr>
              <w:t>filtered.wig</w:t>
            </w:r>
          </w:p>
        </w:tc>
      </w:tr>
      <w:tr w:rsidR="00035C30" w:rsidRPr="00163B51" w14:paraId="602DBF43"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028EE89"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H3K36me3</w:t>
            </w:r>
          </w:p>
        </w:tc>
        <w:tc>
          <w:tcPr>
            <w:tcW w:w="8249" w:type="dxa"/>
            <w:tcBorders>
              <w:top w:val="nil"/>
              <w:left w:val="nil"/>
              <w:bottom w:val="single" w:sz="4" w:space="0" w:color="auto"/>
              <w:right w:val="single" w:sz="4" w:space="0" w:color="auto"/>
            </w:tcBorders>
            <w:shd w:val="clear" w:color="auto" w:fill="auto"/>
            <w:noWrap/>
            <w:vAlign w:val="bottom"/>
            <w:hideMark/>
          </w:tcPr>
          <w:p w14:paraId="0D53BAB1"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ENCFF514ZYW.</w:t>
            </w:r>
            <w:r w:rsidRPr="0056506A">
              <w:rPr>
                <w:rFonts w:ascii="Courier New" w:hAnsi="Courier New" w:cs="Courier New"/>
                <w:sz w:val="18"/>
                <w:szCs w:val="18"/>
                <w:lang w:val="en-US"/>
              </w:rPr>
              <w:t>filtered.wig</w:t>
            </w:r>
          </w:p>
        </w:tc>
      </w:tr>
      <w:tr w:rsidR="00035C30" w:rsidRPr="00163B51" w14:paraId="20825CA1"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60F5890"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H3K9me3</w:t>
            </w:r>
          </w:p>
        </w:tc>
        <w:tc>
          <w:tcPr>
            <w:tcW w:w="8249" w:type="dxa"/>
            <w:tcBorders>
              <w:top w:val="nil"/>
              <w:left w:val="nil"/>
              <w:bottom w:val="single" w:sz="4" w:space="0" w:color="auto"/>
              <w:right w:val="single" w:sz="4" w:space="0" w:color="auto"/>
            </w:tcBorders>
            <w:shd w:val="clear" w:color="auto" w:fill="auto"/>
            <w:noWrap/>
            <w:vAlign w:val="bottom"/>
            <w:hideMark/>
          </w:tcPr>
          <w:p w14:paraId="25C56362"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ENCFF542HPZ.</w:t>
            </w:r>
            <w:r w:rsidRPr="0056506A">
              <w:rPr>
                <w:rFonts w:ascii="Courier New" w:hAnsi="Courier New" w:cs="Courier New"/>
                <w:sz w:val="18"/>
                <w:szCs w:val="18"/>
                <w:lang w:val="en-US"/>
              </w:rPr>
              <w:t>filtered.wig</w:t>
            </w:r>
          </w:p>
        </w:tc>
      </w:tr>
      <w:tr w:rsidR="00035C30" w:rsidRPr="00163B51" w14:paraId="6DB744E2"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4283E8A"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EZH2</w:t>
            </w:r>
          </w:p>
        </w:tc>
        <w:tc>
          <w:tcPr>
            <w:tcW w:w="8249" w:type="dxa"/>
            <w:tcBorders>
              <w:top w:val="nil"/>
              <w:left w:val="nil"/>
              <w:bottom w:val="single" w:sz="4" w:space="0" w:color="auto"/>
              <w:right w:val="single" w:sz="4" w:space="0" w:color="auto"/>
            </w:tcBorders>
            <w:shd w:val="clear" w:color="auto" w:fill="auto"/>
            <w:noWrap/>
            <w:vAlign w:val="bottom"/>
            <w:hideMark/>
          </w:tcPr>
          <w:p w14:paraId="56F41ADC"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ENCFF604ZUW.</w:t>
            </w:r>
            <w:r w:rsidRPr="0056506A">
              <w:rPr>
                <w:rFonts w:ascii="Courier New" w:hAnsi="Courier New" w:cs="Courier New"/>
                <w:sz w:val="18"/>
                <w:szCs w:val="18"/>
                <w:lang w:val="en-US"/>
              </w:rPr>
              <w:t>filtered.wig</w:t>
            </w:r>
          </w:p>
        </w:tc>
      </w:tr>
      <w:tr w:rsidR="00035C30" w:rsidRPr="00163B51" w14:paraId="56E67952"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ADA7F93"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ZBTB33</w:t>
            </w:r>
          </w:p>
        </w:tc>
        <w:tc>
          <w:tcPr>
            <w:tcW w:w="8249" w:type="dxa"/>
            <w:tcBorders>
              <w:top w:val="nil"/>
              <w:left w:val="nil"/>
              <w:bottom w:val="single" w:sz="4" w:space="0" w:color="auto"/>
              <w:right w:val="single" w:sz="4" w:space="0" w:color="auto"/>
            </w:tcBorders>
            <w:shd w:val="clear" w:color="auto" w:fill="auto"/>
            <w:noWrap/>
            <w:vAlign w:val="bottom"/>
            <w:hideMark/>
          </w:tcPr>
          <w:p w14:paraId="1B5CEC6B"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ENCFF616IIZ.</w:t>
            </w:r>
            <w:r w:rsidRPr="0056506A">
              <w:rPr>
                <w:rFonts w:ascii="Courier New" w:hAnsi="Courier New" w:cs="Courier New"/>
                <w:sz w:val="18"/>
                <w:szCs w:val="18"/>
                <w:lang w:val="en-US"/>
              </w:rPr>
              <w:t>filtered.wig</w:t>
            </w:r>
          </w:p>
        </w:tc>
      </w:tr>
      <w:tr w:rsidR="00035C30" w:rsidRPr="00163B51" w14:paraId="1EEE2FFA"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2C91E52"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CTFC</w:t>
            </w:r>
          </w:p>
        </w:tc>
        <w:tc>
          <w:tcPr>
            <w:tcW w:w="8249" w:type="dxa"/>
            <w:tcBorders>
              <w:top w:val="nil"/>
              <w:left w:val="nil"/>
              <w:bottom w:val="single" w:sz="4" w:space="0" w:color="auto"/>
              <w:right w:val="single" w:sz="4" w:space="0" w:color="auto"/>
            </w:tcBorders>
            <w:shd w:val="clear" w:color="auto" w:fill="auto"/>
            <w:noWrap/>
            <w:vAlign w:val="bottom"/>
            <w:hideMark/>
          </w:tcPr>
          <w:p w14:paraId="589D2055"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ENCFF620LDT.</w:t>
            </w:r>
            <w:r w:rsidRPr="0056506A">
              <w:rPr>
                <w:rFonts w:ascii="Courier New" w:hAnsi="Courier New" w:cs="Courier New"/>
                <w:sz w:val="18"/>
                <w:szCs w:val="18"/>
                <w:lang w:val="en-US"/>
              </w:rPr>
              <w:t>filtered.wig</w:t>
            </w:r>
          </w:p>
        </w:tc>
      </w:tr>
      <w:tr w:rsidR="00035C30" w:rsidRPr="00163B51" w14:paraId="1C67DAF3"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2B34E28"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H3K4me1</w:t>
            </w:r>
          </w:p>
        </w:tc>
        <w:tc>
          <w:tcPr>
            <w:tcW w:w="8249" w:type="dxa"/>
            <w:tcBorders>
              <w:top w:val="nil"/>
              <w:left w:val="nil"/>
              <w:bottom w:val="single" w:sz="4" w:space="0" w:color="auto"/>
              <w:right w:val="single" w:sz="4" w:space="0" w:color="auto"/>
            </w:tcBorders>
            <w:shd w:val="clear" w:color="auto" w:fill="auto"/>
            <w:noWrap/>
            <w:vAlign w:val="bottom"/>
            <w:hideMark/>
          </w:tcPr>
          <w:p w14:paraId="23CA212F"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ENCFF774BWO.</w:t>
            </w:r>
            <w:r w:rsidRPr="0056506A">
              <w:rPr>
                <w:rFonts w:ascii="Courier New" w:hAnsi="Courier New" w:cs="Courier New"/>
                <w:sz w:val="18"/>
                <w:szCs w:val="18"/>
                <w:lang w:val="en-US"/>
              </w:rPr>
              <w:t>filtered.wig</w:t>
            </w:r>
          </w:p>
        </w:tc>
      </w:tr>
      <w:tr w:rsidR="00035C30" w:rsidRPr="00163B51" w14:paraId="05D85251"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7474BB5"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H3K4me2</w:t>
            </w:r>
          </w:p>
        </w:tc>
        <w:tc>
          <w:tcPr>
            <w:tcW w:w="8249" w:type="dxa"/>
            <w:tcBorders>
              <w:top w:val="nil"/>
              <w:left w:val="nil"/>
              <w:bottom w:val="single" w:sz="4" w:space="0" w:color="auto"/>
              <w:right w:val="single" w:sz="4" w:space="0" w:color="auto"/>
            </w:tcBorders>
            <w:shd w:val="clear" w:color="auto" w:fill="auto"/>
            <w:noWrap/>
            <w:vAlign w:val="bottom"/>
            <w:hideMark/>
          </w:tcPr>
          <w:p w14:paraId="653037C4"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ENCFF783QRO.</w:t>
            </w:r>
            <w:r w:rsidRPr="0056506A">
              <w:rPr>
                <w:rFonts w:ascii="Courier New" w:hAnsi="Courier New" w:cs="Courier New"/>
                <w:sz w:val="18"/>
                <w:szCs w:val="18"/>
                <w:lang w:val="en-US"/>
              </w:rPr>
              <w:t>filtered.wig</w:t>
            </w:r>
          </w:p>
        </w:tc>
      </w:tr>
      <w:tr w:rsidR="00035C30" w:rsidRPr="00163B51" w14:paraId="798E69BB"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6DAA76B"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RNApol2A_pS5</w:t>
            </w:r>
          </w:p>
        </w:tc>
        <w:tc>
          <w:tcPr>
            <w:tcW w:w="8249" w:type="dxa"/>
            <w:tcBorders>
              <w:top w:val="nil"/>
              <w:left w:val="nil"/>
              <w:bottom w:val="single" w:sz="4" w:space="0" w:color="auto"/>
              <w:right w:val="single" w:sz="4" w:space="0" w:color="auto"/>
            </w:tcBorders>
            <w:shd w:val="clear" w:color="auto" w:fill="auto"/>
            <w:noWrap/>
            <w:vAlign w:val="bottom"/>
            <w:hideMark/>
          </w:tcPr>
          <w:p w14:paraId="1D55A457"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ENCFF794LVU.</w:t>
            </w:r>
            <w:r w:rsidRPr="0056506A">
              <w:rPr>
                <w:rFonts w:ascii="Courier New" w:hAnsi="Courier New" w:cs="Courier New"/>
                <w:sz w:val="18"/>
                <w:szCs w:val="18"/>
                <w:lang w:val="en-US"/>
              </w:rPr>
              <w:t>filtered.wig</w:t>
            </w:r>
          </w:p>
        </w:tc>
      </w:tr>
      <w:tr w:rsidR="00035C30" w:rsidRPr="00163B51" w14:paraId="72B22B97"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77B19C0"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H3K9me2</w:t>
            </w:r>
          </w:p>
        </w:tc>
        <w:tc>
          <w:tcPr>
            <w:tcW w:w="8249" w:type="dxa"/>
            <w:tcBorders>
              <w:top w:val="nil"/>
              <w:left w:val="nil"/>
              <w:bottom w:val="single" w:sz="4" w:space="0" w:color="auto"/>
              <w:right w:val="single" w:sz="4" w:space="0" w:color="auto"/>
            </w:tcBorders>
            <w:shd w:val="clear" w:color="auto" w:fill="auto"/>
            <w:noWrap/>
            <w:vAlign w:val="bottom"/>
            <w:hideMark/>
          </w:tcPr>
          <w:p w14:paraId="7897CD76"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ENCFF807PSQ.</w:t>
            </w:r>
            <w:r w:rsidRPr="0056506A">
              <w:rPr>
                <w:rFonts w:ascii="Courier New" w:hAnsi="Courier New" w:cs="Courier New"/>
                <w:sz w:val="18"/>
                <w:szCs w:val="18"/>
                <w:lang w:val="en-US"/>
              </w:rPr>
              <w:t>filtered.wig</w:t>
            </w:r>
          </w:p>
        </w:tc>
      </w:tr>
      <w:tr w:rsidR="00035C30" w:rsidRPr="00163B51" w14:paraId="3CD1AD5A"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83F2622"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RNApol2A</w:t>
            </w:r>
          </w:p>
        </w:tc>
        <w:tc>
          <w:tcPr>
            <w:tcW w:w="8249" w:type="dxa"/>
            <w:tcBorders>
              <w:top w:val="nil"/>
              <w:left w:val="nil"/>
              <w:bottom w:val="single" w:sz="4" w:space="0" w:color="auto"/>
              <w:right w:val="single" w:sz="4" w:space="0" w:color="auto"/>
            </w:tcBorders>
            <w:shd w:val="clear" w:color="auto" w:fill="auto"/>
            <w:noWrap/>
            <w:vAlign w:val="bottom"/>
            <w:hideMark/>
          </w:tcPr>
          <w:p w14:paraId="69A6BDF1"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ENCFF856HUR.</w:t>
            </w:r>
            <w:r w:rsidRPr="0056506A">
              <w:rPr>
                <w:rFonts w:ascii="Courier New" w:hAnsi="Courier New" w:cs="Courier New"/>
                <w:sz w:val="18"/>
                <w:szCs w:val="18"/>
                <w:lang w:val="en-US"/>
              </w:rPr>
              <w:t>filtered.wig</w:t>
            </w:r>
          </w:p>
        </w:tc>
      </w:tr>
      <w:tr w:rsidR="00035C30" w:rsidRPr="00163B51" w14:paraId="6891B0A1"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2F437A0"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H3K27me3</w:t>
            </w:r>
          </w:p>
        </w:tc>
        <w:tc>
          <w:tcPr>
            <w:tcW w:w="8249" w:type="dxa"/>
            <w:tcBorders>
              <w:top w:val="nil"/>
              <w:left w:val="nil"/>
              <w:bottom w:val="single" w:sz="4" w:space="0" w:color="auto"/>
              <w:right w:val="single" w:sz="4" w:space="0" w:color="auto"/>
            </w:tcBorders>
            <w:shd w:val="clear" w:color="auto" w:fill="auto"/>
            <w:noWrap/>
            <w:vAlign w:val="bottom"/>
            <w:hideMark/>
          </w:tcPr>
          <w:p w14:paraId="7E06DE79"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ENCFF984BVG.</w:t>
            </w:r>
            <w:r w:rsidRPr="0056506A">
              <w:rPr>
                <w:rFonts w:ascii="Courier New" w:hAnsi="Courier New" w:cs="Courier New"/>
                <w:sz w:val="18"/>
                <w:szCs w:val="18"/>
                <w:lang w:val="en-US"/>
              </w:rPr>
              <w:t>filtered.wig</w:t>
            </w:r>
          </w:p>
        </w:tc>
      </w:tr>
      <w:tr w:rsidR="00035C30" w:rsidRPr="00163B51" w14:paraId="0DDD36A0"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8320740"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H3K27ac</w:t>
            </w:r>
          </w:p>
        </w:tc>
        <w:tc>
          <w:tcPr>
            <w:tcW w:w="8249" w:type="dxa"/>
            <w:tcBorders>
              <w:top w:val="nil"/>
              <w:left w:val="nil"/>
              <w:bottom w:val="single" w:sz="4" w:space="0" w:color="auto"/>
              <w:right w:val="single" w:sz="4" w:space="0" w:color="auto"/>
            </w:tcBorders>
            <w:shd w:val="clear" w:color="auto" w:fill="auto"/>
            <w:noWrap/>
            <w:vAlign w:val="bottom"/>
            <w:hideMark/>
          </w:tcPr>
          <w:p w14:paraId="724CF844" w14:textId="77777777" w:rsidR="00035C30" w:rsidRPr="0056506A" w:rsidRDefault="00035C30" w:rsidP="0056506A">
            <w:pPr>
              <w:spacing w:after="0" w:line="240" w:lineRule="auto"/>
              <w:rPr>
                <w:rFonts w:ascii="Courier New" w:eastAsia="Times New Roman" w:hAnsi="Courier New" w:cs="Courier New"/>
                <w:sz w:val="16"/>
                <w:szCs w:val="16"/>
                <w:lang w:val="en-US" w:eastAsia="hu-HU"/>
              </w:rPr>
            </w:pPr>
            <w:r w:rsidRPr="0056506A">
              <w:rPr>
                <w:rFonts w:ascii="Courier New" w:eastAsia="Times New Roman" w:hAnsi="Courier New" w:cs="Courier New"/>
                <w:sz w:val="16"/>
                <w:szCs w:val="16"/>
                <w:lang w:val="en-US" w:eastAsia="hu-HU"/>
              </w:rPr>
              <w:t>ENCFF984WLE.</w:t>
            </w:r>
            <w:r w:rsidRPr="0056506A">
              <w:rPr>
                <w:rFonts w:ascii="Courier New" w:hAnsi="Courier New" w:cs="Courier New"/>
                <w:sz w:val="18"/>
                <w:szCs w:val="18"/>
                <w:lang w:val="en-US"/>
              </w:rPr>
              <w:t>filtered.wig</w:t>
            </w:r>
          </w:p>
        </w:tc>
      </w:tr>
      <w:tr w:rsidR="00035C30" w:rsidRPr="00163B51" w14:paraId="3D36E08C"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A855D95"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NT_H3K36me3</w:t>
            </w:r>
          </w:p>
        </w:tc>
        <w:tc>
          <w:tcPr>
            <w:tcW w:w="8249" w:type="dxa"/>
            <w:tcBorders>
              <w:top w:val="nil"/>
              <w:left w:val="nil"/>
              <w:bottom w:val="single" w:sz="4" w:space="0" w:color="auto"/>
              <w:right w:val="single" w:sz="4" w:space="0" w:color="auto"/>
            </w:tcBorders>
            <w:shd w:val="clear" w:color="auto" w:fill="auto"/>
            <w:noWrap/>
            <w:vAlign w:val="bottom"/>
            <w:hideMark/>
          </w:tcPr>
          <w:p w14:paraId="69640594"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NT_UGI_H3K36me3_ChIP_foldChange.bin100bp.RPGC.ratio.filtered.bdg</w:t>
            </w:r>
          </w:p>
        </w:tc>
      </w:tr>
      <w:tr w:rsidR="00035C30" w:rsidRPr="00163B51" w14:paraId="0AD2C433" w14:textId="77777777" w:rsidTr="0056506A">
        <w:trPr>
          <w:trHeight w:val="144"/>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D513645"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RTX_H3K36me3</w:t>
            </w:r>
          </w:p>
        </w:tc>
        <w:tc>
          <w:tcPr>
            <w:tcW w:w="8249" w:type="dxa"/>
            <w:tcBorders>
              <w:top w:val="nil"/>
              <w:left w:val="nil"/>
              <w:bottom w:val="single" w:sz="4" w:space="0" w:color="auto"/>
              <w:right w:val="single" w:sz="4" w:space="0" w:color="auto"/>
            </w:tcBorders>
            <w:shd w:val="clear" w:color="auto" w:fill="auto"/>
            <w:noWrap/>
            <w:vAlign w:val="bottom"/>
            <w:hideMark/>
          </w:tcPr>
          <w:p w14:paraId="2F9BE5FC" w14:textId="77777777" w:rsidR="00035C30" w:rsidRPr="0056506A" w:rsidRDefault="00035C30" w:rsidP="0056506A">
            <w:pPr>
              <w:spacing w:after="0" w:line="240" w:lineRule="auto"/>
              <w:rPr>
                <w:rFonts w:ascii="Courier New" w:eastAsia="Times New Roman" w:hAnsi="Courier New" w:cs="Courier New"/>
                <w:color w:val="000000"/>
                <w:sz w:val="16"/>
                <w:szCs w:val="16"/>
                <w:lang w:val="en-US" w:eastAsia="hu-HU"/>
              </w:rPr>
            </w:pPr>
            <w:r w:rsidRPr="0056506A">
              <w:rPr>
                <w:rFonts w:ascii="Courier New" w:eastAsia="Times New Roman" w:hAnsi="Courier New" w:cs="Courier New"/>
                <w:color w:val="000000" w:themeColor="text1"/>
                <w:sz w:val="16"/>
                <w:szCs w:val="16"/>
                <w:lang w:val="en-US" w:eastAsia="hu-HU"/>
              </w:rPr>
              <w:t>RTX_UGI_H3K36me3_ChIP_foldChange.bin100bp.RPGC.ratio.filtered.bdg</w:t>
            </w:r>
          </w:p>
        </w:tc>
      </w:tr>
    </w:tbl>
    <w:p w14:paraId="67831471" w14:textId="52B546CD" w:rsidR="009B4777" w:rsidRPr="00035C30" w:rsidRDefault="009B4777" w:rsidP="7451A176">
      <w:pPr>
        <w:jc w:val="both"/>
        <w:rPr>
          <w:rFonts w:cs="Arial"/>
          <w:b/>
          <w:bCs/>
          <w:lang w:val="en-US"/>
        </w:rPr>
      </w:pPr>
      <w:r w:rsidRPr="00035C30">
        <w:rPr>
          <w:lang w:val="en-US"/>
        </w:rPr>
        <w:br w:type="page"/>
      </w:r>
    </w:p>
    <w:p w14:paraId="780329A9" w14:textId="3ECD5D5A" w:rsidR="00C263DE" w:rsidRPr="004F4849" w:rsidRDefault="00D41AB9" w:rsidP="7451A176">
      <w:pPr>
        <w:pStyle w:val="title1"/>
        <w:numPr>
          <w:ilvl w:val="0"/>
          <w:numId w:val="0"/>
        </w:numPr>
        <w:spacing w:after="200"/>
        <w:ind w:left="352"/>
        <w:rPr>
          <w:lang w:val="en-US"/>
        </w:rPr>
      </w:pPr>
      <w:bookmarkStart w:id="393" w:name="_Toc22896149"/>
      <w:r w:rsidRPr="00035C30">
        <w:rPr>
          <w:lang w:val="en-US"/>
        </w:rPr>
        <w:t>References</w:t>
      </w:r>
      <w:bookmarkEnd w:id="393"/>
    </w:p>
    <w:p w14:paraId="75A81E8E" w14:textId="790F3FE1" w:rsidR="00CE719E" w:rsidRPr="00CE719E" w:rsidRDefault="00C263DE" w:rsidP="00CE719E">
      <w:pPr>
        <w:widowControl w:val="0"/>
        <w:autoSpaceDE w:val="0"/>
        <w:autoSpaceDN w:val="0"/>
        <w:adjustRightInd w:val="0"/>
        <w:spacing w:line="240" w:lineRule="auto"/>
        <w:ind w:left="480" w:hanging="480"/>
        <w:rPr>
          <w:rFonts w:cs="Arial"/>
          <w:noProof/>
          <w:szCs w:val="24"/>
        </w:rPr>
      </w:pPr>
      <w:r w:rsidRPr="7451A176">
        <w:rPr>
          <w:rFonts w:cs="Arial"/>
          <w:szCs w:val="20"/>
        </w:rPr>
        <w:fldChar w:fldCharType="begin" w:fldLock="1"/>
      </w:r>
      <w:r w:rsidRPr="004F4849">
        <w:rPr>
          <w:rFonts w:cs="Arial"/>
          <w:szCs w:val="20"/>
        </w:rPr>
        <w:instrText xml:space="preserve">ADDIN Mendeley Bibliography CSL_BIBLIOGRAPHY </w:instrText>
      </w:r>
      <w:r w:rsidRPr="7451A176">
        <w:rPr>
          <w:rFonts w:cs="Arial"/>
          <w:szCs w:val="20"/>
        </w:rPr>
        <w:fldChar w:fldCharType="separate"/>
      </w:r>
      <w:r w:rsidR="00CE719E" w:rsidRPr="00CE719E">
        <w:rPr>
          <w:rFonts w:cs="Arial"/>
          <w:noProof/>
          <w:szCs w:val="24"/>
        </w:rPr>
        <w:t xml:space="preserve">Buske, O. J., Hoffman, M. M., Ponts, N., Le Roch, K. G., &amp; Noble, W. S. (2011). Exploratory analysis of genomic segmentations with Segtools. </w:t>
      </w:r>
      <w:r w:rsidR="00CE719E" w:rsidRPr="00CE719E">
        <w:rPr>
          <w:rFonts w:cs="Arial"/>
          <w:i/>
          <w:iCs/>
          <w:noProof/>
          <w:szCs w:val="24"/>
        </w:rPr>
        <w:t>BMC Bioinformatics</w:t>
      </w:r>
      <w:r w:rsidR="00CE719E" w:rsidRPr="00CE719E">
        <w:rPr>
          <w:rFonts w:cs="Arial"/>
          <w:noProof/>
          <w:szCs w:val="24"/>
        </w:rPr>
        <w:t xml:space="preserve">, </w:t>
      </w:r>
      <w:r w:rsidR="00CE719E" w:rsidRPr="00CE719E">
        <w:rPr>
          <w:rFonts w:cs="Arial"/>
          <w:i/>
          <w:iCs/>
          <w:noProof/>
          <w:szCs w:val="24"/>
        </w:rPr>
        <w:t>12</w:t>
      </w:r>
      <w:r w:rsidR="00CE719E" w:rsidRPr="00CE719E">
        <w:rPr>
          <w:rFonts w:cs="Arial"/>
          <w:noProof/>
          <w:szCs w:val="24"/>
        </w:rPr>
        <w:t>(1), 415. https://doi.org/10.1186/1471-2105-12-415</w:t>
      </w:r>
    </w:p>
    <w:p w14:paraId="4DA923AC" w14:textId="77777777" w:rsidR="00CE719E" w:rsidRPr="00CE719E" w:rsidRDefault="00CE719E" w:rsidP="00CE719E">
      <w:pPr>
        <w:widowControl w:val="0"/>
        <w:autoSpaceDE w:val="0"/>
        <w:autoSpaceDN w:val="0"/>
        <w:adjustRightInd w:val="0"/>
        <w:spacing w:line="240" w:lineRule="auto"/>
        <w:ind w:left="480" w:hanging="480"/>
        <w:rPr>
          <w:rFonts w:cs="Arial"/>
          <w:noProof/>
          <w:szCs w:val="24"/>
        </w:rPr>
      </w:pPr>
      <w:r w:rsidRPr="00CE719E">
        <w:rPr>
          <w:rFonts w:cs="Arial"/>
          <w:noProof/>
          <w:szCs w:val="24"/>
        </w:rPr>
        <w:t xml:space="preserve">Chan, R. C. W., Libbrecht, M. W., Roberts, E. G., Bilmes, J. A., Noble, W. S., &amp; Hoffman, M. M. (2017). Segway 2.0: Gaussian mixture models and minibatch training. </w:t>
      </w:r>
      <w:r w:rsidRPr="00CE719E">
        <w:rPr>
          <w:rFonts w:cs="Arial"/>
          <w:i/>
          <w:iCs/>
          <w:noProof/>
          <w:szCs w:val="24"/>
        </w:rPr>
        <w:t>Bioinformatics</w:t>
      </w:r>
      <w:r w:rsidRPr="00CE719E">
        <w:rPr>
          <w:rFonts w:cs="Arial"/>
          <w:noProof/>
          <w:szCs w:val="24"/>
        </w:rPr>
        <w:t xml:space="preserve">, </w:t>
      </w:r>
      <w:r w:rsidRPr="00CE719E">
        <w:rPr>
          <w:rFonts w:cs="Arial"/>
          <w:i/>
          <w:iCs/>
          <w:noProof/>
          <w:szCs w:val="24"/>
        </w:rPr>
        <w:t>34</w:t>
      </w:r>
      <w:r w:rsidRPr="00CE719E">
        <w:rPr>
          <w:rFonts w:cs="Arial"/>
          <w:noProof/>
          <w:szCs w:val="24"/>
        </w:rPr>
        <w:t>(4), 669–671. https://doi.org/10.1093/bioinformatics/btx603</w:t>
      </w:r>
    </w:p>
    <w:p w14:paraId="6CCA6183" w14:textId="77777777" w:rsidR="00CE719E" w:rsidRPr="00CE719E" w:rsidRDefault="00CE719E" w:rsidP="00CE719E">
      <w:pPr>
        <w:widowControl w:val="0"/>
        <w:autoSpaceDE w:val="0"/>
        <w:autoSpaceDN w:val="0"/>
        <w:adjustRightInd w:val="0"/>
        <w:spacing w:line="240" w:lineRule="auto"/>
        <w:ind w:left="480" w:hanging="480"/>
        <w:rPr>
          <w:rFonts w:cs="Arial"/>
          <w:noProof/>
          <w:szCs w:val="24"/>
        </w:rPr>
      </w:pPr>
      <w:r w:rsidRPr="00CE719E">
        <w:rPr>
          <w:rFonts w:cs="Arial"/>
          <w:noProof/>
          <w:szCs w:val="24"/>
        </w:rPr>
        <w:t xml:space="preserve">ENCODE Project Consortium. (2012). An integrated encyclopedia of DNA elements in the human genome. </w:t>
      </w:r>
      <w:r w:rsidRPr="00CE719E">
        <w:rPr>
          <w:rFonts w:cs="Arial"/>
          <w:i/>
          <w:iCs/>
          <w:noProof/>
          <w:szCs w:val="24"/>
        </w:rPr>
        <w:t>Nature</w:t>
      </w:r>
      <w:r w:rsidRPr="00CE719E">
        <w:rPr>
          <w:rFonts w:cs="Arial"/>
          <w:noProof/>
          <w:szCs w:val="24"/>
        </w:rPr>
        <w:t xml:space="preserve">, </w:t>
      </w:r>
      <w:r w:rsidRPr="00CE719E">
        <w:rPr>
          <w:rFonts w:cs="Arial"/>
          <w:i/>
          <w:iCs/>
          <w:noProof/>
          <w:szCs w:val="24"/>
        </w:rPr>
        <w:t>489</w:t>
      </w:r>
      <w:r w:rsidRPr="00CE719E">
        <w:rPr>
          <w:rFonts w:cs="Arial"/>
          <w:noProof/>
          <w:szCs w:val="24"/>
        </w:rPr>
        <w:t>(7414), 57–74. https://doi.org/10.1038/nature11247</w:t>
      </w:r>
    </w:p>
    <w:p w14:paraId="2B0BCB3D" w14:textId="77777777" w:rsidR="00CE719E" w:rsidRPr="00CE719E" w:rsidRDefault="00CE719E" w:rsidP="00CE719E">
      <w:pPr>
        <w:widowControl w:val="0"/>
        <w:autoSpaceDE w:val="0"/>
        <w:autoSpaceDN w:val="0"/>
        <w:adjustRightInd w:val="0"/>
        <w:spacing w:line="240" w:lineRule="auto"/>
        <w:ind w:left="480" w:hanging="480"/>
        <w:rPr>
          <w:rFonts w:cs="Arial"/>
          <w:noProof/>
          <w:szCs w:val="24"/>
        </w:rPr>
      </w:pPr>
      <w:r w:rsidRPr="00CE719E">
        <w:rPr>
          <w:rFonts w:cs="Arial"/>
          <w:noProof/>
          <w:szCs w:val="24"/>
        </w:rPr>
        <w:t xml:space="preserve">Hayden, K. E., Strome, E. D., Merrett, S. L., Lee, H.-R., Rudd, M. K., &amp; Willard, H. F. (2013). Sequences Associated with Centromere Competency in the Human Genome. </w:t>
      </w:r>
      <w:r w:rsidRPr="00CE719E">
        <w:rPr>
          <w:rFonts w:cs="Arial"/>
          <w:i/>
          <w:iCs/>
          <w:noProof/>
          <w:szCs w:val="24"/>
        </w:rPr>
        <w:t>Molecular and Cellular Biology</w:t>
      </w:r>
      <w:r w:rsidRPr="00CE719E">
        <w:rPr>
          <w:rFonts w:cs="Arial"/>
          <w:noProof/>
          <w:szCs w:val="24"/>
        </w:rPr>
        <w:t xml:space="preserve">, </w:t>
      </w:r>
      <w:r w:rsidRPr="00CE719E">
        <w:rPr>
          <w:rFonts w:cs="Arial"/>
          <w:i/>
          <w:iCs/>
          <w:noProof/>
          <w:szCs w:val="24"/>
        </w:rPr>
        <w:t>33</w:t>
      </w:r>
      <w:r w:rsidRPr="00CE719E">
        <w:rPr>
          <w:rFonts w:cs="Arial"/>
          <w:noProof/>
          <w:szCs w:val="24"/>
        </w:rPr>
        <w:t>(4), 763–772. https://doi.org/10.1128/MCB.01198-12</w:t>
      </w:r>
    </w:p>
    <w:p w14:paraId="7E80A52B" w14:textId="77777777" w:rsidR="00CE719E" w:rsidRPr="00CE719E" w:rsidRDefault="00CE719E" w:rsidP="00CE719E">
      <w:pPr>
        <w:widowControl w:val="0"/>
        <w:autoSpaceDE w:val="0"/>
        <w:autoSpaceDN w:val="0"/>
        <w:adjustRightInd w:val="0"/>
        <w:spacing w:line="240" w:lineRule="auto"/>
        <w:ind w:left="480" w:hanging="480"/>
        <w:rPr>
          <w:rFonts w:cs="Arial"/>
          <w:noProof/>
          <w:szCs w:val="24"/>
        </w:rPr>
      </w:pPr>
      <w:r w:rsidRPr="00CE719E">
        <w:rPr>
          <w:rFonts w:cs="Arial"/>
          <w:noProof/>
          <w:szCs w:val="24"/>
        </w:rPr>
        <w:t xml:space="preserve">Hoffman, M. M., Buske, O. J., &amp; Noble, W. S. (2010). The Genomedata format for storing large-scale functional genomics data. </w:t>
      </w:r>
      <w:r w:rsidRPr="00CE719E">
        <w:rPr>
          <w:rFonts w:cs="Arial"/>
          <w:i/>
          <w:iCs/>
          <w:noProof/>
          <w:szCs w:val="24"/>
        </w:rPr>
        <w:t>Bioinformatics (Oxford, England)</w:t>
      </w:r>
      <w:r w:rsidRPr="00CE719E">
        <w:rPr>
          <w:rFonts w:cs="Arial"/>
          <w:noProof/>
          <w:szCs w:val="24"/>
        </w:rPr>
        <w:t xml:space="preserve">, </w:t>
      </w:r>
      <w:r w:rsidRPr="00CE719E">
        <w:rPr>
          <w:rFonts w:cs="Arial"/>
          <w:i/>
          <w:iCs/>
          <w:noProof/>
          <w:szCs w:val="24"/>
        </w:rPr>
        <w:t>26</w:t>
      </w:r>
      <w:r w:rsidRPr="00CE719E">
        <w:rPr>
          <w:rFonts w:cs="Arial"/>
          <w:noProof/>
          <w:szCs w:val="24"/>
        </w:rPr>
        <w:t>(11), 1458–1459. https://doi.org/10.1093/bioinformatics/btq164</w:t>
      </w:r>
    </w:p>
    <w:p w14:paraId="284D63CD" w14:textId="77777777" w:rsidR="00CE719E" w:rsidRPr="00CE719E" w:rsidRDefault="00CE719E" w:rsidP="00CE719E">
      <w:pPr>
        <w:widowControl w:val="0"/>
        <w:autoSpaceDE w:val="0"/>
        <w:autoSpaceDN w:val="0"/>
        <w:adjustRightInd w:val="0"/>
        <w:spacing w:line="240" w:lineRule="auto"/>
        <w:ind w:left="480" w:hanging="480"/>
        <w:rPr>
          <w:rFonts w:cs="Arial"/>
          <w:noProof/>
          <w:szCs w:val="24"/>
        </w:rPr>
      </w:pPr>
      <w:r w:rsidRPr="00CE719E">
        <w:rPr>
          <w:rFonts w:cs="Arial"/>
          <w:noProof/>
          <w:szCs w:val="24"/>
        </w:rPr>
        <w:t xml:space="preserve">Hoffman, M. M., Buske, O. J., Wang, J., Weng, Z., Bilmes, J. A., &amp; Noble, W. S. (2012). Unsupervised pattern discovery in human chromatin structure through genomic segmentation. </w:t>
      </w:r>
      <w:r w:rsidRPr="00CE719E">
        <w:rPr>
          <w:rFonts w:cs="Arial"/>
          <w:i/>
          <w:iCs/>
          <w:noProof/>
          <w:szCs w:val="24"/>
        </w:rPr>
        <w:t>Nature Methods</w:t>
      </w:r>
      <w:r w:rsidRPr="00CE719E">
        <w:rPr>
          <w:rFonts w:cs="Arial"/>
          <w:noProof/>
          <w:szCs w:val="24"/>
        </w:rPr>
        <w:t xml:space="preserve">, </w:t>
      </w:r>
      <w:r w:rsidRPr="00CE719E">
        <w:rPr>
          <w:rFonts w:cs="Arial"/>
          <w:i/>
          <w:iCs/>
          <w:noProof/>
          <w:szCs w:val="24"/>
        </w:rPr>
        <w:t>9</w:t>
      </w:r>
      <w:r w:rsidRPr="00CE719E">
        <w:rPr>
          <w:rFonts w:cs="Arial"/>
          <w:noProof/>
          <w:szCs w:val="24"/>
        </w:rPr>
        <w:t>(5), 473–476. https://doi.org/10.1038/nmeth.1937</w:t>
      </w:r>
    </w:p>
    <w:p w14:paraId="3BFA68A5" w14:textId="77777777" w:rsidR="00CE719E" w:rsidRPr="00CE719E" w:rsidRDefault="00CE719E" w:rsidP="00CE719E">
      <w:pPr>
        <w:widowControl w:val="0"/>
        <w:autoSpaceDE w:val="0"/>
        <w:autoSpaceDN w:val="0"/>
        <w:adjustRightInd w:val="0"/>
        <w:spacing w:line="240" w:lineRule="auto"/>
        <w:ind w:left="480" w:hanging="480"/>
        <w:rPr>
          <w:rFonts w:cs="Arial"/>
          <w:noProof/>
          <w:szCs w:val="24"/>
        </w:rPr>
      </w:pPr>
      <w:r w:rsidRPr="00CE719E">
        <w:rPr>
          <w:rFonts w:cs="Arial"/>
          <w:noProof/>
          <w:szCs w:val="24"/>
        </w:rPr>
        <w:t xml:space="preserve">Hunter, J. D. (2007). Matplotlib: A 2D graphics environment. </w:t>
      </w:r>
      <w:r w:rsidRPr="00CE719E">
        <w:rPr>
          <w:rFonts w:cs="Arial"/>
          <w:i/>
          <w:iCs/>
          <w:noProof/>
          <w:szCs w:val="24"/>
        </w:rPr>
        <w:t>Computing in Science &amp; Engineering</w:t>
      </w:r>
      <w:r w:rsidRPr="00CE719E">
        <w:rPr>
          <w:rFonts w:cs="Arial"/>
          <w:noProof/>
          <w:szCs w:val="24"/>
        </w:rPr>
        <w:t xml:space="preserve">, </w:t>
      </w:r>
      <w:r w:rsidRPr="00CE719E">
        <w:rPr>
          <w:rFonts w:cs="Arial"/>
          <w:i/>
          <w:iCs/>
          <w:noProof/>
          <w:szCs w:val="24"/>
        </w:rPr>
        <w:t>9</w:t>
      </w:r>
      <w:r w:rsidRPr="00CE719E">
        <w:rPr>
          <w:rFonts w:cs="Arial"/>
          <w:noProof/>
          <w:szCs w:val="24"/>
        </w:rPr>
        <w:t>(3), 90–95.</w:t>
      </w:r>
    </w:p>
    <w:p w14:paraId="108D4C20" w14:textId="77777777" w:rsidR="00CE719E" w:rsidRPr="00CE719E" w:rsidRDefault="00CE719E" w:rsidP="00CE719E">
      <w:pPr>
        <w:widowControl w:val="0"/>
        <w:autoSpaceDE w:val="0"/>
        <w:autoSpaceDN w:val="0"/>
        <w:adjustRightInd w:val="0"/>
        <w:spacing w:line="240" w:lineRule="auto"/>
        <w:ind w:left="480" w:hanging="480"/>
        <w:rPr>
          <w:rFonts w:cs="Arial"/>
          <w:noProof/>
          <w:szCs w:val="24"/>
        </w:rPr>
      </w:pPr>
      <w:r w:rsidRPr="00CE719E">
        <w:rPr>
          <w:rFonts w:cs="Arial"/>
          <w:noProof/>
          <w:szCs w:val="24"/>
        </w:rPr>
        <w:t xml:space="preserve">Kuhn, R. M., Haussler, D., &amp; Kent, W. J. (2013). The UCSC genome browser and associated tools. </w:t>
      </w:r>
      <w:r w:rsidRPr="00CE719E">
        <w:rPr>
          <w:rFonts w:cs="Arial"/>
          <w:i/>
          <w:iCs/>
          <w:noProof/>
          <w:szCs w:val="24"/>
        </w:rPr>
        <w:t>Briefings in Bioinformatics</w:t>
      </w:r>
      <w:r w:rsidRPr="00CE719E">
        <w:rPr>
          <w:rFonts w:cs="Arial"/>
          <w:noProof/>
          <w:szCs w:val="24"/>
        </w:rPr>
        <w:t xml:space="preserve">, </w:t>
      </w:r>
      <w:r w:rsidRPr="00CE719E">
        <w:rPr>
          <w:rFonts w:cs="Arial"/>
          <w:i/>
          <w:iCs/>
          <w:noProof/>
          <w:szCs w:val="24"/>
        </w:rPr>
        <w:t>14</w:t>
      </w:r>
      <w:r w:rsidRPr="00CE719E">
        <w:rPr>
          <w:rFonts w:cs="Arial"/>
          <w:noProof/>
          <w:szCs w:val="24"/>
        </w:rPr>
        <w:t>(2), 144–161. https://doi.org/10.1093/bib/bbs038</w:t>
      </w:r>
    </w:p>
    <w:p w14:paraId="17AE145C" w14:textId="77777777" w:rsidR="00CE719E" w:rsidRPr="00CE719E" w:rsidRDefault="00CE719E" w:rsidP="00CE719E">
      <w:pPr>
        <w:widowControl w:val="0"/>
        <w:autoSpaceDE w:val="0"/>
        <w:autoSpaceDN w:val="0"/>
        <w:adjustRightInd w:val="0"/>
        <w:spacing w:line="240" w:lineRule="auto"/>
        <w:ind w:left="480" w:hanging="480"/>
        <w:rPr>
          <w:rFonts w:cs="Arial"/>
          <w:noProof/>
          <w:szCs w:val="24"/>
        </w:rPr>
      </w:pPr>
      <w:r w:rsidRPr="00CE719E">
        <w:rPr>
          <w:rFonts w:cs="Arial"/>
          <w:noProof/>
          <w:szCs w:val="24"/>
        </w:rPr>
        <w:t xml:space="preserve">Kundaje, A., Meuleman, W., Ernst, J., Bilenky, M., Yen, A., Heravi-Moussavi, A., … Kellis, M. (2015). Integrative analysis of 111 reference human epigenomes. </w:t>
      </w:r>
      <w:r w:rsidRPr="00CE719E">
        <w:rPr>
          <w:rFonts w:cs="Arial"/>
          <w:i/>
          <w:iCs/>
          <w:noProof/>
          <w:szCs w:val="24"/>
        </w:rPr>
        <w:t>Nature</w:t>
      </w:r>
      <w:r w:rsidRPr="00CE719E">
        <w:rPr>
          <w:rFonts w:cs="Arial"/>
          <w:noProof/>
          <w:szCs w:val="24"/>
        </w:rPr>
        <w:t xml:space="preserve">, </w:t>
      </w:r>
      <w:r w:rsidRPr="00CE719E">
        <w:rPr>
          <w:rFonts w:cs="Arial"/>
          <w:i/>
          <w:iCs/>
          <w:noProof/>
          <w:szCs w:val="24"/>
        </w:rPr>
        <w:t>518</w:t>
      </w:r>
      <w:r w:rsidRPr="00CE719E">
        <w:rPr>
          <w:rFonts w:cs="Arial"/>
          <w:noProof/>
          <w:szCs w:val="24"/>
        </w:rPr>
        <w:t>(7539), 317–330. https://doi.org/10.1038/nature14248</w:t>
      </w:r>
    </w:p>
    <w:p w14:paraId="0C4FD1C3" w14:textId="77777777" w:rsidR="00CE719E" w:rsidRPr="00CE719E" w:rsidRDefault="00CE719E" w:rsidP="00CE719E">
      <w:pPr>
        <w:widowControl w:val="0"/>
        <w:autoSpaceDE w:val="0"/>
        <w:autoSpaceDN w:val="0"/>
        <w:adjustRightInd w:val="0"/>
        <w:spacing w:line="240" w:lineRule="auto"/>
        <w:ind w:left="480" w:hanging="480"/>
        <w:rPr>
          <w:rFonts w:cs="Arial"/>
          <w:noProof/>
          <w:szCs w:val="24"/>
        </w:rPr>
      </w:pPr>
      <w:r w:rsidRPr="00CE719E">
        <w:rPr>
          <w:rFonts w:cs="Arial"/>
          <w:noProof/>
          <w:szCs w:val="24"/>
        </w:rPr>
        <w:t xml:space="preserve">Layer, R. M., Pedersen, B. S., DiSera, T., Marth, G. T., Gertz, J., &amp; Quinlan, A. R. (2018). GIGGLE: a search engine for large-scale integrated genome analysis. </w:t>
      </w:r>
      <w:r w:rsidRPr="00CE719E">
        <w:rPr>
          <w:rFonts w:cs="Arial"/>
          <w:i/>
          <w:iCs/>
          <w:noProof/>
          <w:szCs w:val="24"/>
        </w:rPr>
        <w:t>Nature Methods</w:t>
      </w:r>
      <w:r w:rsidRPr="00CE719E">
        <w:rPr>
          <w:rFonts w:cs="Arial"/>
          <w:noProof/>
          <w:szCs w:val="24"/>
        </w:rPr>
        <w:t xml:space="preserve">, </w:t>
      </w:r>
      <w:r w:rsidRPr="00CE719E">
        <w:rPr>
          <w:rFonts w:cs="Arial"/>
          <w:i/>
          <w:iCs/>
          <w:noProof/>
          <w:szCs w:val="24"/>
        </w:rPr>
        <w:t>15</w:t>
      </w:r>
      <w:r w:rsidRPr="00CE719E">
        <w:rPr>
          <w:rFonts w:cs="Arial"/>
          <w:noProof/>
          <w:szCs w:val="24"/>
        </w:rPr>
        <w:t>(2), 123–126. https://doi.org/10.1038/nmeth.4556</w:t>
      </w:r>
    </w:p>
    <w:p w14:paraId="6D2ECC20" w14:textId="77777777" w:rsidR="00CE719E" w:rsidRPr="00CE719E" w:rsidRDefault="00CE719E" w:rsidP="00CE719E">
      <w:pPr>
        <w:widowControl w:val="0"/>
        <w:autoSpaceDE w:val="0"/>
        <w:autoSpaceDN w:val="0"/>
        <w:adjustRightInd w:val="0"/>
        <w:spacing w:line="240" w:lineRule="auto"/>
        <w:ind w:left="480" w:hanging="480"/>
        <w:rPr>
          <w:rFonts w:cs="Arial"/>
          <w:noProof/>
          <w:szCs w:val="24"/>
        </w:rPr>
      </w:pPr>
      <w:r w:rsidRPr="00CE719E">
        <w:rPr>
          <w:rFonts w:cs="Arial"/>
          <w:noProof/>
          <w:szCs w:val="24"/>
        </w:rPr>
        <w:t xml:space="preserve">Mei, S., Qin, Q., Wu, Q., Sun, H., Zheng, R., Zang, C., … Liu, X. S. (2017). Cistrome Data Browser: a data portal for ChIP-Seq and chromatin accessibility data in human and mouse. </w:t>
      </w:r>
      <w:r w:rsidRPr="00CE719E">
        <w:rPr>
          <w:rFonts w:cs="Arial"/>
          <w:i/>
          <w:iCs/>
          <w:noProof/>
          <w:szCs w:val="24"/>
        </w:rPr>
        <w:t>Nucleic Acids Research</w:t>
      </w:r>
      <w:r w:rsidRPr="00CE719E">
        <w:rPr>
          <w:rFonts w:cs="Arial"/>
          <w:noProof/>
          <w:szCs w:val="24"/>
        </w:rPr>
        <w:t xml:space="preserve">, </w:t>
      </w:r>
      <w:r w:rsidRPr="00CE719E">
        <w:rPr>
          <w:rFonts w:cs="Arial"/>
          <w:i/>
          <w:iCs/>
          <w:noProof/>
          <w:szCs w:val="24"/>
        </w:rPr>
        <w:t>45</w:t>
      </w:r>
      <w:r w:rsidRPr="00CE719E">
        <w:rPr>
          <w:rFonts w:cs="Arial"/>
          <w:noProof/>
          <w:szCs w:val="24"/>
        </w:rPr>
        <w:t>(D1), D658–D662. https://doi.org/10.1093/nar/gkw983</w:t>
      </w:r>
    </w:p>
    <w:p w14:paraId="3759E0DC" w14:textId="77777777" w:rsidR="00CE719E" w:rsidRPr="00CE719E" w:rsidRDefault="00CE719E" w:rsidP="00CE719E">
      <w:pPr>
        <w:widowControl w:val="0"/>
        <w:autoSpaceDE w:val="0"/>
        <w:autoSpaceDN w:val="0"/>
        <w:adjustRightInd w:val="0"/>
        <w:spacing w:line="240" w:lineRule="auto"/>
        <w:ind w:left="480" w:hanging="480"/>
        <w:rPr>
          <w:rFonts w:cs="Arial"/>
          <w:noProof/>
          <w:szCs w:val="24"/>
        </w:rPr>
      </w:pPr>
      <w:r w:rsidRPr="00CE719E">
        <w:rPr>
          <w:rFonts w:cs="Arial"/>
          <w:noProof/>
          <w:szCs w:val="24"/>
        </w:rPr>
        <w:t xml:space="preserve">Ramírez, F., Ryan, D. P., Grüning, B., Bhardwaj, V., Kilpert, F., Richter, A. S., … Manke, T. (2016). deepTools2: a next generation web server for deep-sequencing data analysis. </w:t>
      </w:r>
      <w:r w:rsidRPr="00CE719E">
        <w:rPr>
          <w:rFonts w:cs="Arial"/>
          <w:i/>
          <w:iCs/>
          <w:noProof/>
          <w:szCs w:val="24"/>
        </w:rPr>
        <w:t>Nucleic Acids Research</w:t>
      </w:r>
      <w:r w:rsidRPr="00CE719E">
        <w:rPr>
          <w:rFonts w:cs="Arial"/>
          <w:noProof/>
          <w:szCs w:val="24"/>
        </w:rPr>
        <w:t xml:space="preserve">, </w:t>
      </w:r>
      <w:r w:rsidRPr="00CE719E">
        <w:rPr>
          <w:rFonts w:cs="Arial"/>
          <w:i/>
          <w:iCs/>
          <w:noProof/>
          <w:szCs w:val="24"/>
        </w:rPr>
        <w:t>44</w:t>
      </w:r>
      <w:r w:rsidRPr="00CE719E">
        <w:rPr>
          <w:rFonts w:cs="Arial"/>
          <w:noProof/>
          <w:szCs w:val="24"/>
        </w:rPr>
        <w:t>(W1), W160-5. https://doi.org/10.1093/nar/gkw257</w:t>
      </w:r>
    </w:p>
    <w:p w14:paraId="0E142DB8" w14:textId="77777777" w:rsidR="00CE719E" w:rsidRPr="00CE719E" w:rsidRDefault="00CE719E" w:rsidP="00CE719E">
      <w:pPr>
        <w:widowControl w:val="0"/>
        <w:autoSpaceDE w:val="0"/>
        <w:autoSpaceDN w:val="0"/>
        <w:adjustRightInd w:val="0"/>
        <w:spacing w:line="240" w:lineRule="auto"/>
        <w:ind w:left="480" w:hanging="480"/>
        <w:rPr>
          <w:rFonts w:cs="Arial"/>
          <w:noProof/>
          <w:szCs w:val="24"/>
        </w:rPr>
      </w:pPr>
      <w:r w:rsidRPr="00CE719E">
        <w:rPr>
          <w:rFonts w:cs="Arial"/>
          <w:noProof/>
          <w:szCs w:val="24"/>
        </w:rPr>
        <w:t xml:space="preserve">Shu, X., Liu, M., Lu, Z., Zhu, C., Meng, H., Huang, S., … Yi, C. (2018). Genome-wide mapping reveals that deoxyuridine is enriched in the human centromeric DNA. </w:t>
      </w:r>
      <w:r w:rsidRPr="00CE719E">
        <w:rPr>
          <w:rFonts w:cs="Arial"/>
          <w:i/>
          <w:iCs/>
          <w:noProof/>
          <w:szCs w:val="24"/>
        </w:rPr>
        <w:t>Nature Chemical Biology</w:t>
      </w:r>
      <w:r w:rsidRPr="00CE719E">
        <w:rPr>
          <w:rFonts w:cs="Arial"/>
          <w:noProof/>
          <w:szCs w:val="24"/>
        </w:rPr>
        <w:t xml:space="preserve">, </w:t>
      </w:r>
      <w:r w:rsidRPr="00CE719E">
        <w:rPr>
          <w:rFonts w:cs="Arial"/>
          <w:i/>
          <w:iCs/>
          <w:noProof/>
          <w:szCs w:val="24"/>
        </w:rPr>
        <w:t>14</w:t>
      </w:r>
      <w:r w:rsidRPr="00CE719E">
        <w:rPr>
          <w:rFonts w:cs="Arial"/>
          <w:noProof/>
          <w:szCs w:val="24"/>
        </w:rPr>
        <w:t>(7), 680–687. https://doi.org/10.1038/s41589-018-0065-9</w:t>
      </w:r>
    </w:p>
    <w:p w14:paraId="372A9E7F" w14:textId="77777777" w:rsidR="00CE719E" w:rsidRPr="00CE719E" w:rsidRDefault="00CE719E" w:rsidP="00CE719E">
      <w:pPr>
        <w:widowControl w:val="0"/>
        <w:autoSpaceDE w:val="0"/>
        <w:autoSpaceDN w:val="0"/>
        <w:adjustRightInd w:val="0"/>
        <w:spacing w:line="240" w:lineRule="auto"/>
        <w:ind w:left="480" w:hanging="480"/>
        <w:rPr>
          <w:rFonts w:cs="Arial"/>
          <w:noProof/>
        </w:rPr>
      </w:pPr>
      <w:r w:rsidRPr="00CE719E">
        <w:rPr>
          <w:rFonts w:cs="Arial"/>
          <w:noProof/>
          <w:szCs w:val="24"/>
        </w:rPr>
        <w:t xml:space="preserve">Zerbino, D. R., Achuthan, P., Akanni, W., Amode, M. R., Barrell, D., Bhai, J., … Flicek, P. (2018). Ensembl 2018. </w:t>
      </w:r>
      <w:r w:rsidRPr="00CE719E">
        <w:rPr>
          <w:rFonts w:cs="Arial"/>
          <w:i/>
          <w:iCs/>
          <w:noProof/>
          <w:szCs w:val="24"/>
        </w:rPr>
        <w:t>Nucleic Acids Research</w:t>
      </w:r>
      <w:r w:rsidRPr="00CE719E">
        <w:rPr>
          <w:rFonts w:cs="Arial"/>
          <w:noProof/>
          <w:szCs w:val="24"/>
        </w:rPr>
        <w:t xml:space="preserve">, </w:t>
      </w:r>
      <w:r w:rsidRPr="00CE719E">
        <w:rPr>
          <w:rFonts w:cs="Arial"/>
          <w:i/>
          <w:iCs/>
          <w:noProof/>
          <w:szCs w:val="24"/>
        </w:rPr>
        <w:t>46</w:t>
      </w:r>
      <w:r w:rsidRPr="00CE719E">
        <w:rPr>
          <w:rFonts w:cs="Arial"/>
          <w:noProof/>
          <w:szCs w:val="24"/>
        </w:rPr>
        <w:t>(D1), D754–D761. https://doi.org/10.1093/nar/gkx1098</w:t>
      </w:r>
    </w:p>
    <w:p w14:paraId="1F18236A" w14:textId="567CB809" w:rsidR="009D2337" w:rsidRPr="00035C30" w:rsidRDefault="00C263DE" w:rsidP="7451A176">
      <w:pPr>
        <w:widowControl w:val="0"/>
        <w:autoSpaceDE w:val="0"/>
        <w:autoSpaceDN w:val="0"/>
        <w:adjustRightInd w:val="0"/>
        <w:spacing w:line="240" w:lineRule="auto"/>
        <w:ind w:left="480" w:hanging="480"/>
        <w:rPr>
          <w:rFonts w:cs="Arial"/>
          <w:lang w:val="en-US"/>
        </w:rPr>
      </w:pPr>
      <w:r w:rsidRPr="7451A176">
        <w:rPr>
          <w:rFonts w:cs="Arial"/>
        </w:rPr>
        <w:fldChar w:fldCharType="end"/>
      </w:r>
    </w:p>
    <w:sectPr w:rsidR="009D2337" w:rsidRPr="00035C30" w:rsidSect="00773505">
      <w:footerReference w:type="default" r:id="rId30"/>
      <w:pgSz w:w="12240" w:h="15840"/>
      <w:pgMar w:top="1440" w:right="1440" w:bottom="1440" w:left="1627"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49842" w14:textId="77777777" w:rsidR="002449DB" w:rsidRDefault="002449DB" w:rsidP="00E652FF">
      <w:pPr>
        <w:spacing w:after="0" w:line="240" w:lineRule="auto"/>
      </w:pPr>
      <w:r>
        <w:separator/>
      </w:r>
    </w:p>
  </w:endnote>
  <w:endnote w:type="continuationSeparator" w:id="0">
    <w:p w14:paraId="67A97680" w14:textId="77777777" w:rsidR="002449DB" w:rsidRDefault="002449DB" w:rsidP="00E65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Mono">
    <w:altName w:val="MS Gothic"/>
    <w:charset w:val="00"/>
    <w:family w:val="modern"/>
    <w:pitch w:val="fixed"/>
  </w:font>
  <w:font w:name="DejaVu Sans Mono">
    <w:charset w:val="00"/>
    <w:family w:val="modern"/>
    <w:pitch w:val="fixed"/>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9862769"/>
      <w:docPartObj>
        <w:docPartGallery w:val="Page Numbers (Bottom of Page)"/>
        <w:docPartUnique/>
      </w:docPartObj>
    </w:sdtPr>
    <w:sdtEndPr>
      <w:rPr>
        <w:noProof/>
      </w:rPr>
    </w:sdtEndPr>
    <w:sdtContent>
      <w:p w14:paraId="5EEF4100" w14:textId="5E20047E" w:rsidR="001B2D64" w:rsidRDefault="001B2D64">
        <w:pPr>
          <w:pStyle w:val="llb"/>
          <w:jc w:val="right"/>
        </w:pPr>
        <w:r>
          <w:fldChar w:fldCharType="begin"/>
        </w:r>
        <w:r>
          <w:instrText xml:space="preserve"> PAGE   \* MERGEFORMAT </w:instrText>
        </w:r>
        <w:r>
          <w:fldChar w:fldCharType="separate"/>
        </w:r>
        <w:r w:rsidR="004F5345">
          <w:rPr>
            <w:noProof/>
          </w:rPr>
          <w:t>16</w:t>
        </w:r>
        <w:r>
          <w:rPr>
            <w:noProof/>
          </w:rPr>
          <w:fldChar w:fldCharType="end"/>
        </w:r>
      </w:p>
    </w:sdtContent>
  </w:sdt>
  <w:p w14:paraId="58F64BD8" w14:textId="77777777" w:rsidR="001B2D64" w:rsidRDefault="001B2D64">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63AFF" w14:textId="77777777" w:rsidR="002449DB" w:rsidRDefault="002449DB" w:rsidP="00E652FF">
      <w:pPr>
        <w:spacing w:after="0" w:line="240" w:lineRule="auto"/>
      </w:pPr>
      <w:r>
        <w:separator/>
      </w:r>
    </w:p>
  </w:footnote>
  <w:footnote w:type="continuationSeparator" w:id="0">
    <w:p w14:paraId="61F19B40" w14:textId="77777777" w:rsidR="002449DB" w:rsidRDefault="002449DB" w:rsidP="00E652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67268"/>
    <w:multiLevelType w:val="multilevel"/>
    <w:tmpl w:val="112E4D28"/>
    <w:lvl w:ilvl="0">
      <w:start w:val="1"/>
      <w:numFmt w:val="decimal"/>
      <w:pStyle w:val="title1"/>
      <w:lvlText w:val="%1."/>
      <w:lvlJc w:val="left"/>
      <w:pPr>
        <w:ind w:left="712" w:hanging="360"/>
      </w:pPr>
      <w:rPr>
        <w:rFonts w:hint="default"/>
        <w:sz w:val="20"/>
      </w:rPr>
    </w:lvl>
    <w:lvl w:ilvl="1">
      <w:start w:val="1"/>
      <w:numFmt w:val="decimal"/>
      <w:isLgl/>
      <w:lvlText w:val="%1.%2."/>
      <w:lvlJc w:val="left"/>
      <w:pPr>
        <w:ind w:left="712" w:hanging="360"/>
      </w:pPr>
      <w:rPr>
        <w:rFonts w:hint="default"/>
      </w:rPr>
    </w:lvl>
    <w:lvl w:ilvl="2">
      <w:start w:val="1"/>
      <w:numFmt w:val="decimal"/>
      <w:isLgl/>
      <w:lvlText w:val="%1.%2.%3."/>
      <w:lvlJc w:val="left"/>
      <w:pPr>
        <w:ind w:left="1072" w:hanging="720"/>
      </w:pPr>
      <w:rPr>
        <w:rFonts w:hint="default"/>
      </w:rPr>
    </w:lvl>
    <w:lvl w:ilvl="3">
      <w:start w:val="1"/>
      <w:numFmt w:val="decimal"/>
      <w:isLgl/>
      <w:lvlText w:val="%1.%2.%3.%4."/>
      <w:lvlJc w:val="left"/>
      <w:pPr>
        <w:ind w:left="1072" w:hanging="720"/>
      </w:pPr>
      <w:rPr>
        <w:rFonts w:hint="default"/>
      </w:rPr>
    </w:lvl>
    <w:lvl w:ilvl="4">
      <w:start w:val="1"/>
      <w:numFmt w:val="decimal"/>
      <w:isLgl/>
      <w:lvlText w:val="%1.%2.%3.%4.%5."/>
      <w:lvlJc w:val="left"/>
      <w:pPr>
        <w:ind w:left="1432" w:hanging="1080"/>
      </w:pPr>
      <w:rPr>
        <w:rFonts w:hint="default"/>
      </w:rPr>
    </w:lvl>
    <w:lvl w:ilvl="5">
      <w:start w:val="1"/>
      <w:numFmt w:val="decimal"/>
      <w:isLgl/>
      <w:lvlText w:val="%1.%2.%3.%4.%5.%6."/>
      <w:lvlJc w:val="left"/>
      <w:pPr>
        <w:ind w:left="1432" w:hanging="1080"/>
      </w:pPr>
      <w:rPr>
        <w:rFonts w:hint="default"/>
      </w:rPr>
    </w:lvl>
    <w:lvl w:ilvl="6">
      <w:start w:val="1"/>
      <w:numFmt w:val="decimal"/>
      <w:isLgl/>
      <w:lvlText w:val="%1.%2.%3.%4.%5.%6.%7."/>
      <w:lvlJc w:val="left"/>
      <w:pPr>
        <w:ind w:left="1792" w:hanging="1440"/>
      </w:pPr>
      <w:rPr>
        <w:rFonts w:hint="default"/>
      </w:rPr>
    </w:lvl>
    <w:lvl w:ilvl="7">
      <w:start w:val="1"/>
      <w:numFmt w:val="decimal"/>
      <w:isLgl/>
      <w:lvlText w:val="%1.%2.%3.%4.%5.%6.%7.%8."/>
      <w:lvlJc w:val="left"/>
      <w:pPr>
        <w:ind w:left="1792" w:hanging="1440"/>
      </w:pPr>
      <w:rPr>
        <w:rFonts w:hint="default"/>
      </w:rPr>
    </w:lvl>
    <w:lvl w:ilvl="8">
      <w:start w:val="1"/>
      <w:numFmt w:val="decimal"/>
      <w:isLgl/>
      <w:lvlText w:val="%1.%2.%3.%4.%5.%6.%7.%8.%9."/>
      <w:lvlJc w:val="left"/>
      <w:pPr>
        <w:ind w:left="2152" w:hanging="1800"/>
      </w:pPr>
      <w:rPr>
        <w:rFonts w:hint="default"/>
      </w:rPr>
    </w:lvl>
  </w:abstractNum>
  <w:abstractNum w:abstractNumId="1" w15:restartNumberingAfterBreak="0">
    <w:nsid w:val="0D842B22"/>
    <w:multiLevelType w:val="hybridMultilevel"/>
    <w:tmpl w:val="06C4105A"/>
    <w:lvl w:ilvl="0" w:tplc="8C562F72">
      <w:start w:val="1"/>
      <w:numFmt w:val="decimal"/>
      <w:lvlText w:val="%1."/>
      <w:lvlJc w:val="left"/>
      <w:pPr>
        <w:tabs>
          <w:tab w:val="num" w:pos="720"/>
        </w:tabs>
        <w:ind w:left="720" w:hanging="360"/>
      </w:pPr>
    </w:lvl>
    <w:lvl w:ilvl="1" w:tplc="B4164C90" w:tentative="1">
      <w:start w:val="1"/>
      <w:numFmt w:val="decimal"/>
      <w:lvlText w:val="%2."/>
      <w:lvlJc w:val="left"/>
      <w:pPr>
        <w:tabs>
          <w:tab w:val="num" w:pos="1440"/>
        </w:tabs>
        <w:ind w:left="1440" w:hanging="360"/>
      </w:pPr>
    </w:lvl>
    <w:lvl w:ilvl="2" w:tplc="8B50124E" w:tentative="1">
      <w:start w:val="1"/>
      <w:numFmt w:val="decimal"/>
      <w:lvlText w:val="%3."/>
      <w:lvlJc w:val="left"/>
      <w:pPr>
        <w:tabs>
          <w:tab w:val="num" w:pos="2160"/>
        </w:tabs>
        <w:ind w:left="2160" w:hanging="360"/>
      </w:pPr>
    </w:lvl>
    <w:lvl w:ilvl="3" w:tplc="894E1178" w:tentative="1">
      <w:start w:val="1"/>
      <w:numFmt w:val="decimal"/>
      <w:lvlText w:val="%4."/>
      <w:lvlJc w:val="left"/>
      <w:pPr>
        <w:tabs>
          <w:tab w:val="num" w:pos="2880"/>
        </w:tabs>
        <w:ind w:left="2880" w:hanging="360"/>
      </w:pPr>
    </w:lvl>
    <w:lvl w:ilvl="4" w:tplc="A97227FE" w:tentative="1">
      <w:start w:val="1"/>
      <w:numFmt w:val="decimal"/>
      <w:lvlText w:val="%5."/>
      <w:lvlJc w:val="left"/>
      <w:pPr>
        <w:tabs>
          <w:tab w:val="num" w:pos="3600"/>
        </w:tabs>
        <w:ind w:left="3600" w:hanging="360"/>
      </w:pPr>
    </w:lvl>
    <w:lvl w:ilvl="5" w:tplc="B2BA28E0" w:tentative="1">
      <w:start w:val="1"/>
      <w:numFmt w:val="decimal"/>
      <w:lvlText w:val="%6."/>
      <w:lvlJc w:val="left"/>
      <w:pPr>
        <w:tabs>
          <w:tab w:val="num" w:pos="4320"/>
        </w:tabs>
        <w:ind w:left="4320" w:hanging="360"/>
      </w:pPr>
    </w:lvl>
    <w:lvl w:ilvl="6" w:tplc="6624CD9E" w:tentative="1">
      <w:start w:val="1"/>
      <w:numFmt w:val="decimal"/>
      <w:lvlText w:val="%7."/>
      <w:lvlJc w:val="left"/>
      <w:pPr>
        <w:tabs>
          <w:tab w:val="num" w:pos="5040"/>
        </w:tabs>
        <w:ind w:left="5040" w:hanging="360"/>
      </w:pPr>
    </w:lvl>
    <w:lvl w:ilvl="7" w:tplc="CA40A0A4" w:tentative="1">
      <w:start w:val="1"/>
      <w:numFmt w:val="decimal"/>
      <w:lvlText w:val="%8."/>
      <w:lvlJc w:val="left"/>
      <w:pPr>
        <w:tabs>
          <w:tab w:val="num" w:pos="5760"/>
        </w:tabs>
        <w:ind w:left="5760" w:hanging="360"/>
      </w:pPr>
    </w:lvl>
    <w:lvl w:ilvl="8" w:tplc="25AEF250" w:tentative="1">
      <w:start w:val="1"/>
      <w:numFmt w:val="decimal"/>
      <w:lvlText w:val="%9."/>
      <w:lvlJc w:val="left"/>
      <w:pPr>
        <w:tabs>
          <w:tab w:val="num" w:pos="6480"/>
        </w:tabs>
        <w:ind w:left="6480" w:hanging="360"/>
      </w:pPr>
    </w:lvl>
  </w:abstractNum>
  <w:abstractNum w:abstractNumId="2" w15:restartNumberingAfterBreak="0">
    <w:nsid w:val="1B401A79"/>
    <w:multiLevelType w:val="hybridMultilevel"/>
    <w:tmpl w:val="B022910E"/>
    <w:lvl w:ilvl="0" w:tplc="415A6594">
      <w:start w:val="1"/>
      <w:numFmt w:val="decimal"/>
      <w:lvlText w:val="%1.1."/>
      <w:lvlJc w:val="left"/>
      <w:pPr>
        <w:ind w:left="1166" w:hanging="360"/>
      </w:pPr>
      <w:rPr>
        <w:rFonts w:hint="default"/>
      </w:rPr>
    </w:lvl>
    <w:lvl w:ilvl="1" w:tplc="040E0019" w:tentative="1">
      <w:start w:val="1"/>
      <w:numFmt w:val="lowerLetter"/>
      <w:lvlText w:val="%2."/>
      <w:lvlJc w:val="left"/>
      <w:pPr>
        <w:ind w:left="1886" w:hanging="360"/>
      </w:pPr>
    </w:lvl>
    <w:lvl w:ilvl="2" w:tplc="040E001B" w:tentative="1">
      <w:start w:val="1"/>
      <w:numFmt w:val="lowerRoman"/>
      <w:lvlText w:val="%3."/>
      <w:lvlJc w:val="right"/>
      <w:pPr>
        <w:ind w:left="2606" w:hanging="180"/>
      </w:pPr>
    </w:lvl>
    <w:lvl w:ilvl="3" w:tplc="040E000F" w:tentative="1">
      <w:start w:val="1"/>
      <w:numFmt w:val="decimal"/>
      <w:lvlText w:val="%4."/>
      <w:lvlJc w:val="left"/>
      <w:pPr>
        <w:ind w:left="3326" w:hanging="360"/>
      </w:pPr>
    </w:lvl>
    <w:lvl w:ilvl="4" w:tplc="040E0019" w:tentative="1">
      <w:start w:val="1"/>
      <w:numFmt w:val="lowerLetter"/>
      <w:lvlText w:val="%5."/>
      <w:lvlJc w:val="left"/>
      <w:pPr>
        <w:ind w:left="4046" w:hanging="360"/>
      </w:pPr>
    </w:lvl>
    <w:lvl w:ilvl="5" w:tplc="040E001B" w:tentative="1">
      <w:start w:val="1"/>
      <w:numFmt w:val="lowerRoman"/>
      <w:lvlText w:val="%6."/>
      <w:lvlJc w:val="right"/>
      <w:pPr>
        <w:ind w:left="4766" w:hanging="180"/>
      </w:pPr>
    </w:lvl>
    <w:lvl w:ilvl="6" w:tplc="040E000F" w:tentative="1">
      <w:start w:val="1"/>
      <w:numFmt w:val="decimal"/>
      <w:lvlText w:val="%7."/>
      <w:lvlJc w:val="left"/>
      <w:pPr>
        <w:ind w:left="5486" w:hanging="360"/>
      </w:pPr>
    </w:lvl>
    <w:lvl w:ilvl="7" w:tplc="040E0019" w:tentative="1">
      <w:start w:val="1"/>
      <w:numFmt w:val="lowerLetter"/>
      <w:lvlText w:val="%8."/>
      <w:lvlJc w:val="left"/>
      <w:pPr>
        <w:ind w:left="6206" w:hanging="360"/>
      </w:pPr>
    </w:lvl>
    <w:lvl w:ilvl="8" w:tplc="040E001B" w:tentative="1">
      <w:start w:val="1"/>
      <w:numFmt w:val="lowerRoman"/>
      <w:lvlText w:val="%9."/>
      <w:lvlJc w:val="right"/>
      <w:pPr>
        <w:ind w:left="6926" w:hanging="180"/>
      </w:pPr>
    </w:lvl>
  </w:abstractNum>
  <w:abstractNum w:abstractNumId="3" w15:restartNumberingAfterBreak="0">
    <w:nsid w:val="28366976"/>
    <w:multiLevelType w:val="hybridMultilevel"/>
    <w:tmpl w:val="D9460040"/>
    <w:lvl w:ilvl="0" w:tplc="61F0C61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45260988"/>
    <w:multiLevelType w:val="hybridMultilevel"/>
    <w:tmpl w:val="D246449C"/>
    <w:lvl w:ilvl="0" w:tplc="BE38EEB8">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 w15:restartNumberingAfterBreak="0">
    <w:nsid w:val="54086C48"/>
    <w:multiLevelType w:val="hybridMultilevel"/>
    <w:tmpl w:val="8E107926"/>
    <w:lvl w:ilvl="0" w:tplc="4260DC3A">
      <w:start w:val="1"/>
      <w:numFmt w:val="decimal"/>
      <w:lvlText w:val="%1."/>
      <w:lvlJc w:val="left"/>
      <w:pPr>
        <w:tabs>
          <w:tab w:val="num" w:pos="720"/>
        </w:tabs>
        <w:ind w:left="720" w:hanging="360"/>
      </w:pPr>
    </w:lvl>
    <w:lvl w:ilvl="1" w:tplc="4EE64880" w:tentative="1">
      <w:start w:val="1"/>
      <w:numFmt w:val="decimal"/>
      <w:lvlText w:val="%2."/>
      <w:lvlJc w:val="left"/>
      <w:pPr>
        <w:tabs>
          <w:tab w:val="num" w:pos="1440"/>
        </w:tabs>
        <w:ind w:left="1440" w:hanging="360"/>
      </w:pPr>
    </w:lvl>
    <w:lvl w:ilvl="2" w:tplc="E1168B28" w:tentative="1">
      <w:start w:val="1"/>
      <w:numFmt w:val="decimal"/>
      <w:lvlText w:val="%3."/>
      <w:lvlJc w:val="left"/>
      <w:pPr>
        <w:tabs>
          <w:tab w:val="num" w:pos="2160"/>
        </w:tabs>
        <w:ind w:left="2160" w:hanging="360"/>
      </w:pPr>
    </w:lvl>
    <w:lvl w:ilvl="3" w:tplc="1C3A3736" w:tentative="1">
      <w:start w:val="1"/>
      <w:numFmt w:val="decimal"/>
      <w:lvlText w:val="%4."/>
      <w:lvlJc w:val="left"/>
      <w:pPr>
        <w:tabs>
          <w:tab w:val="num" w:pos="2880"/>
        </w:tabs>
        <w:ind w:left="2880" w:hanging="360"/>
      </w:pPr>
    </w:lvl>
    <w:lvl w:ilvl="4" w:tplc="A2FE7BB6" w:tentative="1">
      <w:start w:val="1"/>
      <w:numFmt w:val="decimal"/>
      <w:lvlText w:val="%5."/>
      <w:lvlJc w:val="left"/>
      <w:pPr>
        <w:tabs>
          <w:tab w:val="num" w:pos="3600"/>
        </w:tabs>
        <w:ind w:left="3600" w:hanging="360"/>
      </w:pPr>
    </w:lvl>
    <w:lvl w:ilvl="5" w:tplc="9918A93C" w:tentative="1">
      <w:start w:val="1"/>
      <w:numFmt w:val="decimal"/>
      <w:lvlText w:val="%6."/>
      <w:lvlJc w:val="left"/>
      <w:pPr>
        <w:tabs>
          <w:tab w:val="num" w:pos="4320"/>
        </w:tabs>
        <w:ind w:left="4320" w:hanging="360"/>
      </w:pPr>
    </w:lvl>
    <w:lvl w:ilvl="6" w:tplc="F15CEEAC" w:tentative="1">
      <w:start w:val="1"/>
      <w:numFmt w:val="decimal"/>
      <w:lvlText w:val="%7."/>
      <w:lvlJc w:val="left"/>
      <w:pPr>
        <w:tabs>
          <w:tab w:val="num" w:pos="5040"/>
        </w:tabs>
        <w:ind w:left="5040" w:hanging="360"/>
      </w:pPr>
    </w:lvl>
    <w:lvl w:ilvl="7" w:tplc="CF66362A" w:tentative="1">
      <w:start w:val="1"/>
      <w:numFmt w:val="decimal"/>
      <w:lvlText w:val="%8."/>
      <w:lvlJc w:val="left"/>
      <w:pPr>
        <w:tabs>
          <w:tab w:val="num" w:pos="5760"/>
        </w:tabs>
        <w:ind w:left="5760" w:hanging="360"/>
      </w:pPr>
    </w:lvl>
    <w:lvl w:ilvl="8" w:tplc="5E3451AA" w:tentative="1">
      <w:start w:val="1"/>
      <w:numFmt w:val="decimal"/>
      <w:lvlText w:val="%9."/>
      <w:lvlJc w:val="left"/>
      <w:pPr>
        <w:tabs>
          <w:tab w:val="num" w:pos="6480"/>
        </w:tabs>
        <w:ind w:left="6480" w:hanging="360"/>
      </w:pPr>
    </w:lvl>
  </w:abstractNum>
  <w:abstractNum w:abstractNumId="6" w15:restartNumberingAfterBreak="0">
    <w:nsid w:val="55224C29"/>
    <w:multiLevelType w:val="hybridMultilevel"/>
    <w:tmpl w:val="33EC757E"/>
    <w:lvl w:ilvl="0" w:tplc="0404527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5976528C"/>
    <w:multiLevelType w:val="multilevel"/>
    <w:tmpl w:val="27C0781E"/>
    <w:lvl w:ilvl="0">
      <w:start w:val="2"/>
      <w:numFmt w:val="decimal"/>
      <w:lvlText w:val="%1."/>
      <w:lvlJc w:val="left"/>
      <w:pPr>
        <w:ind w:left="405" w:hanging="405"/>
      </w:pPr>
      <w:rPr>
        <w:rFonts w:hint="default"/>
      </w:rPr>
    </w:lvl>
    <w:lvl w:ilvl="1">
      <w:start w:val="1"/>
      <w:numFmt w:val="decimal"/>
      <w:lvlText w:val="%1.%2."/>
      <w:lvlJc w:val="left"/>
      <w:pPr>
        <w:ind w:left="2565" w:hanging="405"/>
      </w:pPr>
      <w:rPr>
        <w:rFonts w:hint="default"/>
      </w:rPr>
    </w:lvl>
    <w:lvl w:ilvl="2">
      <w:start w:val="1"/>
      <w:numFmt w:val="decimal"/>
      <w:lvlText w:val="%1.%2.)%3."/>
      <w:lvlJc w:val="left"/>
      <w:pPr>
        <w:ind w:left="5040" w:hanging="720"/>
      </w:pPr>
      <w:rPr>
        <w:rFonts w:hint="default"/>
      </w:rPr>
    </w:lvl>
    <w:lvl w:ilvl="3">
      <w:start w:val="1"/>
      <w:numFmt w:val="lowerLetter"/>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8" w15:restartNumberingAfterBreak="0">
    <w:nsid w:val="59C46EC5"/>
    <w:multiLevelType w:val="hybridMultilevel"/>
    <w:tmpl w:val="87148DF6"/>
    <w:lvl w:ilvl="0" w:tplc="2ED066AE">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5E0B2601"/>
    <w:multiLevelType w:val="hybridMultilevel"/>
    <w:tmpl w:val="51024C72"/>
    <w:lvl w:ilvl="0" w:tplc="44725D52">
      <w:start w:val="1"/>
      <w:numFmt w:val="decimal"/>
      <w:lvlText w:val="%1."/>
      <w:lvlJc w:val="left"/>
      <w:pPr>
        <w:tabs>
          <w:tab w:val="num" w:pos="720"/>
        </w:tabs>
        <w:ind w:left="720" w:hanging="360"/>
      </w:pPr>
    </w:lvl>
    <w:lvl w:ilvl="1" w:tplc="ABB85A2A" w:tentative="1">
      <w:start w:val="1"/>
      <w:numFmt w:val="decimal"/>
      <w:lvlText w:val="%2."/>
      <w:lvlJc w:val="left"/>
      <w:pPr>
        <w:tabs>
          <w:tab w:val="num" w:pos="1440"/>
        </w:tabs>
        <w:ind w:left="1440" w:hanging="360"/>
      </w:pPr>
    </w:lvl>
    <w:lvl w:ilvl="2" w:tplc="5616F258" w:tentative="1">
      <w:start w:val="1"/>
      <w:numFmt w:val="decimal"/>
      <w:lvlText w:val="%3."/>
      <w:lvlJc w:val="left"/>
      <w:pPr>
        <w:tabs>
          <w:tab w:val="num" w:pos="2160"/>
        </w:tabs>
        <w:ind w:left="2160" w:hanging="360"/>
      </w:pPr>
    </w:lvl>
    <w:lvl w:ilvl="3" w:tplc="BE042EC0" w:tentative="1">
      <w:start w:val="1"/>
      <w:numFmt w:val="decimal"/>
      <w:lvlText w:val="%4."/>
      <w:lvlJc w:val="left"/>
      <w:pPr>
        <w:tabs>
          <w:tab w:val="num" w:pos="2880"/>
        </w:tabs>
        <w:ind w:left="2880" w:hanging="360"/>
      </w:pPr>
    </w:lvl>
    <w:lvl w:ilvl="4" w:tplc="D26AD136" w:tentative="1">
      <w:start w:val="1"/>
      <w:numFmt w:val="decimal"/>
      <w:lvlText w:val="%5."/>
      <w:lvlJc w:val="left"/>
      <w:pPr>
        <w:tabs>
          <w:tab w:val="num" w:pos="3600"/>
        </w:tabs>
        <w:ind w:left="3600" w:hanging="360"/>
      </w:pPr>
    </w:lvl>
    <w:lvl w:ilvl="5" w:tplc="8B5E0EFC" w:tentative="1">
      <w:start w:val="1"/>
      <w:numFmt w:val="decimal"/>
      <w:lvlText w:val="%6."/>
      <w:lvlJc w:val="left"/>
      <w:pPr>
        <w:tabs>
          <w:tab w:val="num" w:pos="4320"/>
        </w:tabs>
        <w:ind w:left="4320" w:hanging="360"/>
      </w:pPr>
    </w:lvl>
    <w:lvl w:ilvl="6" w:tplc="23F00CB8" w:tentative="1">
      <w:start w:val="1"/>
      <w:numFmt w:val="decimal"/>
      <w:lvlText w:val="%7."/>
      <w:lvlJc w:val="left"/>
      <w:pPr>
        <w:tabs>
          <w:tab w:val="num" w:pos="5040"/>
        </w:tabs>
        <w:ind w:left="5040" w:hanging="360"/>
      </w:pPr>
    </w:lvl>
    <w:lvl w:ilvl="7" w:tplc="583A26C8" w:tentative="1">
      <w:start w:val="1"/>
      <w:numFmt w:val="decimal"/>
      <w:lvlText w:val="%8."/>
      <w:lvlJc w:val="left"/>
      <w:pPr>
        <w:tabs>
          <w:tab w:val="num" w:pos="5760"/>
        </w:tabs>
        <w:ind w:left="5760" w:hanging="360"/>
      </w:pPr>
    </w:lvl>
    <w:lvl w:ilvl="8" w:tplc="31F888B2" w:tentative="1">
      <w:start w:val="1"/>
      <w:numFmt w:val="decimal"/>
      <w:lvlText w:val="%9."/>
      <w:lvlJc w:val="left"/>
      <w:pPr>
        <w:tabs>
          <w:tab w:val="num" w:pos="6480"/>
        </w:tabs>
        <w:ind w:left="6480" w:hanging="360"/>
      </w:pPr>
    </w:lvl>
  </w:abstractNum>
  <w:abstractNum w:abstractNumId="10" w15:restartNumberingAfterBreak="0">
    <w:nsid w:val="694E2FCA"/>
    <w:multiLevelType w:val="multilevel"/>
    <w:tmpl w:val="33965E7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6CE02950"/>
    <w:multiLevelType w:val="hybridMultilevel"/>
    <w:tmpl w:val="33EC757E"/>
    <w:lvl w:ilvl="0" w:tplc="0404527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745A04CA"/>
    <w:multiLevelType w:val="hybridMultilevel"/>
    <w:tmpl w:val="7F6E008A"/>
    <w:lvl w:ilvl="0" w:tplc="191A66F6">
      <w:start w:val="1"/>
      <w:numFmt w:val="decimal"/>
      <w:lvlText w:val="%1)"/>
      <w:lvlJc w:val="left"/>
      <w:pPr>
        <w:ind w:left="1080" w:hanging="360"/>
      </w:pPr>
      <w:rPr>
        <w:rFonts w:cs="Arial"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3" w15:restartNumberingAfterBreak="0">
    <w:nsid w:val="749259A4"/>
    <w:multiLevelType w:val="multilevel"/>
    <w:tmpl w:val="5E22A9B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5D946DB"/>
    <w:multiLevelType w:val="hybridMultilevel"/>
    <w:tmpl w:val="5A389EF2"/>
    <w:lvl w:ilvl="0" w:tplc="848ED6FE">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6"/>
  </w:num>
  <w:num w:numId="2">
    <w:abstractNumId w:val="10"/>
  </w:num>
  <w:num w:numId="3">
    <w:abstractNumId w:val="0"/>
  </w:num>
  <w:num w:numId="4">
    <w:abstractNumId w:val="7"/>
  </w:num>
  <w:num w:numId="5">
    <w:abstractNumId w:val="1"/>
  </w:num>
  <w:num w:numId="6">
    <w:abstractNumId w:val="5"/>
  </w:num>
  <w:num w:numId="7">
    <w:abstractNumId w:val="9"/>
  </w:num>
  <w:num w:numId="8">
    <w:abstractNumId w:val="4"/>
  </w:num>
  <w:num w:numId="9">
    <w:abstractNumId w:val="14"/>
  </w:num>
  <w:num w:numId="10">
    <w:abstractNumId w:val="3"/>
  </w:num>
  <w:num w:numId="11">
    <w:abstractNumId w:val="13"/>
  </w:num>
  <w:num w:numId="12">
    <w:abstractNumId w:val="11"/>
  </w:num>
  <w:num w:numId="13">
    <w:abstractNumId w:val="8"/>
  </w:num>
  <w:num w:numId="14">
    <w:abstractNumId w:val="2"/>
  </w:num>
  <w:num w:numId="15">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noDrop">
    <w15:presenceInfo w15:providerId="None" w15:userId="NanoDro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8D5"/>
    <w:rsid w:val="00006DEC"/>
    <w:rsid w:val="0002043F"/>
    <w:rsid w:val="00020D2A"/>
    <w:rsid w:val="00021C32"/>
    <w:rsid w:val="00021D5F"/>
    <w:rsid w:val="000328A5"/>
    <w:rsid w:val="00035C30"/>
    <w:rsid w:val="00036903"/>
    <w:rsid w:val="000376ED"/>
    <w:rsid w:val="00040FAC"/>
    <w:rsid w:val="0004484F"/>
    <w:rsid w:val="00054503"/>
    <w:rsid w:val="00056FD9"/>
    <w:rsid w:val="0006052D"/>
    <w:rsid w:val="00060C12"/>
    <w:rsid w:val="00061684"/>
    <w:rsid w:val="00064E2F"/>
    <w:rsid w:val="00067564"/>
    <w:rsid w:val="000712D0"/>
    <w:rsid w:val="000723DE"/>
    <w:rsid w:val="000725BA"/>
    <w:rsid w:val="00075B0B"/>
    <w:rsid w:val="00077743"/>
    <w:rsid w:val="00080C86"/>
    <w:rsid w:val="0008143E"/>
    <w:rsid w:val="000A3AEB"/>
    <w:rsid w:val="000A6886"/>
    <w:rsid w:val="000B00C5"/>
    <w:rsid w:val="000B19B1"/>
    <w:rsid w:val="000C60D8"/>
    <w:rsid w:val="000D0221"/>
    <w:rsid w:val="000D48B0"/>
    <w:rsid w:val="000D5C4B"/>
    <w:rsid w:val="000D6262"/>
    <w:rsid w:val="000D7F9E"/>
    <w:rsid w:val="000E0B5B"/>
    <w:rsid w:val="000E4EF7"/>
    <w:rsid w:val="000E50BC"/>
    <w:rsid w:val="000F0BB9"/>
    <w:rsid w:val="000F3F8C"/>
    <w:rsid w:val="000F4561"/>
    <w:rsid w:val="0010088C"/>
    <w:rsid w:val="0011025F"/>
    <w:rsid w:val="001162D9"/>
    <w:rsid w:val="00120D80"/>
    <w:rsid w:val="001264CB"/>
    <w:rsid w:val="0013003B"/>
    <w:rsid w:val="0013170E"/>
    <w:rsid w:val="00137407"/>
    <w:rsid w:val="00140E79"/>
    <w:rsid w:val="00141E7B"/>
    <w:rsid w:val="001450B7"/>
    <w:rsid w:val="00145286"/>
    <w:rsid w:val="00145E3C"/>
    <w:rsid w:val="00147733"/>
    <w:rsid w:val="00147ADA"/>
    <w:rsid w:val="0015166D"/>
    <w:rsid w:val="00152C0C"/>
    <w:rsid w:val="001602BB"/>
    <w:rsid w:val="00163B51"/>
    <w:rsid w:val="001651CB"/>
    <w:rsid w:val="00171D60"/>
    <w:rsid w:val="0017644D"/>
    <w:rsid w:val="001801AA"/>
    <w:rsid w:val="00180BFC"/>
    <w:rsid w:val="00181180"/>
    <w:rsid w:val="00183C82"/>
    <w:rsid w:val="00184465"/>
    <w:rsid w:val="0018683A"/>
    <w:rsid w:val="00192804"/>
    <w:rsid w:val="00192F6A"/>
    <w:rsid w:val="001A04A4"/>
    <w:rsid w:val="001A32D8"/>
    <w:rsid w:val="001B2D64"/>
    <w:rsid w:val="001B556B"/>
    <w:rsid w:val="001C0523"/>
    <w:rsid w:val="001C142F"/>
    <w:rsid w:val="001C298F"/>
    <w:rsid w:val="001C3851"/>
    <w:rsid w:val="001C4FBB"/>
    <w:rsid w:val="001E07B5"/>
    <w:rsid w:val="001E3055"/>
    <w:rsid w:val="001E5114"/>
    <w:rsid w:val="001E5470"/>
    <w:rsid w:val="001E7942"/>
    <w:rsid w:val="001F06B4"/>
    <w:rsid w:val="001F4A70"/>
    <w:rsid w:val="002025FC"/>
    <w:rsid w:val="002051C1"/>
    <w:rsid w:val="00206C47"/>
    <w:rsid w:val="00207E92"/>
    <w:rsid w:val="00212853"/>
    <w:rsid w:val="00213008"/>
    <w:rsid w:val="002156C1"/>
    <w:rsid w:val="00216026"/>
    <w:rsid w:val="002274FC"/>
    <w:rsid w:val="00233AD9"/>
    <w:rsid w:val="00233D2D"/>
    <w:rsid w:val="00235A60"/>
    <w:rsid w:val="002373AA"/>
    <w:rsid w:val="002378A5"/>
    <w:rsid w:val="0024009F"/>
    <w:rsid w:val="002449DB"/>
    <w:rsid w:val="00246685"/>
    <w:rsid w:val="00251737"/>
    <w:rsid w:val="00256E4F"/>
    <w:rsid w:val="00262285"/>
    <w:rsid w:val="00277026"/>
    <w:rsid w:val="0028355B"/>
    <w:rsid w:val="00285161"/>
    <w:rsid w:val="00285F62"/>
    <w:rsid w:val="0029055A"/>
    <w:rsid w:val="00290624"/>
    <w:rsid w:val="0029182B"/>
    <w:rsid w:val="002931DE"/>
    <w:rsid w:val="002942C5"/>
    <w:rsid w:val="00295A15"/>
    <w:rsid w:val="00297DB0"/>
    <w:rsid w:val="002A072E"/>
    <w:rsid w:val="002A6BA7"/>
    <w:rsid w:val="002A6F79"/>
    <w:rsid w:val="002B2750"/>
    <w:rsid w:val="002B2A28"/>
    <w:rsid w:val="002B5764"/>
    <w:rsid w:val="002B7627"/>
    <w:rsid w:val="002C24AE"/>
    <w:rsid w:val="002C5ECE"/>
    <w:rsid w:val="002C6D88"/>
    <w:rsid w:val="002C7C2D"/>
    <w:rsid w:val="002D1567"/>
    <w:rsid w:val="002D1BB5"/>
    <w:rsid w:val="002D30C2"/>
    <w:rsid w:val="002E17DE"/>
    <w:rsid w:val="002E35D6"/>
    <w:rsid w:val="002E3ACF"/>
    <w:rsid w:val="002F08B6"/>
    <w:rsid w:val="002F1487"/>
    <w:rsid w:val="00306032"/>
    <w:rsid w:val="00307DC2"/>
    <w:rsid w:val="003107FD"/>
    <w:rsid w:val="003204BA"/>
    <w:rsid w:val="00321930"/>
    <w:rsid w:val="003314F8"/>
    <w:rsid w:val="00333052"/>
    <w:rsid w:val="003331E7"/>
    <w:rsid w:val="00335900"/>
    <w:rsid w:val="003475E1"/>
    <w:rsid w:val="00352477"/>
    <w:rsid w:val="00362919"/>
    <w:rsid w:val="00373388"/>
    <w:rsid w:val="003752D3"/>
    <w:rsid w:val="003818B8"/>
    <w:rsid w:val="00384502"/>
    <w:rsid w:val="003846DD"/>
    <w:rsid w:val="0038497E"/>
    <w:rsid w:val="00386951"/>
    <w:rsid w:val="003943CA"/>
    <w:rsid w:val="003958F0"/>
    <w:rsid w:val="0039793A"/>
    <w:rsid w:val="003A2201"/>
    <w:rsid w:val="003A572B"/>
    <w:rsid w:val="003A6D29"/>
    <w:rsid w:val="003A6EEE"/>
    <w:rsid w:val="003A721A"/>
    <w:rsid w:val="003A73AD"/>
    <w:rsid w:val="003A7583"/>
    <w:rsid w:val="003B218C"/>
    <w:rsid w:val="003B3AA5"/>
    <w:rsid w:val="003B493B"/>
    <w:rsid w:val="003B56DF"/>
    <w:rsid w:val="003B5A87"/>
    <w:rsid w:val="003B5ADA"/>
    <w:rsid w:val="003B7516"/>
    <w:rsid w:val="003D01AE"/>
    <w:rsid w:val="003D1560"/>
    <w:rsid w:val="003D22AE"/>
    <w:rsid w:val="003D23C6"/>
    <w:rsid w:val="003D4E49"/>
    <w:rsid w:val="003D54FF"/>
    <w:rsid w:val="003E1C87"/>
    <w:rsid w:val="003E5E2E"/>
    <w:rsid w:val="003F199C"/>
    <w:rsid w:val="003F1BC6"/>
    <w:rsid w:val="003F2239"/>
    <w:rsid w:val="00403C2D"/>
    <w:rsid w:val="00413714"/>
    <w:rsid w:val="004168BA"/>
    <w:rsid w:val="004179AE"/>
    <w:rsid w:val="0042701C"/>
    <w:rsid w:val="00432A9B"/>
    <w:rsid w:val="00441263"/>
    <w:rsid w:val="004450D2"/>
    <w:rsid w:val="00446F5E"/>
    <w:rsid w:val="0044736E"/>
    <w:rsid w:val="004479E7"/>
    <w:rsid w:val="0045091E"/>
    <w:rsid w:val="004532DB"/>
    <w:rsid w:val="00456653"/>
    <w:rsid w:val="0046102C"/>
    <w:rsid w:val="00463A14"/>
    <w:rsid w:val="00466CD7"/>
    <w:rsid w:val="00467AF9"/>
    <w:rsid w:val="004813AC"/>
    <w:rsid w:val="004836FB"/>
    <w:rsid w:val="004873F7"/>
    <w:rsid w:val="00487C47"/>
    <w:rsid w:val="0049687E"/>
    <w:rsid w:val="004A5B9F"/>
    <w:rsid w:val="004A6CC3"/>
    <w:rsid w:val="004A6F37"/>
    <w:rsid w:val="004C085D"/>
    <w:rsid w:val="004C67D5"/>
    <w:rsid w:val="004D529B"/>
    <w:rsid w:val="004E1BB4"/>
    <w:rsid w:val="004E20E1"/>
    <w:rsid w:val="004E3C67"/>
    <w:rsid w:val="004E4274"/>
    <w:rsid w:val="004F4849"/>
    <w:rsid w:val="004F5345"/>
    <w:rsid w:val="004F7A57"/>
    <w:rsid w:val="00512478"/>
    <w:rsid w:val="00516438"/>
    <w:rsid w:val="0051649A"/>
    <w:rsid w:val="00517296"/>
    <w:rsid w:val="0052175E"/>
    <w:rsid w:val="005234D3"/>
    <w:rsid w:val="0052517D"/>
    <w:rsid w:val="00525F99"/>
    <w:rsid w:val="00526483"/>
    <w:rsid w:val="00541102"/>
    <w:rsid w:val="005468E9"/>
    <w:rsid w:val="00552530"/>
    <w:rsid w:val="00555FAE"/>
    <w:rsid w:val="005666D7"/>
    <w:rsid w:val="00572FCD"/>
    <w:rsid w:val="00574A05"/>
    <w:rsid w:val="00581042"/>
    <w:rsid w:val="005825B4"/>
    <w:rsid w:val="005874D2"/>
    <w:rsid w:val="0058752B"/>
    <w:rsid w:val="00592324"/>
    <w:rsid w:val="005A20C5"/>
    <w:rsid w:val="005A40F4"/>
    <w:rsid w:val="005A4D5E"/>
    <w:rsid w:val="005A591D"/>
    <w:rsid w:val="005B677E"/>
    <w:rsid w:val="005B6892"/>
    <w:rsid w:val="005D111D"/>
    <w:rsid w:val="005D3BA9"/>
    <w:rsid w:val="005D404E"/>
    <w:rsid w:val="005E27F8"/>
    <w:rsid w:val="005F20AA"/>
    <w:rsid w:val="005F25F2"/>
    <w:rsid w:val="005F3784"/>
    <w:rsid w:val="00601D8C"/>
    <w:rsid w:val="00603175"/>
    <w:rsid w:val="00603618"/>
    <w:rsid w:val="006134F7"/>
    <w:rsid w:val="0061662B"/>
    <w:rsid w:val="00622A3C"/>
    <w:rsid w:val="0062427B"/>
    <w:rsid w:val="00625B54"/>
    <w:rsid w:val="00625E9D"/>
    <w:rsid w:val="00632C17"/>
    <w:rsid w:val="006359BD"/>
    <w:rsid w:val="00641CA3"/>
    <w:rsid w:val="00643B31"/>
    <w:rsid w:val="00644207"/>
    <w:rsid w:val="00645E29"/>
    <w:rsid w:val="00645EFA"/>
    <w:rsid w:val="00647889"/>
    <w:rsid w:val="00650B00"/>
    <w:rsid w:val="00655D53"/>
    <w:rsid w:val="0066490B"/>
    <w:rsid w:val="00670E07"/>
    <w:rsid w:val="0067406A"/>
    <w:rsid w:val="0067646A"/>
    <w:rsid w:val="006815ED"/>
    <w:rsid w:val="006829F7"/>
    <w:rsid w:val="00691CB3"/>
    <w:rsid w:val="00696892"/>
    <w:rsid w:val="006A004D"/>
    <w:rsid w:val="006A5154"/>
    <w:rsid w:val="006B2383"/>
    <w:rsid w:val="006B25DC"/>
    <w:rsid w:val="006B54E5"/>
    <w:rsid w:val="006B5DB0"/>
    <w:rsid w:val="006C72B1"/>
    <w:rsid w:val="006C7B0D"/>
    <w:rsid w:val="006D08C1"/>
    <w:rsid w:val="006D41FA"/>
    <w:rsid w:val="006D42E8"/>
    <w:rsid w:val="006D7E6F"/>
    <w:rsid w:val="006E29AA"/>
    <w:rsid w:val="006E49E3"/>
    <w:rsid w:val="006E7246"/>
    <w:rsid w:val="006F09D0"/>
    <w:rsid w:val="006F2C4D"/>
    <w:rsid w:val="006F36CD"/>
    <w:rsid w:val="00701A38"/>
    <w:rsid w:val="007067E6"/>
    <w:rsid w:val="00707D37"/>
    <w:rsid w:val="00707F09"/>
    <w:rsid w:val="0071264F"/>
    <w:rsid w:val="0071500A"/>
    <w:rsid w:val="007223EA"/>
    <w:rsid w:val="0073301E"/>
    <w:rsid w:val="007349CC"/>
    <w:rsid w:val="00735FF7"/>
    <w:rsid w:val="00737882"/>
    <w:rsid w:val="00737EEB"/>
    <w:rsid w:val="007444BA"/>
    <w:rsid w:val="00745728"/>
    <w:rsid w:val="007466CC"/>
    <w:rsid w:val="007535D6"/>
    <w:rsid w:val="00754B47"/>
    <w:rsid w:val="007567EF"/>
    <w:rsid w:val="00762BAC"/>
    <w:rsid w:val="00763ACD"/>
    <w:rsid w:val="00765D72"/>
    <w:rsid w:val="007728DF"/>
    <w:rsid w:val="00773505"/>
    <w:rsid w:val="007739E8"/>
    <w:rsid w:val="00782912"/>
    <w:rsid w:val="00783B10"/>
    <w:rsid w:val="00783CC0"/>
    <w:rsid w:val="007847F3"/>
    <w:rsid w:val="00792E07"/>
    <w:rsid w:val="00795B13"/>
    <w:rsid w:val="007A1834"/>
    <w:rsid w:val="007B0546"/>
    <w:rsid w:val="007B6F24"/>
    <w:rsid w:val="007C64F1"/>
    <w:rsid w:val="007D4818"/>
    <w:rsid w:val="007D701B"/>
    <w:rsid w:val="007D7453"/>
    <w:rsid w:val="007E6B2D"/>
    <w:rsid w:val="007F31B2"/>
    <w:rsid w:val="007F44D2"/>
    <w:rsid w:val="007F647F"/>
    <w:rsid w:val="008068EF"/>
    <w:rsid w:val="008108D6"/>
    <w:rsid w:val="00812306"/>
    <w:rsid w:val="008154EA"/>
    <w:rsid w:val="00815862"/>
    <w:rsid w:val="00817F39"/>
    <w:rsid w:val="008234D4"/>
    <w:rsid w:val="0082424B"/>
    <w:rsid w:val="00826E30"/>
    <w:rsid w:val="0083281A"/>
    <w:rsid w:val="0084362E"/>
    <w:rsid w:val="0084411C"/>
    <w:rsid w:val="00853852"/>
    <w:rsid w:val="008566F8"/>
    <w:rsid w:val="008629BD"/>
    <w:rsid w:val="00863660"/>
    <w:rsid w:val="00870990"/>
    <w:rsid w:val="00871750"/>
    <w:rsid w:val="00873DD3"/>
    <w:rsid w:val="00875718"/>
    <w:rsid w:val="0087660A"/>
    <w:rsid w:val="00884682"/>
    <w:rsid w:val="00887999"/>
    <w:rsid w:val="00890BA9"/>
    <w:rsid w:val="0089135F"/>
    <w:rsid w:val="008941B4"/>
    <w:rsid w:val="00896F9E"/>
    <w:rsid w:val="008A1FA4"/>
    <w:rsid w:val="008A21DD"/>
    <w:rsid w:val="008A2678"/>
    <w:rsid w:val="008A2880"/>
    <w:rsid w:val="008A68C8"/>
    <w:rsid w:val="008A7716"/>
    <w:rsid w:val="008B2C35"/>
    <w:rsid w:val="008C08EB"/>
    <w:rsid w:val="008C0EDC"/>
    <w:rsid w:val="008C19D6"/>
    <w:rsid w:val="008C20C8"/>
    <w:rsid w:val="008C2C6C"/>
    <w:rsid w:val="008C3A79"/>
    <w:rsid w:val="008D0494"/>
    <w:rsid w:val="008D3979"/>
    <w:rsid w:val="008D6C78"/>
    <w:rsid w:val="008E0688"/>
    <w:rsid w:val="008E09C6"/>
    <w:rsid w:val="008E42EA"/>
    <w:rsid w:val="008E4AD0"/>
    <w:rsid w:val="008E4AE7"/>
    <w:rsid w:val="008F364F"/>
    <w:rsid w:val="008F5F6D"/>
    <w:rsid w:val="00903C14"/>
    <w:rsid w:val="00913DE7"/>
    <w:rsid w:val="00915234"/>
    <w:rsid w:val="0091763B"/>
    <w:rsid w:val="009178FA"/>
    <w:rsid w:val="00925557"/>
    <w:rsid w:val="00925CAC"/>
    <w:rsid w:val="00927B85"/>
    <w:rsid w:val="009301F5"/>
    <w:rsid w:val="00937074"/>
    <w:rsid w:val="00937314"/>
    <w:rsid w:val="00937E4D"/>
    <w:rsid w:val="0094464E"/>
    <w:rsid w:val="009456B4"/>
    <w:rsid w:val="00946A35"/>
    <w:rsid w:val="00947931"/>
    <w:rsid w:val="009528A9"/>
    <w:rsid w:val="009556A8"/>
    <w:rsid w:val="00965190"/>
    <w:rsid w:val="00965A1F"/>
    <w:rsid w:val="00966C2E"/>
    <w:rsid w:val="00967593"/>
    <w:rsid w:val="00970DEA"/>
    <w:rsid w:val="00971D90"/>
    <w:rsid w:val="00971FB1"/>
    <w:rsid w:val="00973CE6"/>
    <w:rsid w:val="00975389"/>
    <w:rsid w:val="00975952"/>
    <w:rsid w:val="00976014"/>
    <w:rsid w:val="0098023C"/>
    <w:rsid w:val="009818D6"/>
    <w:rsid w:val="0098215D"/>
    <w:rsid w:val="0098592F"/>
    <w:rsid w:val="00990E7A"/>
    <w:rsid w:val="0099310E"/>
    <w:rsid w:val="00994CDE"/>
    <w:rsid w:val="00997CCD"/>
    <w:rsid w:val="009A2C6A"/>
    <w:rsid w:val="009B4777"/>
    <w:rsid w:val="009C2E1A"/>
    <w:rsid w:val="009C7296"/>
    <w:rsid w:val="009C796E"/>
    <w:rsid w:val="009D2337"/>
    <w:rsid w:val="009D2B23"/>
    <w:rsid w:val="009D2C65"/>
    <w:rsid w:val="009D2DDC"/>
    <w:rsid w:val="009D308B"/>
    <w:rsid w:val="009D7A57"/>
    <w:rsid w:val="009D7BF8"/>
    <w:rsid w:val="009E3374"/>
    <w:rsid w:val="009F1873"/>
    <w:rsid w:val="00A04499"/>
    <w:rsid w:val="00A06326"/>
    <w:rsid w:val="00A06979"/>
    <w:rsid w:val="00A102BA"/>
    <w:rsid w:val="00A12A0C"/>
    <w:rsid w:val="00A229F1"/>
    <w:rsid w:val="00A238E2"/>
    <w:rsid w:val="00A23BCC"/>
    <w:rsid w:val="00A32A8A"/>
    <w:rsid w:val="00A32EF0"/>
    <w:rsid w:val="00A33356"/>
    <w:rsid w:val="00A42A1C"/>
    <w:rsid w:val="00A4461D"/>
    <w:rsid w:val="00A44AFA"/>
    <w:rsid w:val="00A44BFD"/>
    <w:rsid w:val="00A47207"/>
    <w:rsid w:val="00A51B3A"/>
    <w:rsid w:val="00A52FDE"/>
    <w:rsid w:val="00A569A9"/>
    <w:rsid w:val="00A64CF9"/>
    <w:rsid w:val="00A64D47"/>
    <w:rsid w:val="00A67DC0"/>
    <w:rsid w:val="00A715FD"/>
    <w:rsid w:val="00A72716"/>
    <w:rsid w:val="00A76C5C"/>
    <w:rsid w:val="00A773E3"/>
    <w:rsid w:val="00A779E4"/>
    <w:rsid w:val="00A77B92"/>
    <w:rsid w:val="00A804A1"/>
    <w:rsid w:val="00A85AA9"/>
    <w:rsid w:val="00A91423"/>
    <w:rsid w:val="00A935D1"/>
    <w:rsid w:val="00A9428E"/>
    <w:rsid w:val="00A96149"/>
    <w:rsid w:val="00AA2476"/>
    <w:rsid w:val="00AB2352"/>
    <w:rsid w:val="00AB298D"/>
    <w:rsid w:val="00AB5A45"/>
    <w:rsid w:val="00AB5F34"/>
    <w:rsid w:val="00AC1195"/>
    <w:rsid w:val="00AC4B7B"/>
    <w:rsid w:val="00AC5D6A"/>
    <w:rsid w:val="00AC5D8A"/>
    <w:rsid w:val="00AD228F"/>
    <w:rsid w:val="00AD22F2"/>
    <w:rsid w:val="00AD3EB3"/>
    <w:rsid w:val="00AE03C1"/>
    <w:rsid w:val="00AE2B7C"/>
    <w:rsid w:val="00AE3528"/>
    <w:rsid w:val="00AE71B2"/>
    <w:rsid w:val="00AF1AFC"/>
    <w:rsid w:val="00AF3872"/>
    <w:rsid w:val="00AF6C08"/>
    <w:rsid w:val="00AF713A"/>
    <w:rsid w:val="00B0072F"/>
    <w:rsid w:val="00B10B29"/>
    <w:rsid w:val="00B16DB1"/>
    <w:rsid w:val="00B21383"/>
    <w:rsid w:val="00B21788"/>
    <w:rsid w:val="00B21D2D"/>
    <w:rsid w:val="00B316BF"/>
    <w:rsid w:val="00B31971"/>
    <w:rsid w:val="00B32E50"/>
    <w:rsid w:val="00B357E4"/>
    <w:rsid w:val="00B43ED1"/>
    <w:rsid w:val="00B444E9"/>
    <w:rsid w:val="00B453F9"/>
    <w:rsid w:val="00B47432"/>
    <w:rsid w:val="00B63405"/>
    <w:rsid w:val="00B76CE4"/>
    <w:rsid w:val="00B80DC7"/>
    <w:rsid w:val="00B850CD"/>
    <w:rsid w:val="00B97B3B"/>
    <w:rsid w:val="00BA71F1"/>
    <w:rsid w:val="00BB1A22"/>
    <w:rsid w:val="00BB212A"/>
    <w:rsid w:val="00BB253A"/>
    <w:rsid w:val="00BB43DE"/>
    <w:rsid w:val="00BB4DAA"/>
    <w:rsid w:val="00BC1BDC"/>
    <w:rsid w:val="00BC2C60"/>
    <w:rsid w:val="00BC42D5"/>
    <w:rsid w:val="00BC585D"/>
    <w:rsid w:val="00BD1C11"/>
    <w:rsid w:val="00BD2E0B"/>
    <w:rsid w:val="00BD54F0"/>
    <w:rsid w:val="00BE10B4"/>
    <w:rsid w:val="00BE230D"/>
    <w:rsid w:val="00BF223F"/>
    <w:rsid w:val="00BF355A"/>
    <w:rsid w:val="00BF58D5"/>
    <w:rsid w:val="00BF6455"/>
    <w:rsid w:val="00BF6A76"/>
    <w:rsid w:val="00BF7C0D"/>
    <w:rsid w:val="00C02AC0"/>
    <w:rsid w:val="00C04464"/>
    <w:rsid w:val="00C1685C"/>
    <w:rsid w:val="00C17E3D"/>
    <w:rsid w:val="00C20C16"/>
    <w:rsid w:val="00C20C8A"/>
    <w:rsid w:val="00C20E12"/>
    <w:rsid w:val="00C22331"/>
    <w:rsid w:val="00C263DE"/>
    <w:rsid w:val="00C3763B"/>
    <w:rsid w:val="00C4307B"/>
    <w:rsid w:val="00C451DC"/>
    <w:rsid w:val="00C4590E"/>
    <w:rsid w:val="00C504C9"/>
    <w:rsid w:val="00C51B2D"/>
    <w:rsid w:val="00C525AA"/>
    <w:rsid w:val="00C569C6"/>
    <w:rsid w:val="00C57BD7"/>
    <w:rsid w:val="00C614F5"/>
    <w:rsid w:val="00C6199F"/>
    <w:rsid w:val="00C66FB2"/>
    <w:rsid w:val="00C71F4C"/>
    <w:rsid w:val="00C80606"/>
    <w:rsid w:val="00C81432"/>
    <w:rsid w:val="00C83B52"/>
    <w:rsid w:val="00C85FBF"/>
    <w:rsid w:val="00C92CCD"/>
    <w:rsid w:val="00C93E0F"/>
    <w:rsid w:val="00C94961"/>
    <w:rsid w:val="00C954CA"/>
    <w:rsid w:val="00CA0BE6"/>
    <w:rsid w:val="00CA25C6"/>
    <w:rsid w:val="00CB12BE"/>
    <w:rsid w:val="00CB4744"/>
    <w:rsid w:val="00CC3EED"/>
    <w:rsid w:val="00CC69D3"/>
    <w:rsid w:val="00CD4413"/>
    <w:rsid w:val="00CD5182"/>
    <w:rsid w:val="00CE35ED"/>
    <w:rsid w:val="00CE5DB8"/>
    <w:rsid w:val="00CE6627"/>
    <w:rsid w:val="00CE719E"/>
    <w:rsid w:val="00CE736B"/>
    <w:rsid w:val="00CF2C22"/>
    <w:rsid w:val="00CF5835"/>
    <w:rsid w:val="00D03D4D"/>
    <w:rsid w:val="00D06AE7"/>
    <w:rsid w:val="00D073B8"/>
    <w:rsid w:val="00D1047D"/>
    <w:rsid w:val="00D10D41"/>
    <w:rsid w:val="00D16A86"/>
    <w:rsid w:val="00D20D8A"/>
    <w:rsid w:val="00D23844"/>
    <w:rsid w:val="00D27498"/>
    <w:rsid w:val="00D27536"/>
    <w:rsid w:val="00D27A62"/>
    <w:rsid w:val="00D41AB9"/>
    <w:rsid w:val="00D42896"/>
    <w:rsid w:val="00D42E86"/>
    <w:rsid w:val="00D45D9C"/>
    <w:rsid w:val="00D45E1A"/>
    <w:rsid w:val="00D50AD9"/>
    <w:rsid w:val="00D53CEF"/>
    <w:rsid w:val="00D5489C"/>
    <w:rsid w:val="00D61EAE"/>
    <w:rsid w:val="00D6283A"/>
    <w:rsid w:val="00D71000"/>
    <w:rsid w:val="00D7141C"/>
    <w:rsid w:val="00D72421"/>
    <w:rsid w:val="00D739DE"/>
    <w:rsid w:val="00D76239"/>
    <w:rsid w:val="00D8233D"/>
    <w:rsid w:val="00D8304A"/>
    <w:rsid w:val="00D8749B"/>
    <w:rsid w:val="00D90C58"/>
    <w:rsid w:val="00D93D9A"/>
    <w:rsid w:val="00D9714D"/>
    <w:rsid w:val="00DB04BA"/>
    <w:rsid w:val="00DB1F26"/>
    <w:rsid w:val="00DB39A8"/>
    <w:rsid w:val="00DB5E3C"/>
    <w:rsid w:val="00DC199E"/>
    <w:rsid w:val="00DC1C91"/>
    <w:rsid w:val="00DC22A6"/>
    <w:rsid w:val="00DC3A98"/>
    <w:rsid w:val="00DC4AAA"/>
    <w:rsid w:val="00DC4AB7"/>
    <w:rsid w:val="00DC4C6D"/>
    <w:rsid w:val="00DC4D38"/>
    <w:rsid w:val="00DD287B"/>
    <w:rsid w:val="00DD2C38"/>
    <w:rsid w:val="00DD4545"/>
    <w:rsid w:val="00DE247C"/>
    <w:rsid w:val="00DE3E55"/>
    <w:rsid w:val="00DE505F"/>
    <w:rsid w:val="00DF11D9"/>
    <w:rsid w:val="00DF36FD"/>
    <w:rsid w:val="00DF479B"/>
    <w:rsid w:val="00DF5AC7"/>
    <w:rsid w:val="00DF69B5"/>
    <w:rsid w:val="00E01CA5"/>
    <w:rsid w:val="00E03DF5"/>
    <w:rsid w:val="00E05CEC"/>
    <w:rsid w:val="00E125CF"/>
    <w:rsid w:val="00E12D55"/>
    <w:rsid w:val="00E20D3E"/>
    <w:rsid w:val="00E21E5A"/>
    <w:rsid w:val="00E35250"/>
    <w:rsid w:val="00E358AD"/>
    <w:rsid w:val="00E36BDD"/>
    <w:rsid w:val="00E3722B"/>
    <w:rsid w:val="00E401F3"/>
    <w:rsid w:val="00E44DFD"/>
    <w:rsid w:val="00E470BE"/>
    <w:rsid w:val="00E517DA"/>
    <w:rsid w:val="00E542F9"/>
    <w:rsid w:val="00E55723"/>
    <w:rsid w:val="00E63963"/>
    <w:rsid w:val="00E652FF"/>
    <w:rsid w:val="00E74968"/>
    <w:rsid w:val="00E76974"/>
    <w:rsid w:val="00E775B5"/>
    <w:rsid w:val="00E8031A"/>
    <w:rsid w:val="00E8488D"/>
    <w:rsid w:val="00E84946"/>
    <w:rsid w:val="00E90713"/>
    <w:rsid w:val="00E963AD"/>
    <w:rsid w:val="00EA02DD"/>
    <w:rsid w:val="00EA3523"/>
    <w:rsid w:val="00EA4825"/>
    <w:rsid w:val="00EA4C58"/>
    <w:rsid w:val="00EA5067"/>
    <w:rsid w:val="00EA6DF5"/>
    <w:rsid w:val="00EB4764"/>
    <w:rsid w:val="00EB59F2"/>
    <w:rsid w:val="00EC4BC9"/>
    <w:rsid w:val="00EC522C"/>
    <w:rsid w:val="00EE5556"/>
    <w:rsid w:val="00EE5A51"/>
    <w:rsid w:val="00EE6957"/>
    <w:rsid w:val="00EF1C70"/>
    <w:rsid w:val="00EF6FFC"/>
    <w:rsid w:val="00EF7EE1"/>
    <w:rsid w:val="00F00C8B"/>
    <w:rsid w:val="00F011CE"/>
    <w:rsid w:val="00F05FDE"/>
    <w:rsid w:val="00F07461"/>
    <w:rsid w:val="00F143D4"/>
    <w:rsid w:val="00F1738B"/>
    <w:rsid w:val="00F25FA4"/>
    <w:rsid w:val="00F34268"/>
    <w:rsid w:val="00F36432"/>
    <w:rsid w:val="00F47646"/>
    <w:rsid w:val="00F5628D"/>
    <w:rsid w:val="00F57053"/>
    <w:rsid w:val="00F61FC0"/>
    <w:rsid w:val="00F63715"/>
    <w:rsid w:val="00F63DA6"/>
    <w:rsid w:val="00F71648"/>
    <w:rsid w:val="00F72586"/>
    <w:rsid w:val="00F75E4A"/>
    <w:rsid w:val="00F76C30"/>
    <w:rsid w:val="00F803FE"/>
    <w:rsid w:val="00F835B4"/>
    <w:rsid w:val="00F84965"/>
    <w:rsid w:val="00F859E9"/>
    <w:rsid w:val="00F863B5"/>
    <w:rsid w:val="00F9450B"/>
    <w:rsid w:val="00F965C3"/>
    <w:rsid w:val="00F969A1"/>
    <w:rsid w:val="00FA1A0D"/>
    <w:rsid w:val="00FA4858"/>
    <w:rsid w:val="00FA5A5E"/>
    <w:rsid w:val="00FA5D9B"/>
    <w:rsid w:val="00FB0609"/>
    <w:rsid w:val="00FB2218"/>
    <w:rsid w:val="00FB3008"/>
    <w:rsid w:val="00FB3D97"/>
    <w:rsid w:val="00FB75B5"/>
    <w:rsid w:val="00FB79EF"/>
    <w:rsid w:val="00FC09BA"/>
    <w:rsid w:val="00FC1BD5"/>
    <w:rsid w:val="00FC1D3C"/>
    <w:rsid w:val="00FC6947"/>
    <w:rsid w:val="00FC7DCB"/>
    <w:rsid w:val="00FD05E9"/>
    <w:rsid w:val="00FD4072"/>
    <w:rsid w:val="00FE018C"/>
    <w:rsid w:val="00FE14D7"/>
    <w:rsid w:val="00FE3E01"/>
    <w:rsid w:val="00FE63D9"/>
    <w:rsid w:val="00FF1618"/>
    <w:rsid w:val="00FF2A4E"/>
    <w:rsid w:val="00FF4351"/>
    <w:rsid w:val="00FF5139"/>
    <w:rsid w:val="00FF7893"/>
    <w:rsid w:val="144AF144"/>
    <w:rsid w:val="2E833F51"/>
    <w:rsid w:val="413A3EF4"/>
    <w:rsid w:val="534F9A91"/>
    <w:rsid w:val="5A2B8F02"/>
    <w:rsid w:val="63AEB35B"/>
    <w:rsid w:val="6B342D9A"/>
    <w:rsid w:val="71EDE170"/>
    <w:rsid w:val="7451A176"/>
    <w:rsid w:val="7EDAA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0E2C4D"/>
  <w15:docId w15:val="{C9C0222B-858A-4C79-826A-D06871A16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35C30"/>
    <w:rPr>
      <w:rFonts w:ascii="Arial" w:hAnsi="Arial"/>
      <w:sz w:val="20"/>
      <w:lang w:val="en-GB"/>
    </w:rPr>
  </w:style>
  <w:style w:type="paragraph" w:styleId="Cmsor1">
    <w:name w:val="heading 1"/>
    <w:basedOn w:val="Norml"/>
    <w:next w:val="Norml"/>
    <w:link w:val="Cmsor1Char"/>
    <w:uiPriority w:val="9"/>
    <w:qFormat/>
    <w:rsid w:val="00CC3E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Cmsor2">
    <w:name w:val="heading 2"/>
    <w:basedOn w:val="Norml"/>
    <w:link w:val="Cmsor2Char"/>
    <w:uiPriority w:val="9"/>
    <w:qFormat/>
    <w:rsid w:val="00526483"/>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paragraph" w:styleId="Cmsor3">
    <w:name w:val="heading 3"/>
    <w:basedOn w:val="Norml"/>
    <w:next w:val="Norml"/>
    <w:link w:val="Cmsor3Char"/>
    <w:uiPriority w:val="9"/>
    <w:semiHidden/>
    <w:unhideWhenUsed/>
    <w:qFormat/>
    <w:rsid w:val="00CC3E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BF58D5"/>
    <w:pPr>
      <w:ind w:left="720"/>
      <w:contextualSpacing/>
    </w:pPr>
  </w:style>
  <w:style w:type="paragraph" w:styleId="NormlWeb">
    <w:name w:val="Normal (Web)"/>
    <w:basedOn w:val="Norml"/>
    <w:uiPriority w:val="99"/>
    <w:semiHidden/>
    <w:unhideWhenUsed/>
    <w:rsid w:val="00DF5AC7"/>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9E3374"/>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E3374"/>
    <w:rPr>
      <w:rFonts w:ascii="Tahoma" w:hAnsi="Tahoma" w:cs="Tahoma"/>
      <w:sz w:val="16"/>
      <w:szCs w:val="16"/>
      <w:lang w:val="hu-HU"/>
    </w:rPr>
  </w:style>
  <w:style w:type="character" w:styleId="Jegyzethivatkozs">
    <w:name w:val="annotation reference"/>
    <w:basedOn w:val="Bekezdsalapbettpusa"/>
    <w:uiPriority w:val="99"/>
    <w:semiHidden/>
    <w:unhideWhenUsed/>
    <w:rsid w:val="00BF6A76"/>
    <w:rPr>
      <w:sz w:val="16"/>
      <w:szCs w:val="16"/>
    </w:rPr>
  </w:style>
  <w:style w:type="paragraph" w:styleId="Jegyzetszveg">
    <w:name w:val="annotation text"/>
    <w:basedOn w:val="Norml"/>
    <w:link w:val="JegyzetszvegChar"/>
    <w:uiPriority w:val="99"/>
    <w:semiHidden/>
    <w:unhideWhenUsed/>
    <w:rsid w:val="00BF6A76"/>
    <w:pPr>
      <w:spacing w:line="240" w:lineRule="auto"/>
    </w:pPr>
    <w:rPr>
      <w:szCs w:val="20"/>
    </w:rPr>
  </w:style>
  <w:style w:type="character" w:customStyle="1" w:styleId="JegyzetszvegChar">
    <w:name w:val="Jegyzetszöveg Char"/>
    <w:basedOn w:val="Bekezdsalapbettpusa"/>
    <w:link w:val="Jegyzetszveg"/>
    <w:uiPriority w:val="99"/>
    <w:semiHidden/>
    <w:rsid w:val="00BF6A76"/>
    <w:rPr>
      <w:sz w:val="20"/>
      <w:szCs w:val="20"/>
      <w:lang w:val="hu-HU"/>
    </w:rPr>
  </w:style>
  <w:style w:type="paragraph" w:styleId="Megjegyzstrgya">
    <w:name w:val="annotation subject"/>
    <w:basedOn w:val="Jegyzetszveg"/>
    <w:next w:val="Jegyzetszveg"/>
    <w:link w:val="MegjegyzstrgyaChar"/>
    <w:uiPriority w:val="99"/>
    <w:semiHidden/>
    <w:unhideWhenUsed/>
    <w:rsid w:val="00BF6A76"/>
    <w:rPr>
      <w:b/>
      <w:bCs/>
    </w:rPr>
  </w:style>
  <w:style w:type="character" w:customStyle="1" w:styleId="MegjegyzstrgyaChar">
    <w:name w:val="Megjegyzés tárgya Char"/>
    <w:basedOn w:val="JegyzetszvegChar"/>
    <w:link w:val="Megjegyzstrgya"/>
    <w:uiPriority w:val="99"/>
    <w:semiHidden/>
    <w:rsid w:val="00BF6A76"/>
    <w:rPr>
      <w:b/>
      <w:bCs/>
      <w:sz w:val="20"/>
      <w:szCs w:val="20"/>
      <w:lang w:val="hu-HU"/>
    </w:rPr>
  </w:style>
  <w:style w:type="character" w:styleId="Hiperhivatkozs">
    <w:name w:val="Hyperlink"/>
    <w:basedOn w:val="Bekezdsalapbettpusa"/>
    <w:uiPriority w:val="99"/>
    <w:unhideWhenUsed/>
    <w:rsid w:val="00A67DC0"/>
    <w:rPr>
      <w:color w:val="0000FF" w:themeColor="hyperlink"/>
      <w:u w:val="single"/>
    </w:rPr>
  </w:style>
  <w:style w:type="paragraph" w:styleId="lfej">
    <w:name w:val="header"/>
    <w:basedOn w:val="Norml"/>
    <w:link w:val="lfejChar"/>
    <w:uiPriority w:val="99"/>
    <w:unhideWhenUsed/>
    <w:rsid w:val="00E652FF"/>
    <w:pPr>
      <w:tabs>
        <w:tab w:val="center" w:pos="4680"/>
        <w:tab w:val="right" w:pos="9360"/>
      </w:tabs>
      <w:spacing w:after="0" w:line="240" w:lineRule="auto"/>
    </w:pPr>
  </w:style>
  <w:style w:type="character" w:customStyle="1" w:styleId="lfejChar">
    <w:name w:val="Élőfej Char"/>
    <w:basedOn w:val="Bekezdsalapbettpusa"/>
    <w:link w:val="lfej"/>
    <w:uiPriority w:val="99"/>
    <w:rsid w:val="00E652FF"/>
    <w:rPr>
      <w:lang w:val="hu-HU"/>
    </w:rPr>
  </w:style>
  <w:style w:type="paragraph" w:styleId="llb">
    <w:name w:val="footer"/>
    <w:basedOn w:val="Norml"/>
    <w:link w:val="llbChar"/>
    <w:uiPriority w:val="99"/>
    <w:unhideWhenUsed/>
    <w:rsid w:val="00E652FF"/>
    <w:pPr>
      <w:tabs>
        <w:tab w:val="center" w:pos="4680"/>
        <w:tab w:val="right" w:pos="9360"/>
      </w:tabs>
      <w:spacing w:after="0" w:line="240" w:lineRule="auto"/>
    </w:pPr>
  </w:style>
  <w:style w:type="character" w:customStyle="1" w:styleId="llbChar">
    <w:name w:val="Élőláb Char"/>
    <w:basedOn w:val="Bekezdsalapbettpusa"/>
    <w:link w:val="llb"/>
    <w:uiPriority w:val="99"/>
    <w:rsid w:val="00E652FF"/>
    <w:rPr>
      <w:lang w:val="hu-HU"/>
    </w:rPr>
  </w:style>
  <w:style w:type="character" w:styleId="Mrltotthiperhivatkozs">
    <w:name w:val="FollowedHyperlink"/>
    <w:basedOn w:val="Bekezdsalapbettpusa"/>
    <w:uiPriority w:val="99"/>
    <w:semiHidden/>
    <w:unhideWhenUsed/>
    <w:rsid w:val="002D1567"/>
    <w:rPr>
      <w:color w:val="800080"/>
      <w:u w:val="single"/>
    </w:rPr>
  </w:style>
  <w:style w:type="paragraph" w:customStyle="1" w:styleId="xl65">
    <w:name w:val="xl65"/>
    <w:basedOn w:val="Norm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hu-HU"/>
    </w:rPr>
  </w:style>
  <w:style w:type="paragraph" w:customStyle="1" w:styleId="xl66">
    <w:name w:val="xl66"/>
    <w:basedOn w:val="Norm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xl67">
    <w:name w:val="xl67"/>
    <w:basedOn w:val="Norm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xl68">
    <w:name w:val="xl68"/>
    <w:basedOn w:val="Norm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xl69">
    <w:name w:val="xl69"/>
    <w:basedOn w:val="Norm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hu-HU"/>
    </w:rPr>
  </w:style>
  <w:style w:type="paragraph" w:customStyle="1" w:styleId="xl70">
    <w:name w:val="xl70"/>
    <w:basedOn w:val="Norm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hu-HU"/>
    </w:rPr>
  </w:style>
  <w:style w:type="paragraph" w:customStyle="1" w:styleId="xl71">
    <w:name w:val="xl71"/>
    <w:basedOn w:val="Norm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595959"/>
      <w:sz w:val="24"/>
      <w:szCs w:val="24"/>
      <w:lang w:eastAsia="hu-HU"/>
    </w:rPr>
  </w:style>
  <w:style w:type="paragraph" w:customStyle="1" w:styleId="xl72">
    <w:name w:val="xl72"/>
    <w:basedOn w:val="Norm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hu-HU"/>
    </w:rPr>
  </w:style>
  <w:style w:type="paragraph" w:customStyle="1" w:styleId="xl73">
    <w:name w:val="xl73"/>
    <w:basedOn w:val="Norm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hu-HU"/>
    </w:rPr>
  </w:style>
  <w:style w:type="paragraph" w:customStyle="1" w:styleId="xl74">
    <w:name w:val="xl74"/>
    <w:basedOn w:val="Norm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595959"/>
      <w:sz w:val="24"/>
      <w:szCs w:val="24"/>
      <w:lang w:eastAsia="hu-HU"/>
    </w:rPr>
  </w:style>
  <w:style w:type="paragraph" w:customStyle="1" w:styleId="xl75">
    <w:name w:val="xl75"/>
    <w:basedOn w:val="Norm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hu-HU"/>
    </w:rPr>
  </w:style>
  <w:style w:type="paragraph" w:customStyle="1" w:styleId="xl76">
    <w:name w:val="xl76"/>
    <w:basedOn w:val="Norm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hu-HU"/>
    </w:rPr>
  </w:style>
  <w:style w:type="paragraph" w:customStyle="1" w:styleId="xl77">
    <w:name w:val="xl77"/>
    <w:basedOn w:val="Norm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Cmsor2Char">
    <w:name w:val="Címsor 2 Char"/>
    <w:basedOn w:val="Bekezdsalapbettpusa"/>
    <w:link w:val="Cmsor2"/>
    <w:uiPriority w:val="9"/>
    <w:rsid w:val="00526483"/>
    <w:rPr>
      <w:rFonts w:ascii="Times New Roman" w:eastAsia="Times New Roman" w:hAnsi="Times New Roman" w:cs="Times New Roman"/>
      <w:b/>
      <w:bCs/>
      <w:sz w:val="36"/>
      <w:szCs w:val="36"/>
      <w:lang w:val="hu-HU" w:eastAsia="hu-HU"/>
    </w:rPr>
  </w:style>
  <w:style w:type="paragraph" w:customStyle="1" w:styleId="journal">
    <w:name w:val="journal"/>
    <w:basedOn w:val="Norml"/>
    <w:rsid w:val="0052648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526483"/>
    <w:rPr>
      <w:b/>
      <w:bCs/>
    </w:rPr>
  </w:style>
  <w:style w:type="paragraph" w:styleId="Vltozat">
    <w:name w:val="Revision"/>
    <w:hidden/>
    <w:uiPriority w:val="99"/>
    <w:semiHidden/>
    <w:rsid w:val="00783B10"/>
    <w:pPr>
      <w:spacing w:after="0" w:line="240" w:lineRule="auto"/>
    </w:pPr>
    <w:rPr>
      <w:lang w:val="hu-HU"/>
    </w:rPr>
  </w:style>
  <w:style w:type="paragraph" w:customStyle="1" w:styleId="title1">
    <w:name w:val="title1"/>
    <w:basedOn w:val="Listaszerbekezds"/>
    <w:link w:val="title1Char"/>
    <w:qFormat/>
    <w:rsid w:val="00CE736B"/>
    <w:pPr>
      <w:numPr>
        <w:numId w:val="3"/>
      </w:numPr>
      <w:spacing w:after="120" w:line="360" w:lineRule="auto"/>
      <w:jc w:val="both"/>
    </w:pPr>
    <w:rPr>
      <w:rFonts w:cs="Arial"/>
      <w:b/>
      <w:szCs w:val="20"/>
    </w:rPr>
  </w:style>
  <w:style w:type="paragraph" w:customStyle="1" w:styleId="title2">
    <w:name w:val="title2"/>
    <w:basedOn w:val="Listaszerbekezds"/>
    <w:link w:val="title2Char"/>
    <w:qFormat/>
    <w:rsid w:val="00D5489C"/>
    <w:pPr>
      <w:spacing w:after="0" w:line="360" w:lineRule="auto"/>
      <w:ind w:left="0"/>
      <w:jc w:val="both"/>
    </w:pPr>
    <w:rPr>
      <w:rFonts w:cs="Arial"/>
      <w:b/>
      <w:szCs w:val="20"/>
    </w:rPr>
  </w:style>
  <w:style w:type="character" w:customStyle="1" w:styleId="ListaszerbekezdsChar">
    <w:name w:val="Listaszerű bekezdés Char"/>
    <w:basedOn w:val="Bekezdsalapbettpusa"/>
    <w:link w:val="Listaszerbekezds"/>
    <w:uiPriority w:val="34"/>
    <w:rsid w:val="00CC3EED"/>
    <w:rPr>
      <w:lang w:val="hu-HU"/>
    </w:rPr>
  </w:style>
  <w:style w:type="character" w:customStyle="1" w:styleId="title1Char">
    <w:name w:val="title1 Char"/>
    <w:basedOn w:val="ListaszerbekezdsChar"/>
    <w:link w:val="title1"/>
    <w:rsid w:val="00CC3EED"/>
    <w:rPr>
      <w:rFonts w:ascii="Arial" w:hAnsi="Arial" w:cs="Arial"/>
      <w:b/>
      <w:sz w:val="20"/>
      <w:szCs w:val="20"/>
      <w:lang w:val="hu-HU"/>
    </w:rPr>
  </w:style>
  <w:style w:type="character" w:customStyle="1" w:styleId="Cmsor1Char">
    <w:name w:val="Címsor 1 Char"/>
    <w:basedOn w:val="Bekezdsalapbettpusa"/>
    <w:link w:val="Cmsor1"/>
    <w:uiPriority w:val="9"/>
    <w:rsid w:val="00CC3EED"/>
    <w:rPr>
      <w:rFonts w:asciiTheme="majorHAnsi" w:eastAsiaTheme="majorEastAsia" w:hAnsiTheme="majorHAnsi" w:cstheme="majorBidi"/>
      <w:color w:val="365F91" w:themeColor="accent1" w:themeShade="BF"/>
      <w:sz w:val="32"/>
      <w:szCs w:val="32"/>
      <w:lang w:val="hu-HU"/>
    </w:rPr>
  </w:style>
  <w:style w:type="character" w:customStyle="1" w:styleId="title2Char">
    <w:name w:val="title2 Char"/>
    <w:basedOn w:val="ListaszerbekezdsChar"/>
    <w:link w:val="title2"/>
    <w:rsid w:val="00884682"/>
    <w:rPr>
      <w:rFonts w:ascii="Arial" w:hAnsi="Arial" w:cs="Arial"/>
      <w:b/>
      <w:sz w:val="20"/>
      <w:szCs w:val="20"/>
      <w:lang w:val="hu-HU"/>
    </w:rPr>
  </w:style>
  <w:style w:type="paragraph" w:styleId="Tartalomjegyzkcmsora">
    <w:name w:val="TOC Heading"/>
    <w:basedOn w:val="Cmsor1"/>
    <w:next w:val="Norml"/>
    <w:uiPriority w:val="39"/>
    <w:unhideWhenUsed/>
    <w:qFormat/>
    <w:rsid w:val="00CC3EED"/>
    <w:pPr>
      <w:spacing w:line="259" w:lineRule="auto"/>
      <w:outlineLvl w:val="9"/>
    </w:pPr>
    <w:rPr>
      <w:lang w:eastAsia="hu-HU"/>
    </w:rPr>
  </w:style>
  <w:style w:type="character" w:customStyle="1" w:styleId="Cmsor3Char">
    <w:name w:val="Címsor 3 Char"/>
    <w:basedOn w:val="Bekezdsalapbettpusa"/>
    <w:link w:val="Cmsor3"/>
    <w:uiPriority w:val="9"/>
    <w:semiHidden/>
    <w:rsid w:val="00CC3EED"/>
    <w:rPr>
      <w:rFonts w:asciiTheme="majorHAnsi" w:eastAsiaTheme="majorEastAsia" w:hAnsiTheme="majorHAnsi" w:cstheme="majorBidi"/>
      <w:color w:val="243F60" w:themeColor="accent1" w:themeShade="7F"/>
      <w:sz w:val="24"/>
      <w:szCs w:val="24"/>
      <w:lang w:val="hu-HU"/>
    </w:rPr>
  </w:style>
  <w:style w:type="paragraph" w:styleId="TJ1">
    <w:name w:val="toc 1"/>
    <w:basedOn w:val="Norml"/>
    <w:next w:val="Norml"/>
    <w:autoRedefine/>
    <w:uiPriority w:val="39"/>
    <w:unhideWhenUsed/>
    <w:rsid w:val="00A4461D"/>
    <w:pPr>
      <w:tabs>
        <w:tab w:val="left" w:pos="90"/>
        <w:tab w:val="right" w:leader="dot" w:pos="9350"/>
      </w:tabs>
      <w:spacing w:after="100"/>
      <w:ind w:left="-360"/>
    </w:pPr>
  </w:style>
  <w:style w:type="paragraph" w:styleId="TJ2">
    <w:name w:val="toc 2"/>
    <w:basedOn w:val="Norml"/>
    <w:next w:val="Norml"/>
    <w:autoRedefine/>
    <w:uiPriority w:val="39"/>
    <w:unhideWhenUsed/>
    <w:rsid w:val="00D1047D"/>
    <w:pPr>
      <w:tabs>
        <w:tab w:val="left" w:pos="540"/>
        <w:tab w:val="right" w:leader="dot" w:pos="9360"/>
      </w:tabs>
      <w:spacing w:after="100"/>
      <w:ind w:left="630" w:hanging="630"/>
    </w:pPr>
  </w:style>
  <w:style w:type="paragraph" w:customStyle="1" w:styleId="title3">
    <w:name w:val="title3"/>
    <w:basedOn w:val="Norml"/>
    <w:link w:val="title3Char"/>
    <w:qFormat/>
    <w:rsid w:val="00D5489C"/>
    <w:pPr>
      <w:spacing w:line="360" w:lineRule="auto"/>
      <w:jc w:val="both"/>
    </w:pPr>
    <w:rPr>
      <w:rFonts w:cs="Arial"/>
      <w:b/>
      <w:sz w:val="18"/>
      <w:szCs w:val="20"/>
    </w:rPr>
  </w:style>
  <w:style w:type="paragraph" w:styleId="TJ3">
    <w:name w:val="toc 3"/>
    <w:basedOn w:val="Norml"/>
    <w:next w:val="Norml"/>
    <w:autoRedefine/>
    <w:uiPriority w:val="39"/>
    <w:unhideWhenUsed/>
    <w:rsid w:val="00A4461D"/>
    <w:pPr>
      <w:tabs>
        <w:tab w:val="right" w:leader="dot" w:pos="9350"/>
      </w:tabs>
      <w:spacing w:after="100"/>
      <w:ind w:left="810"/>
    </w:pPr>
  </w:style>
  <w:style w:type="character" w:customStyle="1" w:styleId="title3Char">
    <w:name w:val="title3 Char"/>
    <w:basedOn w:val="Bekezdsalapbettpusa"/>
    <w:link w:val="title3"/>
    <w:rsid w:val="00884682"/>
    <w:rPr>
      <w:rFonts w:ascii="Arial" w:hAnsi="Arial" w:cs="Arial"/>
      <w:b/>
      <w:sz w:val="18"/>
      <w:szCs w:val="20"/>
      <w:lang w:val="hu-HU"/>
    </w:rPr>
  </w:style>
  <w:style w:type="paragraph" w:customStyle="1" w:styleId="PreformattedText">
    <w:name w:val="Preformatted Text"/>
    <w:basedOn w:val="Norml"/>
    <w:rsid w:val="001F06B4"/>
    <w:pPr>
      <w:suppressAutoHyphens/>
      <w:autoSpaceDN w:val="0"/>
      <w:spacing w:after="0" w:line="240" w:lineRule="auto"/>
      <w:textAlignment w:val="baseline"/>
    </w:pPr>
    <w:rPr>
      <w:rFonts w:ascii="Liberation Mono" w:eastAsia="DejaVu Sans Mono" w:hAnsi="Liberation Mono" w:cs="Liberation Mono"/>
      <w:kern w:val="3"/>
      <w:szCs w:val="20"/>
      <w:lang w:val="en-US" w:eastAsia="zh-CN" w:bidi="hi-IN"/>
    </w:rPr>
  </w:style>
  <w:style w:type="character" w:styleId="Sorszma">
    <w:name w:val="line number"/>
    <w:basedOn w:val="Bekezdsalapbettpusa"/>
    <w:uiPriority w:val="99"/>
    <w:semiHidden/>
    <w:unhideWhenUsed/>
    <w:rsid w:val="00081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5725">
      <w:bodyDiv w:val="1"/>
      <w:marLeft w:val="0"/>
      <w:marRight w:val="0"/>
      <w:marTop w:val="0"/>
      <w:marBottom w:val="0"/>
      <w:divBdr>
        <w:top w:val="none" w:sz="0" w:space="0" w:color="auto"/>
        <w:left w:val="none" w:sz="0" w:space="0" w:color="auto"/>
        <w:bottom w:val="none" w:sz="0" w:space="0" w:color="auto"/>
        <w:right w:val="none" w:sz="0" w:space="0" w:color="auto"/>
      </w:divBdr>
    </w:div>
    <w:div w:id="41834897">
      <w:bodyDiv w:val="1"/>
      <w:marLeft w:val="0"/>
      <w:marRight w:val="0"/>
      <w:marTop w:val="0"/>
      <w:marBottom w:val="0"/>
      <w:divBdr>
        <w:top w:val="none" w:sz="0" w:space="0" w:color="auto"/>
        <w:left w:val="none" w:sz="0" w:space="0" w:color="auto"/>
        <w:bottom w:val="none" w:sz="0" w:space="0" w:color="auto"/>
        <w:right w:val="none" w:sz="0" w:space="0" w:color="auto"/>
      </w:divBdr>
    </w:div>
    <w:div w:id="176891318">
      <w:bodyDiv w:val="1"/>
      <w:marLeft w:val="0"/>
      <w:marRight w:val="0"/>
      <w:marTop w:val="0"/>
      <w:marBottom w:val="0"/>
      <w:divBdr>
        <w:top w:val="none" w:sz="0" w:space="0" w:color="auto"/>
        <w:left w:val="none" w:sz="0" w:space="0" w:color="auto"/>
        <w:bottom w:val="none" w:sz="0" w:space="0" w:color="auto"/>
        <w:right w:val="none" w:sz="0" w:space="0" w:color="auto"/>
      </w:divBdr>
    </w:div>
    <w:div w:id="334111934">
      <w:bodyDiv w:val="1"/>
      <w:marLeft w:val="0"/>
      <w:marRight w:val="0"/>
      <w:marTop w:val="0"/>
      <w:marBottom w:val="0"/>
      <w:divBdr>
        <w:top w:val="none" w:sz="0" w:space="0" w:color="auto"/>
        <w:left w:val="none" w:sz="0" w:space="0" w:color="auto"/>
        <w:bottom w:val="none" w:sz="0" w:space="0" w:color="auto"/>
        <w:right w:val="none" w:sz="0" w:space="0" w:color="auto"/>
      </w:divBdr>
      <w:divsChild>
        <w:div w:id="1479496897">
          <w:marLeft w:val="0"/>
          <w:marRight w:val="0"/>
          <w:marTop w:val="0"/>
          <w:marBottom w:val="0"/>
          <w:divBdr>
            <w:top w:val="none" w:sz="0" w:space="0" w:color="auto"/>
            <w:left w:val="none" w:sz="0" w:space="0" w:color="auto"/>
            <w:bottom w:val="none" w:sz="0" w:space="0" w:color="auto"/>
            <w:right w:val="none" w:sz="0" w:space="0" w:color="auto"/>
          </w:divBdr>
        </w:div>
        <w:div w:id="399015198">
          <w:marLeft w:val="0"/>
          <w:marRight w:val="0"/>
          <w:marTop w:val="0"/>
          <w:marBottom w:val="0"/>
          <w:divBdr>
            <w:top w:val="none" w:sz="0" w:space="0" w:color="auto"/>
            <w:left w:val="none" w:sz="0" w:space="0" w:color="auto"/>
            <w:bottom w:val="none" w:sz="0" w:space="0" w:color="auto"/>
            <w:right w:val="none" w:sz="0" w:space="0" w:color="auto"/>
          </w:divBdr>
        </w:div>
        <w:div w:id="371002273">
          <w:marLeft w:val="0"/>
          <w:marRight w:val="0"/>
          <w:marTop w:val="0"/>
          <w:marBottom w:val="0"/>
          <w:divBdr>
            <w:top w:val="none" w:sz="0" w:space="0" w:color="auto"/>
            <w:left w:val="none" w:sz="0" w:space="0" w:color="auto"/>
            <w:bottom w:val="none" w:sz="0" w:space="0" w:color="auto"/>
            <w:right w:val="none" w:sz="0" w:space="0" w:color="auto"/>
          </w:divBdr>
        </w:div>
        <w:div w:id="955334541">
          <w:marLeft w:val="0"/>
          <w:marRight w:val="0"/>
          <w:marTop w:val="0"/>
          <w:marBottom w:val="0"/>
          <w:divBdr>
            <w:top w:val="none" w:sz="0" w:space="0" w:color="auto"/>
            <w:left w:val="none" w:sz="0" w:space="0" w:color="auto"/>
            <w:bottom w:val="none" w:sz="0" w:space="0" w:color="auto"/>
            <w:right w:val="none" w:sz="0" w:space="0" w:color="auto"/>
          </w:divBdr>
        </w:div>
        <w:div w:id="400908894">
          <w:marLeft w:val="0"/>
          <w:marRight w:val="0"/>
          <w:marTop w:val="0"/>
          <w:marBottom w:val="0"/>
          <w:divBdr>
            <w:top w:val="none" w:sz="0" w:space="0" w:color="auto"/>
            <w:left w:val="none" w:sz="0" w:space="0" w:color="auto"/>
            <w:bottom w:val="none" w:sz="0" w:space="0" w:color="auto"/>
            <w:right w:val="none" w:sz="0" w:space="0" w:color="auto"/>
          </w:divBdr>
        </w:div>
        <w:div w:id="1211839682">
          <w:marLeft w:val="0"/>
          <w:marRight w:val="0"/>
          <w:marTop w:val="0"/>
          <w:marBottom w:val="0"/>
          <w:divBdr>
            <w:top w:val="none" w:sz="0" w:space="0" w:color="auto"/>
            <w:left w:val="none" w:sz="0" w:space="0" w:color="auto"/>
            <w:bottom w:val="none" w:sz="0" w:space="0" w:color="auto"/>
            <w:right w:val="none" w:sz="0" w:space="0" w:color="auto"/>
          </w:divBdr>
        </w:div>
      </w:divsChild>
    </w:div>
    <w:div w:id="410129676">
      <w:bodyDiv w:val="1"/>
      <w:marLeft w:val="0"/>
      <w:marRight w:val="0"/>
      <w:marTop w:val="0"/>
      <w:marBottom w:val="0"/>
      <w:divBdr>
        <w:top w:val="none" w:sz="0" w:space="0" w:color="auto"/>
        <w:left w:val="none" w:sz="0" w:space="0" w:color="auto"/>
        <w:bottom w:val="none" w:sz="0" w:space="0" w:color="auto"/>
        <w:right w:val="none" w:sz="0" w:space="0" w:color="auto"/>
      </w:divBdr>
    </w:div>
    <w:div w:id="440730634">
      <w:bodyDiv w:val="1"/>
      <w:marLeft w:val="0"/>
      <w:marRight w:val="0"/>
      <w:marTop w:val="0"/>
      <w:marBottom w:val="0"/>
      <w:divBdr>
        <w:top w:val="none" w:sz="0" w:space="0" w:color="auto"/>
        <w:left w:val="none" w:sz="0" w:space="0" w:color="auto"/>
        <w:bottom w:val="none" w:sz="0" w:space="0" w:color="auto"/>
        <w:right w:val="none" w:sz="0" w:space="0" w:color="auto"/>
      </w:divBdr>
    </w:div>
    <w:div w:id="453065960">
      <w:bodyDiv w:val="1"/>
      <w:marLeft w:val="0"/>
      <w:marRight w:val="0"/>
      <w:marTop w:val="0"/>
      <w:marBottom w:val="0"/>
      <w:divBdr>
        <w:top w:val="none" w:sz="0" w:space="0" w:color="auto"/>
        <w:left w:val="none" w:sz="0" w:space="0" w:color="auto"/>
        <w:bottom w:val="none" w:sz="0" w:space="0" w:color="auto"/>
        <w:right w:val="none" w:sz="0" w:space="0" w:color="auto"/>
      </w:divBdr>
    </w:div>
    <w:div w:id="456023319">
      <w:bodyDiv w:val="1"/>
      <w:marLeft w:val="0"/>
      <w:marRight w:val="0"/>
      <w:marTop w:val="0"/>
      <w:marBottom w:val="0"/>
      <w:divBdr>
        <w:top w:val="none" w:sz="0" w:space="0" w:color="auto"/>
        <w:left w:val="none" w:sz="0" w:space="0" w:color="auto"/>
        <w:bottom w:val="none" w:sz="0" w:space="0" w:color="auto"/>
        <w:right w:val="none" w:sz="0" w:space="0" w:color="auto"/>
      </w:divBdr>
    </w:div>
    <w:div w:id="665287309">
      <w:bodyDiv w:val="1"/>
      <w:marLeft w:val="0"/>
      <w:marRight w:val="0"/>
      <w:marTop w:val="0"/>
      <w:marBottom w:val="0"/>
      <w:divBdr>
        <w:top w:val="none" w:sz="0" w:space="0" w:color="auto"/>
        <w:left w:val="none" w:sz="0" w:space="0" w:color="auto"/>
        <w:bottom w:val="none" w:sz="0" w:space="0" w:color="auto"/>
        <w:right w:val="none" w:sz="0" w:space="0" w:color="auto"/>
      </w:divBdr>
    </w:div>
    <w:div w:id="675152424">
      <w:bodyDiv w:val="1"/>
      <w:marLeft w:val="0"/>
      <w:marRight w:val="0"/>
      <w:marTop w:val="0"/>
      <w:marBottom w:val="0"/>
      <w:divBdr>
        <w:top w:val="none" w:sz="0" w:space="0" w:color="auto"/>
        <w:left w:val="none" w:sz="0" w:space="0" w:color="auto"/>
        <w:bottom w:val="none" w:sz="0" w:space="0" w:color="auto"/>
        <w:right w:val="none" w:sz="0" w:space="0" w:color="auto"/>
      </w:divBdr>
    </w:div>
    <w:div w:id="695887919">
      <w:bodyDiv w:val="1"/>
      <w:marLeft w:val="0"/>
      <w:marRight w:val="0"/>
      <w:marTop w:val="0"/>
      <w:marBottom w:val="0"/>
      <w:divBdr>
        <w:top w:val="none" w:sz="0" w:space="0" w:color="auto"/>
        <w:left w:val="none" w:sz="0" w:space="0" w:color="auto"/>
        <w:bottom w:val="none" w:sz="0" w:space="0" w:color="auto"/>
        <w:right w:val="none" w:sz="0" w:space="0" w:color="auto"/>
      </w:divBdr>
    </w:div>
    <w:div w:id="714308450">
      <w:bodyDiv w:val="1"/>
      <w:marLeft w:val="0"/>
      <w:marRight w:val="0"/>
      <w:marTop w:val="0"/>
      <w:marBottom w:val="0"/>
      <w:divBdr>
        <w:top w:val="none" w:sz="0" w:space="0" w:color="auto"/>
        <w:left w:val="none" w:sz="0" w:space="0" w:color="auto"/>
        <w:bottom w:val="none" w:sz="0" w:space="0" w:color="auto"/>
        <w:right w:val="none" w:sz="0" w:space="0" w:color="auto"/>
      </w:divBdr>
    </w:div>
    <w:div w:id="737678328">
      <w:bodyDiv w:val="1"/>
      <w:marLeft w:val="0"/>
      <w:marRight w:val="0"/>
      <w:marTop w:val="0"/>
      <w:marBottom w:val="0"/>
      <w:divBdr>
        <w:top w:val="none" w:sz="0" w:space="0" w:color="auto"/>
        <w:left w:val="none" w:sz="0" w:space="0" w:color="auto"/>
        <w:bottom w:val="none" w:sz="0" w:space="0" w:color="auto"/>
        <w:right w:val="none" w:sz="0" w:space="0" w:color="auto"/>
      </w:divBdr>
    </w:div>
    <w:div w:id="745684952">
      <w:bodyDiv w:val="1"/>
      <w:marLeft w:val="0"/>
      <w:marRight w:val="0"/>
      <w:marTop w:val="0"/>
      <w:marBottom w:val="0"/>
      <w:divBdr>
        <w:top w:val="none" w:sz="0" w:space="0" w:color="auto"/>
        <w:left w:val="none" w:sz="0" w:space="0" w:color="auto"/>
        <w:bottom w:val="none" w:sz="0" w:space="0" w:color="auto"/>
        <w:right w:val="none" w:sz="0" w:space="0" w:color="auto"/>
      </w:divBdr>
      <w:divsChild>
        <w:div w:id="981038039">
          <w:marLeft w:val="0"/>
          <w:marRight w:val="0"/>
          <w:marTop w:val="0"/>
          <w:marBottom w:val="0"/>
          <w:divBdr>
            <w:top w:val="none" w:sz="0" w:space="0" w:color="auto"/>
            <w:left w:val="none" w:sz="0" w:space="0" w:color="auto"/>
            <w:bottom w:val="none" w:sz="0" w:space="0" w:color="auto"/>
            <w:right w:val="none" w:sz="0" w:space="0" w:color="auto"/>
          </w:divBdr>
          <w:divsChild>
            <w:div w:id="201387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1659">
      <w:bodyDiv w:val="1"/>
      <w:marLeft w:val="0"/>
      <w:marRight w:val="0"/>
      <w:marTop w:val="0"/>
      <w:marBottom w:val="0"/>
      <w:divBdr>
        <w:top w:val="none" w:sz="0" w:space="0" w:color="auto"/>
        <w:left w:val="none" w:sz="0" w:space="0" w:color="auto"/>
        <w:bottom w:val="none" w:sz="0" w:space="0" w:color="auto"/>
        <w:right w:val="none" w:sz="0" w:space="0" w:color="auto"/>
      </w:divBdr>
    </w:div>
    <w:div w:id="866526760">
      <w:bodyDiv w:val="1"/>
      <w:marLeft w:val="0"/>
      <w:marRight w:val="0"/>
      <w:marTop w:val="0"/>
      <w:marBottom w:val="0"/>
      <w:divBdr>
        <w:top w:val="none" w:sz="0" w:space="0" w:color="auto"/>
        <w:left w:val="none" w:sz="0" w:space="0" w:color="auto"/>
        <w:bottom w:val="none" w:sz="0" w:space="0" w:color="auto"/>
        <w:right w:val="none" w:sz="0" w:space="0" w:color="auto"/>
      </w:divBdr>
    </w:div>
    <w:div w:id="882904446">
      <w:bodyDiv w:val="1"/>
      <w:marLeft w:val="0"/>
      <w:marRight w:val="0"/>
      <w:marTop w:val="0"/>
      <w:marBottom w:val="0"/>
      <w:divBdr>
        <w:top w:val="none" w:sz="0" w:space="0" w:color="auto"/>
        <w:left w:val="none" w:sz="0" w:space="0" w:color="auto"/>
        <w:bottom w:val="none" w:sz="0" w:space="0" w:color="auto"/>
        <w:right w:val="none" w:sz="0" w:space="0" w:color="auto"/>
      </w:divBdr>
    </w:div>
    <w:div w:id="898708132">
      <w:bodyDiv w:val="1"/>
      <w:marLeft w:val="0"/>
      <w:marRight w:val="0"/>
      <w:marTop w:val="0"/>
      <w:marBottom w:val="0"/>
      <w:divBdr>
        <w:top w:val="none" w:sz="0" w:space="0" w:color="auto"/>
        <w:left w:val="none" w:sz="0" w:space="0" w:color="auto"/>
        <w:bottom w:val="none" w:sz="0" w:space="0" w:color="auto"/>
        <w:right w:val="none" w:sz="0" w:space="0" w:color="auto"/>
      </w:divBdr>
    </w:div>
    <w:div w:id="1023555932">
      <w:bodyDiv w:val="1"/>
      <w:marLeft w:val="0"/>
      <w:marRight w:val="0"/>
      <w:marTop w:val="0"/>
      <w:marBottom w:val="0"/>
      <w:divBdr>
        <w:top w:val="none" w:sz="0" w:space="0" w:color="auto"/>
        <w:left w:val="none" w:sz="0" w:space="0" w:color="auto"/>
        <w:bottom w:val="none" w:sz="0" w:space="0" w:color="auto"/>
        <w:right w:val="none" w:sz="0" w:space="0" w:color="auto"/>
      </w:divBdr>
    </w:div>
    <w:div w:id="1032807227">
      <w:bodyDiv w:val="1"/>
      <w:marLeft w:val="0"/>
      <w:marRight w:val="0"/>
      <w:marTop w:val="0"/>
      <w:marBottom w:val="0"/>
      <w:divBdr>
        <w:top w:val="none" w:sz="0" w:space="0" w:color="auto"/>
        <w:left w:val="none" w:sz="0" w:space="0" w:color="auto"/>
        <w:bottom w:val="none" w:sz="0" w:space="0" w:color="auto"/>
        <w:right w:val="none" w:sz="0" w:space="0" w:color="auto"/>
      </w:divBdr>
    </w:div>
    <w:div w:id="1089276069">
      <w:bodyDiv w:val="1"/>
      <w:marLeft w:val="0"/>
      <w:marRight w:val="0"/>
      <w:marTop w:val="0"/>
      <w:marBottom w:val="0"/>
      <w:divBdr>
        <w:top w:val="none" w:sz="0" w:space="0" w:color="auto"/>
        <w:left w:val="none" w:sz="0" w:space="0" w:color="auto"/>
        <w:bottom w:val="none" w:sz="0" w:space="0" w:color="auto"/>
        <w:right w:val="none" w:sz="0" w:space="0" w:color="auto"/>
      </w:divBdr>
    </w:div>
    <w:div w:id="1092357220">
      <w:bodyDiv w:val="1"/>
      <w:marLeft w:val="0"/>
      <w:marRight w:val="0"/>
      <w:marTop w:val="0"/>
      <w:marBottom w:val="0"/>
      <w:divBdr>
        <w:top w:val="none" w:sz="0" w:space="0" w:color="auto"/>
        <w:left w:val="none" w:sz="0" w:space="0" w:color="auto"/>
        <w:bottom w:val="none" w:sz="0" w:space="0" w:color="auto"/>
        <w:right w:val="none" w:sz="0" w:space="0" w:color="auto"/>
      </w:divBdr>
    </w:div>
    <w:div w:id="1215384620">
      <w:bodyDiv w:val="1"/>
      <w:marLeft w:val="0"/>
      <w:marRight w:val="0"/>
      <w:marTop w:val="0"/>
      <w:marBottom w:val="0"/>
      <w:divBdr>
        <w:top w:val="none" w:sz="0" w:space="0" w:color="auto"/>
        <w:left w:val="none" w:sz="0" w:space="0" w:color="auto"/>
        <w:bottom w:val="none" w:sz="0" w:space="0" w:color="auto"/>
        <w:right w:val="none" w:sz="0" w:space="0" w:color="auto"/>
      </w:divBdr>
    </w:div>
    <w:div w:id="1704941769">
      <w:bodyDiv w:val="1"/>
      <w:marLeft w:val="0"/>
      <w:marRight w:val="0"/>
      <w:marTop w:val="0"/>
      <w:marBottom w:val="0"/>
      <w:divBdr>
        <w:top w:val="none" w:sz="0" w:space="0" w:color="auto"/>
        <w:left w:val="none" w:sz="0" w:space="0" w:color="auto"/>
        <w:bottom w:val="none" w:sz="0" w:space="0" w:color="auto"/>
        <w:right w:val="none" w:sz="0" w:space="0" w:color="auto"/>
      </w:divBdr>
    </w:div>
    <w:div w:id="1839232001">
      <w:bodyDiv w:val="1"/>
      <w:marLeft w:val="0"/>
      <w:marRight w:val="0"/>
      <w:marTop w:val="0"/>
      <w:marBottom w:val="0"/>
      <w:divBdr>
        <w:top w:val="none" w:sz="0" w:space="0" w:color="auto"/>
        <w:left w:val="none" w:sz="0" w:space="0" w:color="auto"/>
        <w:bottom w:val="none" w:sz="0" w:space="0" w:color="auto"/>
        <w:right w:val="none" w:sz="0" w:space="0" w:color="auto"/>
      </w:divBdr>
    </w:div>
    <w:div w:id="1885169649">
      <w:bodyDiv w:val="1"/>
      <w:marLeft w:val="0"/>
      <w:marRight w:val="0"/>
      <w:marTop w:val="0"/>
      <w:marBottom w:val="0"/>
      <w:divBdr>
        <w:top w:val="none" w:sz="0" w:space="0" w:color="auto"/>
        <w:left w:val="none" w:sz="0" w:space="0" w:color="auto"/>
        <w:bottom w:val="none" w:sz="0" w:space="0" w:color="auto"/>
        <w:right w:val="none" w:sz="0" w:space="0" w:color="auto"/>
      </w:divBdr>
    </w:div>
    <w:div w:id="2001343014">
      <w:bodyDiv w:val="1"/>
      <w:marLeft w:val="0"/>
      <w:marRight w:val="0"/>
      <w:marTop w:val="0"/>
      <w:marBottom w:val="0"/>
      <w:divBdr>
        <w:top w:val="none" w:sz="0" w:space="0" w:color="auto"/>
        <w:left w:val="none" w:sz="0" w:space="0" w:color="auto"/>
        <w:bottom w:val="none" w:sz="0" w:space="0" w:color="auto"/>
        <w:right w:val="none" w:sz="0" w:space="0" w:color="auto"/>
      </w:divBdr>
    </w:div>
    <w:div w:id="2005427692">
      <w:bodyDiv w:val="1"/>
      <w:marLeft w:val="0"/>
      <w:marRight w:val="0"/>
      <w:marTop w:val="0"/>
      <w:marBottom w:val="0"/>
      <w:divBdr>
        <w:top w:val="none" w:sz="0" w:space="0" w:color="auto"/>
        <w:left w:val="none" w:sz="0" w:space="0" w:color="auto"/>
        <w:bottom w:val="none" w:sz="0" w:space="0" w:color="auto"/>
        <w:right w:val="none" w:sz="0" w:space="0" w:color="auto"/>
      </w:divBdr>
    </w:div>
    <w:div w:id="2088258336">
      <w:bodyDiv w:val="1"/>
      <w:marLeft w:val="0"/>
      <w:marRight w:val="0"/>
      <w:marTop w:val="0"/>
      <w:marBottom w:val="0"/>
      <w:divBdr>
        <w:top w:val="none" w:sz="0" w:space="0" w:color="auto"/>
        <w:left w:val="none" w:sz="0" w:space="0" w:color="auto"/>
        <w:bottom w:val="none" w:sz="0" w:space="0" w:color="auto"/>
        <w:right w:val="none" w:sz="0" w:space="0" w:color="auto"/>
      </w:divBdr>
      <w:divsChild>
        <w:div w:id="247008785">
          <w:marLeft w:val="360"/>
          <w:marRight w:val="0"/>
          <w:marTop w:val="0"/>
          <w:marBottom w:val="0"/>
          <w:divBdr>
            <w:top w:val="none" w:sz="0" w:space="0" w:color="auto"/>
            <w:left w:val="none" w:sz="0" w:space="0" w:color="auto"/>
            <w:bottom w:val="none" w:sz="0" w:space="0" w:color="auto"/>
            <w:right w:val="none" w:sz="0" w:space="0" w:color="auto"/>
          </w:divBdr>
        </w:div>
        <w:div w:id="347566893">
          <w:marLeft w:val="360"/>
          <w:marRight w:val="0"/>
          <w:marTop w:val="0"/>
          <w:marBottom w:val="0"/>
          <w:divBdr>
            <w:top w:val="none" w:sz="0" w:space="0" w:color="auto"/>
            <w:left w:val="none" w:sz="0" w:space="0" w:color="auto"/>
            <w:bottom w:val="none" w:sz="0" w:space="0" w:color="auto"/>
            <w:right w:val="none" w:sz="0" w:space="0" w:color="auto"/>
          </w:divBdr>
        </w:div>
        <w:div w:id="801188704">
          <w:marLeft w:val="360"/>
          <w:marRight w:val="0"/>
          <w:marTop w:val="0"/>
          <w:marBottom w:val="0"/>
          <w:divBdr>
            <w:top w:val="none" w:sz="0" w:space="0" w:color="auto"/>
            <w:left w:val="none" w:sz="0" w:space="0" w:color="auto"/>
            <w:bottom w:val="none" w:sz="0" w:space="0" w:color="auto"/>
            <w:right w:val="none" w:sz="0" w:space="0" w:color="auto"/>
          </w:divBdr>
        </w:div>
        <w:div w:id="842626727">
          <w:marLeft w:val="360"/>
          <w:marRight w:val="0"/>
          <w:marTop w:val="0"/>
          <w:marBottom w:val="0"/>
          <w:divBdr>
            <w:top w:val="none" w:sz="0" w:space="0" w:color="auto"/>
            <w:left w:val="none" w:sz="0" w:space="0" w:color="auto"/>
            <w:bottom w:val="none" w:sz="0" w:space="0" w:color="auto"/>
            <w:right w:val="none" w:sz="0" w:space="0" w:color="auto"/>
          </w:divBdr>
        </w:div>
        <w:div w:id="856846653">
          <w:marLeft w:val="360"/>
          <w:marRight w:val="0"/>
          <w:marTop w:val="0"/>
          <w:marBottom w:val="0"/>
          <w:divBdr>
            <w:top w:val="none" w:sz="0" w:space="0" w:color="auto"/>
            <w:left w:val="none" w:sz="0" w:space="0" w:color="auto"/>
            <w:bottom w:val="none" w:sz="0" w:space="0" w:color="auto"/>
            <w:right w:val="none" w:sz="0" w:space="0" w:color="auto"/>
          </w:divBdr>
        </w:div>
        <w:div w:id="916133580">
          <w:marLeft w:val="360"/>
          <w:marRight w:val="0"/>
          <w:marTop w:val="0"/>
          <w:marBottom w:val="0"/>
          <w:divBdr>
            <w:top w:val="none" w:sz="0" w:space="0" w:color="auto"/>
            <w:left w:val="none" w:sz="0" w:space="0" w:color="auto"/>
            <w:bottom w:val="none" w:sz="0" w:space="0" w:color="auto"/>
            <w:right w:val="none" w:sz="0" w:space="0" w:color="auto"/>
          </w:divBdr>
        </w:div>
        <w:div w:id="1402405620">
          <w:marLeft w:val="360"/>
          <w:marRight w:val="0"/>
          <w:marTop w:val="0"/>
          <w:marBottom w:val="0"/>
          <w:divBdr>
            <w:top w:val="none" w:sz="0" w:space="0" w:color="auto"/>
            <w:left w:val="none" w:sz="0" w:space="0" w:color="auto"/>
            <w:bottom w:val="none" w:sz="0" w:space="0" w:color="auto"/>
            <w:right w:val="none" w:sz="0" w:space="0" w:color="auto"/>
          </w:divBdr>
        </w:div>
        <w:div w:id="1486701402">
          <w:marLeft w:val="360"/>
          <w:marRight w:val="0"/>
          <w:marTop w:val="0"/>
          <w:marBottom w:val="0"/>
          <w:divBdr>
            <w:top w:val="none" w:sz="0" w:space="0" w:color="auto"/>
            <w:left w:val="none" w:sz="0" w:space="0" w:color="auto"/>
            <w:bottom w:val="none" w:sz="0" w:space="0" w:color="auto"/>
            <w:right w:val="none" w:sz="0" w:space="0" w:color="auto"/>
          </w:divBdr>
        </w:div>
        <w:div w:id="180658624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codeproject.org/pages/pipelines/" TargetMode="External"/><Relationship Id="rId18" Type="http://schemas.openxmlformats.org/officeDocument/2006/relationships/hyperlink" Target="https://github.com/ryanlayer/giggle/issues/46" TargetMode="External"/><Relationship Id="rId26" Type="http://schemas.openxmlformats.org/officeDocument/2006/relationships/image" Target="media/image7.tiff"/><Relationship Id="rId3" Type="http://schemas.openxmlformats.org/officeDocument/2006/relationships/customXml" Target="../customXml/item3.xml"/><Relationship Id="rId21" Type="http://schemas.openxmlformats.org/officeDocument/2006/relationships/image" Target="media/image2.tiff"/><Relationship Id="rId7" Type="http://schemas.openxmlformats.org/officeDocument/2006/relationships/settings" Target="settings.xml"/><Relationship Id="rId12" Type="http://schemas.openxmlformats.org/officeDocument/2006/relationships/hyperlink" Target="https://www.encodeproject.org/search/?type=Experiment&amp;status=released&amp;replicates.library.biosample.donor.organism.scientific_name=Homo+sapiens&amp;assembly=GRCh38&amp;biosample_ontology.classification=cell+line&amp;biosample_ontology.term_name=HCT116" TargetMode="External"/><Relationship Id="rId17" Type="http://schemas.openxmlformats.org/officeDocument/2006/relationships/hyperlink" Target="http://hgdownload.soe.ucsc.edu/goldenPath/hg19/liftOver/hg19ToHg38.over.chain.gz" TargetMode="External"/><Relationship Id="rId25" Type="http://schemas.openxmlformats.org/officeDocument/2006/relationships/image" Target="media/image6.tif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ithub.com/ucscGenomeBrowser/kent" TargetMode="External"/><Relationship Id="rId20" Type="http://schemas.openxmlformats.org/officeDocument/2006/relationships/image" Target="media/image1.tiff"/><Relationship Id="rId29"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istrome.org/db/" TargetMode="External"/><Relationship Id="rId24" Type="http://schemas.openxmlformats.org/officeDocument/2006/relationships/image" Target="media/image5.tiff"/><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egg2.wustl.edu/roadmap/web_portal/processed_data.html" TargetMode="External"/><Relationship Id="rId23" Type="http://schemas.openxmlformats.org/officeDocument/2006/relationships/image" Target="media/image4.tiff"/><Relationship Id="rId28" Type="http://schemas.openxmlformats.org/officeDocument/2006/relationships/image" Target="media/image9.tiff"/><Relationship Id="rId10" Type="http://schemas.openxmlformats.org/officeDocument/2006/relationships/endnotes" Target="endnotes.xml"/><Relationship Id="rId19" Type="http://schemas.openxmlformats.org/officeDocument/2006/relationships/hyperlink" Target="https://github.com/samtools/htslib/releas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tp://ftp.ensembl.org/pub/release-97/regulation/homo_sapiens/Peaks/HCT116/" TargetMode="External"/><Relationship Id="rId22" Type="http://schemas.openxmlformats.org/officeDocument/2006/relationships/image" Target="media/image3.tiff"/><Relationship Id="rId27" Type="http://schemas.openxmlformats.org/officeDocument/2006/relationships/image" Target="media/image8.tiff"/><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647E15C4667B6B45A626EF2FB88F1F9E" ma:contentTypeVersion="8" ma:contentTypeDescription="Új dokumentum létrehozása." ma:contentTypeScope="" ma:versionID="91b4b0a5f8e5467ab4d124a01fa1d37f">
  <xsd:schema xmlns:xsd="http://www.w3.org/2001/XMLSchema" xmlns:xs="http://www.w3.org/2001/XMLSchema" xmlns:p="http://schemas.microsoft.com/office/2006/metadata/properties" xmlns:ns2="e1aed14f-7f10-48c9-82d5-86d075b1f1bb" targetNamespace="http://schemas.microsoft.com/office/2006/metadata/properties" ma:root="true" ma:fieldsID="a4aac60089f272241e5de920408f135d" ns2:_="">
    <xsd:import namespace="e1aed14f-7f10-48c9-82d5-86d075b1f1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ed14f-7f10-48c9-82d5-86d075b1f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D05FA-B35D-4C6E-A86B-250B3CCF5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aed14f-7f10-48c9-82d5-86d075b1f1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B49303-F806-4588-B57F-47A093B38586}">
  <ds:schemaRefs>
    <ds:schemaRef ds:uri="http://purl.org/dc/terms/"/>
    <ds:schemaRef ds:uri="http://schemas.microsoft.com/office/2006/documentManagement/types"/>
    <ds:schemaRef ds:uri="http://schemas.microsoft.com/office/2006/metadata/properties"/>
    <ds:schemaRef ds:uri="http://purl.org/dc/dcmitype/"/>
    <ds:schemaRef ds:uri="e1aed14f-7f10-48c9-82d5-86d075b1f1bb"/>
    <ds:schemaRef ds:uri="http://www.w3.org/XML/1998/namespace"/>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11C0A43F-43F2-430A-9B09-698EED4DBD47}">
  <ds:schemaRefs>
    <ds:schemaRef ds:uri="http://schemas.microsoft.com/sharepoint/v3/contenttype/forms"/>
  </ds:schemaRefs>
</ds:datastoreItem>
</file>

<file path=customXml/itemProps4.xml><?xml version="1.0" encoding="utf-8"?>
<ds:datastoreItem xmlns:ds="http://schemas.openxmlformats.org/officeDocument/2006/customXml" ds:itemID="{24F6EE98-13B9-4CEB-86FF-2CE0545FA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9767</Words>
  <Characters>67397</Characters>
  <Application>Microsoft Office Word</Application>
  <DocSecurity>0</DocSecurity>
  <Lines>561</Lines>
  <Paragraphs>154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abekesi</dc:creator>
  <cp:lastModifiedBy>Windows User</cp:lastModifiedBy>
  <cp:revision>3</cp:revision>
  <cp:lastPrinted>2020-05-20T07:58:00Z</cp:lastPrinted>
  <dcterms:created xsi:type="dcterms:W3CDTF">2020-08-12T11:42:00Z</dcterms:created>
  <dcterms:modified xsi:type="dcterms:W3CDTF">2020-08-17T09:29:00Z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http://www.zotero.org/styles/nucleic-acids-research</vt:lpwstr>
  </property>
  <property fmtid="{D5CDD505-2E9C-101B-9397-08002B2CF9AE}" pid="21" name="Mendeley Recent Style Name 9_1">
    <vt:lpwstr>Nucleic Acids Research</vt:lpwstr>
  </property>
  <property fmtid="{D5CDD505-2E9C-101B-9397-08002B2CF9AE}" pid="22" name="Mendeley Document_1">
    <vt:lpwstr>True</vt:lpwstr>
  </property>
  <property fmtid="{D5CDD505-2E9C-101B-9397-08002B2CF9AE}" pid="23" name="Mendeley Unique User Id_1">
    <vt:lpwstr>33f7b37c-1bc1-3187-b51c-51fd5854805e</vt:lpwstr>
  </property>
  <property fmtid="{D5CDD505-2E9C-101B-9397-08002B2CF9AE}" pid="24" name="Mendeley Citation Style_1">
    <vt:lpwstr>http://www.zotero.org/styles/apa</vt:lpwstr>
  </property>
  <property fmtid="{D5CDD505-2E9C-101B-9397-08002B2CF9AE}" pid="25" name="ContentTypeId">
    <vt:lpwstr>0x010100647E15C4667B6B45A626EF2FB88F1F9E</vt:lpwstr>
  </property>
</Properties>
</file>