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EB26D" w14:textId="65B66849" w:rsidR="003107FD" w:rsidRPr="00963B65" w:rsidRDefault="00256E4F" w:rsidP="00E44DFD">
      <w:pPr>
        <w:spacing w:after="0"/>
        <w:jc w:val="center"/>
        <w:rPr>
          <w:rFonts w:cs="Arial"/>
          <w:b/>
          <w:sz w:val="24"/>
          <w:lang w:val="en-US"/>
        </w:rPr>
      </w:pPr>
      <w:r w:rsidRPr="00963B65">
        <w:rPr>
          <w:rFonts w:cs="Arial"/>
          <w:b/>
          <w:sz w:val="24"/>
          <w:lang w:val="en-US"/>
        </w:rPr>
        <w:t xml:space="preserve">Supplementary </w:t>
      </w:r>
      <w:r w:rsidR="00927B85" w:rsidRPr="00963B65">
        <w:rPr>
          <w:rFonts w:cs="Arial"/>
          <w:b/>
          <w:sz w:val="24"/>
          <w:lang w:val="en-US"/>
        </w:rPr>
        <w:t>f</w:t>
      </w:r>
      <w:r w:rsidR="00873DD3" w:rsidRPr="00963B65">
        <w:rPr>
          <w:rFonts w:cs="Arial"/>
          <w:b/>
          <w:sz w:val="24"/>
          <w:lang w:val="en-US"/>
        </w:rPr>
        <w:t xml:space="preserve">ile </w:t>
      </w:r>
      <w:r w:rsidR="009F1F48" w:rsidRPr="00963B65">
        <w:rPr>
          <w:rFonts w:cs="Arial"/>
          <w:b/>
          <w:sz w:val="24"/>
          <w:lang w:val="en-US"/>
        </w:rPr>
        <w:t>4</w:t>
      </w:r>
    </w:p>
    <w:p w14:paraId="61D09FC5" w14:textId="77777777" w:rsidR="009301F5" w:rsidRPr="00963B65" w:rsidRDefault="009301F5" w:rsidP="00E44DFD">
      <w:pPr>
        <w:spacing w:after="0"/>
        <w:jc w:val="center"/>
        <w:rPr>
          <w:rFonts w:cs="Arial"/>
          <w:b/>
          <w:sz w:val="24"/>
          <w:lang w:val="en-US"/>
        </w:rPr>
      </w:pPr>
    </w:p>
    <w:p w14:paraId="1448ECFF" w14:textId="7CFE34F8" w:rsidR="006D41FA" w:rsidRPr="00963B65" w:rsidRDefault="009E3374" w:rsidP="009301F5">
      <w:pPr>
        <w:pStyle w:val="title2"/>
        <w:spacing w:after="200"/>
        <w:jc w:val="center"/>
        <w:rPr>
          <w:lang w:val="en-US"/>
        </w:rPr>
      </w:pPr>
      <w:bookmarkStart w:id="0" w:name="_Toc22896132"/>
      <w:r w:rsidRPr="00963B65">
        <w:rPr>
          <w:lang w:val="en-US"/>
        </w:rPr>
        <w:t>Genome-wide analysis of uracil-DNA patter</w:t>
      </w:r>
      <w:r w:rsidR="009F1F48" w:rsidRPr="00963B65">
        <w:rPr>
          <w:lang w:val="en-US"/>
        </w:rPr>
        <w:t>n comparing to</w:t>
      </w:r>
      <w:r w:rsidRPr="00963B65">
        <w:rPr>
          <w:lang w:val="en-US"/>
        </w:rPr>
        <w:t xml:space="preserve"> other genomic feat</w:t>
      </w:r>
      <w:r w:rsidR="008A2678" w:rsidRPr="00963B65">
        <w:rPr>
          <w:lang w:val="en-US"/>
        </w:rPr>
        <w:t>u</w:t>
      </w:r>
      <w:r w:rsidRPr="00963B65">
        <w:rPr>
          <w:lang w:val="en-US"/>
        </w:rPr>
        <w:t>res</w:t>
      </w:r>
      <w:bookmarkEnd w:id="0"/>
      <w:r w:rsidR="009F1F48" w:rsidRPr="00963B65">
        <w:rPr>
          <w:lang w:val="en-US"/>
        </w:rPr>
        <w:t xml:space="preserve"> using bedtools annotate</w:t>
      </w:r>
    </w:p>
    <w:p w14:paraId="0C7801A9" w14:textId="37278E6B" w:rsidR="0082424B" w:rsidRPr="00963B65" w:rsidRDefault="00B97B3B" w:rsidP="00E44DFD">
      <w:pPr>
        <w:spacing w:line="360" w:lineRule="auto"/>
        <w:jc w:val="both"/>
        <w:rPr>
          <w:rFonts w:cs="Arial"/>
          <w:bCs/>
          <w:szCs w:val="20"/>
          <w:lang w:val="en-US"/>
        </w:rPr>
      </w:pPr>
      <w:r w:rsidRPr="00963B65">
        <w:rPr>
          <w:rFonts w:cs="Arial"/>
          <w:bCs/>
          <w:szCs w:val="20"/>
          <w:lang w:val="en-US"/>
        </w:rPr>
        <w:t xml:space="preserve">We also </w:t>
      </w:r>
      <w:r w:rsidR="00CF5835" w:rsidRPr="00963B65">
        <w:rPr>
          <w:rFonts w:cs="Arial"/>
          <w:bCs/>
          <w:szCs w:val="20"/>
          <w:lang w:val="en-US"/>
        </w:rPr>
        <w:t xml:space="preserve">wanted to measure colocalization with </w:t>
      </w:r>
      <w:r w:rsidRPr="00963B65">
        <w:rPr>
          <w:rFonts w:cs="Arial"/>
          <w:bCs/>
          <w:szCs w:val="20"/>
          <w:lang w:val="en-US"/>
        </w:rPr>
        <w:t xml:space="preserve">other genomic </w:t>
      </w:r>
      <w:r w:rsidR="00CF5835" w:rsidRPr="00963B65">
        <w:rPr>
          <w:rFonts w:cs="Arial"/>
          <w:bCs/>
          <w:szCs w:val="20"/>
          <w:lang w:val="en-US"/>
        </w:rPr>
        <w:t xml:space="preserve">features </w:t>
      </w:r>
      <w:r w:rsidR="00373388" w:rsidRPr="00963B65">
        <w:rPr>
          <w:rFonts w:cs="Arial"/>
          <w:bCs/>
          <w:szCs w:val="20"/>
          <w:lang w:val="en-US"/>
        </w:rPr>
        <w:t xml:space="preserve">such </w:t>
      </w:r>
      <w:r w:rsidR="00CF5835" w:rsidRPr="00963B65">
        <w:rPr>
          <w:rFonts w:cs="Arial"/>
          <w:bCs/>
          <w:szCs w:val="20"/>
          <w:lang w:val="en-US"/>
        </w:rPr>
        <w:t>as cyto</w:t>
      </w:r>
      <w:r w:rsidR="004F4849" w:rsidRPr="00963B65">
        <w:rPr>
          <w:rFonts w:cs="Arial"/>
          <w:bCs/>
          <w:szCs w:val="20"/>
          <w:lang w:val="en-US"/>
        </w:rPr>
        <w:t xml:space="preserve">genetic </w:t>
      </w:r>
      <w:r w:rsidR="00CF5835" w:rsidRPr="00963B65">
        <w:rPr>
          <w:rFonts w:cs="Arial"/>
          <w:bCs/>
          <w:szCs w:val="20"/>
          <w:lang w:val="en-US"/>
        </w:rPr>
        <w:t xml:space="preserve">bands, coding </w:t>
      </w:r>
      <w:ins w:id="1" w:author="abekesi2" w:date="2020-06-17T17:47:00Z">
        <w:r w:rsidR="00E8250B" w:rsidRPr="00963B65">
          <w:rPr>
            <w:rFonts w:cs="Arial"/>
            <w:bCs/>
            <w:szCs w:val="20"/>
            <w:lang w:val="en-US"/>
          </w:rPr>
          <w:t xml:space="preserve">vs non-coding </w:t>
        </w:r>
      </w:ins>
      <w:r w:rsidR="00CF5835" w:rsidRPr="00963B65">
        <w:rPr>
          <w:rFonts w:cs="Arial"/>
          <w:bCs/>
          <w:szCs w:val="20"/>
          <w:lang w:val="en-US"/>
        </w:rPr>
        <w:t>regions</w:t>
      </w:r>
      <w:del w:id="2" w:author="abekesi2" w:date="2020-06-17T17:47:00Z">
        <w:r w:rsidR="00CF5835" w:rsidRPr="00963B65" w:rsidDel="00E8250B">
          <w:rPr>
            <w:rFonts w:cs="Arial"/>
            <w:bCs/>
            <w:szCs w:val="20"/>
            <w:lang w:val="en-US"/>
          </w:rPr>
          <w:delText xml:space="preserve"> vs non-coding</w:delText>
        </w:r>
      </w:del>
      <w:r w:rsidR="00CF5835" w:rsidRPr="00963B65">
        <w:rPr>
          <w:rFonts w:cs="Arial"/>
          <w:bCs/>
          <w:szCs w:val="20"/>
          <w:lang w:val="en-US"/>
        </w:rPr>
        <w:t>, repeat</w:t>
      </w:r>
      <w:r w:rsidR="00373388" w:rsidRPr="00963B65">
        <w:rPr>
          <w:rFonts w:cs="Arial"/>
          <w:bCs/>
          <w:szCs w:val="20"/>
          <w:lang w:val="en-US"/>
        </w:rPr>
        <w:t xml:space="preserve"> classes</w:t>
      </w:r>
      <w:r w:rsidR="00CF5835" w:rsidRPr="00963B65">
        <w:rPr>
          <w:rFonts w:cs="Arial"/>
          <w:bCs/>
          <w:szCs w:val="20"/>
          <w:lang w:val="en-US"/>
        </w:rPr>
        <w:t xml:space="preserve">, or replication timing. </w:t>
      </w:r>
      <w:r w:rsidR="00AB298D" w:rsidRPr="00963B65">
        <w:rPr>
          <w:rFonts w:cs="Arial"/>
          <w:bCs/>
          <w:szCs w:val="20"/>
          <w:lang w:val="en-US"/>
        </w:rPr>
        <w:t>Data were</w:t>
      </w:r>
      <w:r w:rsidR="007739E8" w:rsidRPr="00963B65">
        <w:rPr>
          <w:rFonts w:cs="Arial"/>
          <w:bCs/>
          <w:szCs w:val="20"/>
          <w:lang w:val="en-US"/>
        </w:rPr>
        <w:t xml:space="preserve"> collected from </w:t>
      </w:r>
      <w:r w:rsidR="001A32D8" w:rsidRPr="00963B65">
        <w:rPr>
          <w:rFonts w:cs="Arial"/>
          <w:bCs/>
          <w:szCs w:val="20"/>
          <w:lang w:val="en-US"/>
        </w:rPr>
        <w:t xml:space="preserve">UCSC </w:t>
      </w:r>
      <w:r w:rsidR="000723DE" w:rsidRPr="00963B65">
        <w:rPr>
          <w:rFonts w:cs="Arial"/>
          <w:bCs/>
          <w:szCs w:val="20"/>
          <w:lang w:val="en-US"/>
        </w:rPr>
        <w:t xml:space="preserve">Table Browser </w:t>
      </w:r>
      <w:r w:rsidR="00C3763B" w:rsidRPr="00963B65">
        <w:rPr>
          <w:rFonts w:cs="Arial"/>
          <w:bCs/>
          <w:szCs w:val="20"/>
          <w:lang w:val="en-US"/>
        </w:rPr>
        <w:t>(</w:t>
      </w:r>
      <w:r w:rsidR="00C3763B" w:rsidRPr="00963B65">
        <w:rPr>
          <w:rFonts w:cs="Arial"/>
          <w:bCs/>
          <w:szCs w:val="20"/>
          <w:lang w:val="en-US"/>
        </w:rPr>
        <w:fldChar w:fldCharType="begin" w:fldLock="1"/>
      </w:r>
      <w:r w:rsidR="00A70F20" w:rsidRPr="00963B65">
        <w:rPr>
          <w:rFonts w:cs="Arial"/>
          <w:bCs/>
          <w:szCs w:val="20"/>
          <w:lang w:val="en-US"/>
        </w:rPr>
        <w:instrText>ADDIN CSL_CITATION {"citationItems":[{"id":"ITEM-1","itemData":{"DOI":"10.1093/nar/gkh103","ISSN":"1362-4962","PMID":"14681465","abstract":"The University of California Santa Cruz (UCSC) Table Browser (http://genome.ucsc.edu/cgi-bin/hgText) provides text-based access to a large collection of genome assemblies and annotation data stored in the Genome Browser Database. A flexible alternative to the graphical-based Genome Browser, this tool offers an enhanced level of query support that includes restrictions based on field values, free-form SQL queries and combined queries on multiple tables. Output can be filtered to restrict the fields and lines returned, and may be organized into one of several formats, including a simple tab- delimited file that can be loaded into a spreadsheet or database as well as advanced formats that may be uploaded into the Genome Browser as custom annotation tracks. The Table Browser User's Guide located on the UCSC website provides instructions and detailed examples for constructing queries and configuring output.","author":[{"dropping-particle":"","family":"Karolchik","given":"D.","non-dropping-particle":"","parse-names":false,"suffix":""},{"dropping-particle":"","family":"Hinrichs","given":"Angela S","non-dropping-particle":"","parse-names":false,"suffix":""},{"dropping-particle":"","family":"Furey","given":"Terrence S","non-dropping-particle":"","parse-names":false,"suffix":""},{"dropping-particle":"","family":"Roskin","given":"Krishna M","non-dropping-particle":"","parse-names":false,"suffix":""},{"dropping-particle":"","family":"Sugnet","given":"Charles W","non-dropping-particle":"","parse-names":false,"suffix":""},{"dropping-particle":"","family":"Haussler","given":"David","non-dropping-particle":"","parse-names":false,"suffix":""},{"dropping-particle":"","family":"Kent","given":"W James","non-dropping-particle":"","parse-names":false,"suffix":""}],"container-title":"Nucleic Acids Research","id":"ITEM-1","issue":"90001","issued":{"date-parts":[["2004","1","1"]]},"page":"493D-496","title":"The UCSC Table Browser data retrieval tool","type":"article-journal","volume":"32"},"uris":["http://www.mendeley.com/documents/?uuid=4ed32e58-17a1-3c60-a5d2-f71b8521870d","http://www.mendeley.com/documents/?uuid=83c3fb7a-99f6-47a8-9154-c8221a2bf5c6"]}],"mendeley":{"formattedCitation":"(Karolchik et al., 2004)","plainTextFormattedCitation":"(Karolchik et al., 2004)","previouslyFormattedCitation":"(Karolchik et al., 2004)"},"properties":{"noteIndex":0},"schema":"https://github.com/citation-style-language/schema/raw/master/csl-citation.json"}</w:instrText>
      </w:r>
      <w:r w:rsidR="00C3763B" w:rsidRPr="00963B65">
        <w:rPr>
          <w:rFonts w:cs="Arial"/>
          <w:bCs/>
          <w:szCs w:val="20"/>
          <w:lang w:val="en-US"/>
        </w:rPr>
        <w:fldChar w:fldCharType="separate"/>
      </w:r>
      <w:r w:rsidR="00A70F20" w:rsidRPr="00963B65">
        <w:rPr>
          <w:rFonts w:cs="Arial"/>
          <w:bCs/>
          <w:szCs w:val="20"/>
          <w:lang w:val="en-US"/>
        </w:rPr>
        <w:t>(Karolchik et al., 2004)</w:t>
      </w:r>
      <w:r w:rsidR="00C3763B" w:rsidRPr="00963B65">
        <w:rPr>
          <w:rFonts w:cs="Arial"/>
          <w:bCs/>
          <w:szCs w:val="20"/>
          <w:lang w:val="en-US"/>
        </w:rPr>
        <w:fldChar w:fldCharType="end"/>
      </w:r>
      <w:r w:rsidR="00C3763B" w:rsidRPr="00963B65">
        <w:rPr>
          <w:rFonts w:cs="Arial"/>
          <w:bCs/>
          <w:szCs w:val="20"/>
          <w:lang w:val="en-US"/>
        </w:rPr>
        <w:t xml:space="preserve"> </w:t>
      </w:r>
      <w:hyperlink r:id="rId12" w:history="1">
        <w:r w:rsidR="000723DE" w:rsidRPr="00963B65">
          <w:rPr>
            <w:rStyle w:val="Hyperlink"/>
            <w:rFonts w:cs="Arial"/>
            <w:bCs/>
            <w:szCs w:val="20"/>
            <w:lang w:val="en-US"/>
          </w:rPr>
          <w:t>http://genome.ucsc.edu/cgi-bin/hgTables</w:t>
        </w:r>
      </w:hyperlink>
      <w:r w:rsidR="000723DE" w:rsidRPr="00963B65">
        <w:rPr>
          <w:rFonts w:cs="Arial"/>
          <w:bCs/>
          <w:szCs w:val="20"/>
          <w:lang w:val="en-US"/>
        </w:rPr>
        <w:t xml:space="preserve">), as it is </w:t>
      </w:r>
      <w:r w:rsidR="004F4849" w:rsidRPr="00963B65">
        <w:rPr>
          <w:rFonts w:cs="Arial"/>
          <w:bCs/>
          <w:szCs w:val="20"/>
          <w:lang w:val="en-US"/>
        </w:rPr>
        <w:t>labelled</w:t>
      </w:r>
      <w:r w:rsidR="000723DE" w:rsidRPr="00963B65">
        <w:rPr>
          <w:rFonts w:cs="Arial"/>
          <w:bCs/>
          <w:szCs w:val="20"/>
          <w:lang w:val="en-US"/>
        </w:rPr>
        <w:t xml:space="preserve"> in Supplementary</w:t>
      </w:r>
      <w:r w:rsidR="00A70F20" w:rsidRPr="00963B65">
        <w:rPr>
          <w:rFonts w:cs="Arial"/>
          <w:bCs/>
          <w:szCs w:val="20"/>
          <w:lang w:val="en-US"/>
        </w:rPr>
        <w:t xml:space="preserve"> file 4-table 1</w:t>
      </w:r>
      <w:r w:rsidR="000723DE" w:rsidRPr="00963B65">
        <w:rPr>
          <w:rFonts w:cs="Arial"/>
          <w:bCs/>
          <w:szCs w:val="20"/>
          <w:lang w:val="en-US"/>
        </w:rPr>
        <w:t xml:space="preserve">. </w:t>
      </w:r>
      <w:r w:rsidR="00EB59F2" w:rsidRPr="00963B65">
        <w:rPr>
          <w:rFonts w:cs="Arial"/>
          <w:bCs/>
          <w:szCs w:val="20"/>
          <w:lang w:val="en-US"/>
        </w:rPr>
        <w:t xml:space="preserve">These tab delimited text files were rearranged to </w:t>
      </w:r>
      <w:r w:rsidR="004F4849" w:rsidRPr="00963B65">
        <w:rPr>
          <w:rFonts w:cs="Arial"/>
          <w:bCs/>
          <w:szCs w:val="20"/>
          <w:lang w:val="en-US"/>
        </w:rPr>
        <w:t>fulfil</w:t>
      </w:r>
      <w:r w:rsidR="00EB59F2" w:rsidRPr="00963B65">
        <w:rPr>
          <w:rFonts w:cs="Arial"/>
          <w:bCs/>
          <w:szCs w:val="20"/>
          <w:lang w:val="en-US"/>
        </w:rPr>
        <w:t xml:space="preserve"> the minimum requirements of </w:t>
      </w:r>
      <w:r w:rsidR="002378A5" w:rsidRPr="00963B65">
        <w:rPr>
          <w:rFonts w:cs="Arial"/>
          <w:bCs/>
          <w:szCs w:val="20"/>
          <w:lang w:val="en-US"/>
        </w:rPr>
        <w:t xml:space="preserve">the </w:t>
      </w:r>
      <w:r w:rsidR="00EB59F2" w:rsidRPr="00963B65">
        <w:rPr>
          <w:rFonts w:cs="Arial"/>
          <w:bCs/>
          <w:szCs w:val="20"/>
          <w:lang w:val="en-US"/>
        </w:rPr>
        <w:t xml:space="preserve">bed format, and sub-categories were also selected into separated bed files using awk. </w:t>
      </w:r>
    </w:p>
    <w:p w14:paraId="0B6B3232" w14:textId="076FE8A3" w:rsidR="003D4E49" w:rsidRPr="00963B65" w:rsidRDefault="00F965C3" w:rsidP="00E44DFD">
      <w:pPr>
        <w:spacing w:line="360" w:lineRule="auto"/>
        <w:jc w:val="both"/>
        <w:rPr>
          <w:rFonts w:cs="Arial"/>
          <w:bCs/>
          <w:szCs w:val="20"/>
          <w:lang w:val="en-US"/>
        </w:rPr>
      </w:pPr>
      <w:r w:rsidRPr="00963B65">
        <w:rPr>
          <w:rFonts w:cs="Arial"/>
          <w:bCs/>
          <w:szCs w:val="20"/>
          <w:lang w:val="en-US"/>
        </w:rPr>
        <w:t>Replication timing data specific for HCT116 cells were obtained from Replication Domain database (Int90617792 and Int97243322</w:t>
      </w:r>
      <w:r w:rsidR="003D4E49" w:rsidRPr="00963B65">
        <w:rPr>
          <w:rFonts w:cs="Arial"/>
          <w:bCs/>
          <w:szCs w:val="20"/>
          <w:lang w:val="en-US"/>
        </w:rPr>
        <w:t xml:space="preserve">, </w:t>
      </w:r>
      <w:hyperlink r:id="rId13" w:history="1">
        <w:r w:rsidR="003D4E49" w:rsidRPr="00963B65">
          <w:rPr>
            <w:rStyle w:val="Hyperlink"/>
            <w:rFonts w:cs="Arial"/>
            <w:bCs/>
            <w:szCs w:val="20"/>
            <w:lang w:val="en-US"/>
          </w:rPr>
          <w:t>https://www2.replicationdomain.com/database.php</w:t>
        </w:r>
      </w:hyperlink>
      <w:r w:rsidR="003D4E49" w:rsidRPr="00963B65">
        <w:rPr>
          <w:rFonts w:cs="Arial"/>
          <w:bCs/>
          <w:szCs w:val="20"/>
          <w:lang w:val="en-US"/>
        </w:rPr>
        <w:t xml:space="preserve"> </w:t>
      </w:r>
      <w:r w:rsidR="00E35250" w:rsidRPr="00963B65">
        <w:rPr>
          <w:rFonts w:cs="Arial"/>
          <w:bCs/>
          <w:szCs w:val="20"/>
          <w:lang w:val="en-US"/>
        </w:rPr>
        <w:fldChar w:fldCharType="begin" w:fldLock="1"/>
      </w:r>
      <w:r w:rsidR="00A70F20" w:rsidRPr="00963B65">
        <w:rPr>
          <w:rFonts w:cs="Arial"/>
          <w:bCs/>
          <w:szCs w:val="20"/>
          <w:lang w:val="en-US"/>
        </w:rPr>
        <w:instrText>ADDIN CSL_CITATION {"citationItems":[{"id":"ITEM-1","itemData":{"DOI":"10.1186/1471-2105-9-530","ISSN":"1471-2105","PMID":"19077204","abstract":"BACKGROUND Eukaryotic DNA replication is regulated at the level of large chromosomal domains (0.5-5 megabases in mammals) within which replicons are activated relatively synchronously. These domains replicate in a specific temporal order during S-phase and our genome-wide analyses of replication timing have demonstrated that this temporal order of domain replication is a stable property of specific cell types. RESULTS We have developed ReplicationDomain http://www.replicationdomain.org as a web-based database for analysis of genome-wide replication timing maps (replication profiles) from various cell lines and species. This database also provides comparative information of transcriptional expression and is configured to display any genome-wide property (for instance, ChIP-Chip or ChIP-Seq data) via an interactive web interface. Our published microarray data sets are publicly available. Users may graphically display these data sets for a selected genomic region and download the data displayed as text files, or alternatively, download complete genome-wide data sets. Furthermore, we have implemented a user registration system that allows registered users to upload their own data sets. Upon uploading, registered users may choose to: (1) view their data sets privately without sharing; (2) share with other registered users; or (3) make their published or \"in press\" data sets publicly available, which can fulfill journal and funding agencies' requirements for data sharing. CONCLUSION ReplicationDomain is a novel and powerful tool to facilitate the comparative visualization of replication timing in various cell types as well as other genome-wide chromatin features and is considerably faster and more convenient than existing browsers when viewing multi-megabase segments of chromosomes. Furthermore, the data upload function with the option of private viewing or sharing of data sets between registered users should be a valuable resource for the scientific community.","author":[{"dropping-particle":"","family":"Weddington","given":"Nodin","non-dropping-particle":"","parse-names":false,"suffix":""},{"dropping-particle":"","family":"Stuy","given":"Alexander","non-dropping-particle":"","parse-names":false,"suffix":""},{"dropping-particle":"","family":"Hiratani","given":"Ichiro","non-dropping-particle":"","parse-names":false,"suffix":""},{"dropping-particle":"","family":"Ryba","given":"Tyrone","non-dropping-particle":"","parse-names":false,"suffix":""},{"dropping-particle":"","family":"Yokochi","given":"Tomoki","non-dropping-particle":"","parse-names":false,"suffix":""},{"dropping-particle":"","family":"Gilbert","given":"David M","non-dropping-particle":"","parse-names":false,"suffix":""}],"container-title":"BMC bioinformatics","id":"ITEM-1","issued":{"date-parts":[["2008","12","10"]]},"page":"530","publisher":"BioMed Central","title":"ReplicationDomain: a visualization tool and comparative database for genome-wide replication timing data.","type":"article-journal","volume":"9"},"uris":["http://www.mendeley.com/documents/?uuid=296c193d-47b5-3b84-80d6-71b4bea1e33f"]}],"mendeley":{"formattedCitation":"(Weddington et al., 2008)","plainTextFormattedCitation":"(Weddington et al., 2008)","previouslyFormattedCitation":"(Weddington et al., 2008)"},"properties":{"noteIndex":0},"schema":"https://github.com/citation-style-language/schema/raw/master/csl-citation.json"}</w:instrText>
      </w:r>
      <w:r w:rsidR="00E35250" w:rsidRPr="00963B65">
        <w:rPr>
          <w:rFonts w:cs="Arial"/>
          <w:bCs/>
          <w:szCs w:val="20"/>
          <w:lang w:val="en-US"/>
        </w:rPr>
        <w:fldChar w:fldCharType="separate"/>
      </w:r>
      <w:r w:rsidR="00A70F20" w:rsidRPr="00963B65">
        <w:rPr>
          <w:rFonts w:cs="Arial"/>
          <w:bCs/>
          <w:szCs w:val="20"/>
          <w:lang w:val="en-US"/>
        </w:rPr>
        <w:t>(Weddington et al., 2008)</w:t>
      </w:r>
      <w:r w:rsidR="00E35250" w:rsidRPr="00963B65">
        <w:rPr>
          <w:rFonts w:cs="Arial"/>
          <w:bCs/>
          <w:szCs w:val="20"/>
          <w:lang w:val="en-US"/>
        </w:rPr>
        <w:fldChar w:fldCharType="end"/>
      </w:r>
      <w:r w:rsidR="00E35250" w:rsidRPr="00963B65">
        <w:rPr>
          <w:rFonts w:cs="Arial"/>
          <w:bCs/>
          <w:szCs w:val="20"/>
          <w:lang w:val="en-US"/>
        </w:rPr>
        <w:t>).</w:t>
      </w:r>
      <w:r w:rsidR="003D4E49" w:rsidRPr="00963B65">
        <w:rPr>
          <w:rFonts w:cs="Arial"/>
          <w:bCs/>
          <w:szCs w:val="20"/>
          <w:lang w:val="en-US"/>
        </w:rPr>
        <w:t xml:space="preserve"> From these wiggle files, early, middle and late replicating segments were extracted to bed files as follows:</w:t>
      </w:r>
    </w:p>
    <w:p w14:paraId="1B770362" w14:textId="278F3515" w:rsidR="003D4E49" w:rsidRPr="00963B65" w:rsidRDefault="003D4E49" w:rsidP="00F5628D">
      <w:pPr>
        <w:spacing w:after="0"/>
        <w:jc w:val="both"/>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w:t>
      </w:r>
      <w:r w:rsidRPr="00963B65">
        <w:rPr>
          <w:rFonts w:ascii="Courier New" w:hAnsi="Courier New" w:cs="Courier New"/>
          <w:color w:val="7F7F7F" w:themeColor="text1" w:themeTint="80"/>
          <w:sz w:val="18"/>
          <w:szCs w:val="18"/>
          <w:lang w:val="en-US"/>
        </w:rPr>
        <w:t xml:space="preserve"> </w:t>
      </w:r>
      <w:r w:rsidRPr="00963B65">
        <w:rPr>
          <w:rFonts w:ascii="Courier New" w:hAnsi="Courier New" w:cs="Courier New"/>
          <w:bCs/>
          <w:color w:val="7F7F7F" w:themeColor="text1" w:themeTint="80"/>
          <w:sz w:val="18"/>
          <w:szCs w:val="18"/>
          <w:lang w:val="en-US"/>
        </w:rPr>
        <w:t>awk ' $4 &gt; 2 ' Int90617792.wig &gt; Int90617792_early_RT.bed</w:t>
      </w:r>
    </w:p>
    <w:p w14:paraId="6694E818" w14:textId="29F20874" w:rsidR="003D4E49" w:rsidRPr="00963B65" w:rsidRDefault="00632C17" w:rsidP="00F5628D">
      <w:pPr>
        <w:spacing w:after="0"/>
        <w:jc w:val="both"/>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xml:space="preserve">$ </w:t>
      </w:r>
      <w:r w:rsidR="003D4E49" w:rsidRPr="00963B65">
        <w:rPr>
          <w:rFonts w:ascii="Courier New" w:hAnsi="Courier New" w:cs="Courier New"/>
          <w:bCs/>
          <w:color w:val="7F7F7F" w:themeColor="text1" w:themeTint="80"/>
          <w:sz w:val="18"/>
          <w:szCs w:val="18"/>
          <w:lang w:val="en-US"/>
        </w:rPr>
        <w:t>awk ' $4 &lt; 0 ' Int90617792.wig &gt; Int90617792_neg_RT.wig</w:t>
      </w:r>
    </w:p>
    <w:p w14:paraId="7998BF5A" w14:textId="453B23D4" w:rsidR="003D4E49" w:rsidRPr="00963B65" w:rsidRDefault="00632C17" w:rsidP="002942C5">
      <w:pPr>
        <w:jc w:val="both"/>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xml:space="preserve">$ </w:t>
      </w:r>
      <w:r w:rsidR="003D4E49" w:rsidRPr="00963B65">
        <w:rPr>
          <w:rFonts w:ascii="Courier New" w:hAnsi="Courier New" w:cs="Courier New"/>
          <w:bCs/>
          <w:color w:val="7F7F7F" w:themeColor="text1" w:themeTint="80"/>
          <w:sz w:val="18"/>
          <w:szCs w:val="18"/>
          <w:lang w:val="en-US"/>
        </w:rPr>
        <w:t>awk ' $4 &gt; -2 ' Int90617792_neg_RT.wig &gt; Int90617792_late_RT.wig</w:t>
      </w:r>
    </w:p>
    <w:p w14:paraId="73F1C957" w14:textId="58FCE929" w:rsidR="003D4E49" w:rsidRPr="00963B65" w:rsidRDefault="002942C5" w:rsidP="00F5628D">
      <w:pPr>
        <w:spacing w:after="0"/>
        <w:jc w:val="both"/>
        <w:rPr>
          <w:rFonts w:cs="Arial"/>
          <w:bCs/>
          <w:i/>
          <w:szCs w:val="20"/>
          <w:lang w:val="en-US"/>
        </w:rPr>
      </w:pPr>
      <w:r w:rsidRPr="00963B65">
        <w:rPr>
          <w:rFonts w:cs="Arial"/>
          <w:bCs/>
          <w:i/>
          <w:szCs w:val="20"/>
          <w:lang w:val="en-US"/>
        </w:rPr>
        <w:t xml:space="preserve"># Note that awk use </w:t>
      </w:r>
      <w:r w:rsidR="00E84946" w:rsidRPr="00963B65">
        <w:rPr>
          <w:rFonts w:cs="Arial"/>
          <w:bCs/>
          <w:i/>
          <w:szCs w:val="20"/>
          <w:lang w:val="en-US"/>
        </w:rPr>
        <w:t>”</w:t>
      </w:r>
      <w:r w:rsidRPr="00963B65">
        <w:rPr>
          <w:rFonts w:cs="Arial"/>
          <w:bCs/>
          <w:i/>
          <w:szCs w:val="20"/>
          <w:lang w:val="en-US"/>
        </w:rPr>
        <w:t>&gt;</w:t>
      </w:r>
      <w:r w:rsidR="00E84946" w:rsidRPr="00963B65">
        <w:rPr>
          <w:rFonts w:cs="Arial"/>
          <w:bCs/>
          <w:i/>
          <w:szCs w:val="20"/>
          <w:lang w:val="en-US"/>
        </w:rPr>
        <w:t>”</w:t>
      </w:r>
      <w:r w:rsidRPr="00963B65">
        <w:rPr>
          <w:rFonts w:cs="Arial"/>
          <w:bCs/>
          <w:i/>
          <w:szCs w:val="20"/>
          <w:lang w:val="en-US"/>
        </w:rPr>
        <w:t xml:space="preserve"> for the absolute value of </w:t>
      </w:r>
      <w:r w:rsidR="00E84946" w:rsidRPr="00963B65">
        <w:rPr>
          <w:rFonts w:cs="Arial"/>
          <w:bCs/>
          <w:i/>
          <w:szCs w:val="20"/>
          <w:lang w:val="en-US"/>
        </w:rPr>
        <w:t xml:space="preserve">the </w:t>
      </w:r>
      <w:r w:rsidRPr="00963B65">
        <w:rPr>
          <w:rFonts w:cs="Arial"/>
          <w:bCs/>
          <w:i/>
          <w:szCs w:val="20"/>
          <w:lang w:val="en-US"/>
        </w:rPr>
        <w:t>negative numbers.</w:t>
      </w:r>
    </w:p>
    <w:p w14:paraId="3A63173C" w14:textId="77777777" w:rsidR="002942C5" w:rsidRPr="00963B65" w:rsidRDefault="002942C5" w:rsidP="00F5628D">
      <w:pPr>
        <w:spacing w:after="0"/>
        <w:jc w:val="both"/>
        <w:rPr>
          <w:rFonts w:cs="Arial"/>
          <w:bCs/>
          <w:i/>
          <w:szCs w:val="20"/>
          <w:lang w:val="en-US"/>
        </w:rPr>
      </w:pPr>
    </w:p>
    <w:p w14:paraId="02ACDDEF" w14:textId="08DA661E" w:rsidR="003D4E49" w:rsidRPr="00963B65" w:rsidRDefault="00632C17" w:rsidP="00632C17">
      <w:pPr>
        <w:spacing w:after="0"/>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xml:space="preserve">$ </w:t>
      </w:r>
      <w:r w:rsidR="003D4E49" w:rsidRPr="00963B65">
        <w:rPr>
          <w:rFonts w:ascii="Courier New" w:hAnsi="Courier New" w:cs="Courier New"/>
          <w:bCs/>
          <w:color w:val="7F7F7F" w:themeColor="text1" w:themeTint="80"/>
          <w:sz w:val="18"/>
          <w:szCs w:val="18"/>
          <w:lang w:val="en-US"/>
        </w:rPr>
        <w:t>awk ' $4 &gt; 0 ' Int90617792.wig &gt; Int90617792_pos_RT.wig</w:t>
      </w:r>
    </w:p>
    <w:p w14:paraId="3CCAD34B" w14:textId="3D8C482B" w:rsidR="003D4E49" w:rsidRPr="00963B65" w:rsidRDefault="00632C17" w:rsidP="00632C17">
      <w:pPr>
        <w:spacing w:after="0"/>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xml:space="preserve">$ </w:t>
      </w:r>
      <w:r w:rsidR="003D4E49" w:rsidRPr="00963B65">
        <w:rPr>
          <w:rFonts w:ascii="Courier New" w:hAnsi="Courier New" w:cs="Courier New"/>
          <w:bCs/>
          <w:color w:val="7F7F7F" w:themeColor="text1" w:themeTint="80"/>
          <w:sz w:val="18"/>
          <w:szCs w:val="18"/>
          <w:lang w:val="en-US"/>
        </w:rPr>
        <w:t>awk ' $4 &lt;= 2 ' Int90617792_pos_RT.bed &gt; Int90617792_mid_pos_RT.bed</w:t>
      </w:r>
    </w:p>
    <w:p w14:paraId="4C18CA4D" w14:textId="49B96719" w:rsidR="003D4E49" w:rsidRPr="00963B65" w:rsidRDefault="00632C17" w:rsidP="00632C17">
      <w:pPr>
        <w:spacing w:after="0"/>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xml:space="preserve">$ </w:t>
      </w:r>
      <w:r w:rsidR="003D4E49" w:rsidRPr="00963B65">
        <w:rPr>
          <w:rFonts w:ascii="Courier New" w:hAnsi="Courier New" w:cs="Courier New"/>
          <w:bCs/>
          <w:color w:val="7F7F7F" w:themeColor="text1" w:themeTint="80"/>
          <w:sz w:val="18"/>
          <w:szCs w:val="18"/>
          <w:lang w:val="en-US"/>
        </w:rPr>
        <w:t>awk ' $4 &lt;= -2 ' Int90617792_neg_RT.bed &gt; Int90617792_mid_neg_RT.bed</w:t>
      </w:r>
    </w:p>
    <w:p w14:paraId="3BF441AB" w14:textId="3AEEC8A3" w:rsidR="003D4E49" w:rsidRPr="00963B65" w:rsidRDefault="00632C17" w:rsidP="00E84946">
      <w:pPr>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xml:space="preserve">$ </w:t>
      </w:r>
      <w:r w:rsidR="003D4E49" w:rsidRPr="00963B65">
        <w:rPr>
          <w:rFonts w:ascii="Courier New" w:hAnsi="Courier New" w:cs="Courier New"/>
          <w:bCs/>
          <w:color w:val="7F7F7F" w:themeColor="text1" w:themeTint="80"/>
          <w:sz w:val="18"/>
          <w:szCs w:val="18"/>
          <w:lang w:val="en-US"/>
        </w:rPr>
        <w:t xml:space="preserve">cat Int90617792_mid_pos_RT.bed Int90617792_mid_neg_RT.bed </w:t>
      </w:r>
      <w:r w:rsidR="002942C5" w:rsidRPr="00963B65">
        <w:rPr>
          <w:rFonts w:ascii="Courier New" w:hAnsi="Courier New" w:cs="Courier New"/>
          <w:bCs/>
          <w:color w:val="7F7F7F" w:themeColor="text1" w:themeTint="80"/>
          <w:sz w:val="18"/>
          <w:szCs w:val="18"/>
          <w:lang w:val="en-US"/>
        </w:rPr>
        <w:t>|</w:t>
      </w:r>
      <w:r w:rsidR="003D4E49" w:rsidRPr="00963B65">
        <w:rPr>
          <w:rFonts w:ascii="Courier New" w:hAnsi="Courier New" w:cs="Courier New"/>
          <w:bCs/>
          <w:color w:val="7F7F7F" w:themeColor="text1" w:themeTint="80"/>
          <w:sz w:val="18"/>
          <w:szCs w:val="18"/>
          <w:lang w:val="en-US"/>
        </w:rPr>
        <w:t xml:space="preserve"> sort -k1,1 -k2,2n &gt; Int90617792_mid_RT_sorted.bed</w:t>
      </w:r>
    </w:p>
    <w:p w14:paraId="7593DB45" w14:textId="632541CE" w:rsidR="00E84946" w:rsidRPr="00963B65" w:rsidRDefault="00E84946" w:rsidP="00E44DFD">
      <w:pPr>
        <w:spacing w:line="360" w:lineRule="auto"/>
        <w:jc w:val="both"/>
        <w:rPr>
          <w:rFonts w:cs="Arial"/>
          <w:bCs/>
          <w:i/>
          <w:szCs w:val="20"/>
          <w:lang w:val="en-US"/>
        </w:rPr>
      </w:pPr>
      <w:r w:rsidRPr="00963B65">
        <w:rPr>
          <w:rFonts w:cs="Arial"/>
          <w:bCs/>
          <w:i/>
          <w:szCs w:val="20"/>
          <w:lang w:val="en-US"/>
        </w:rPr>
        <w:t># From this state, the processing steps are the same, as in case of the log2 track derived bed files involving bedtools merge, bigWigAverageOverBed, sort and awk.</w:t>
      </w:r>
    </w:p>
    <w:p w14:paraId="2D628D27" w14:textId="1ADE5CF9" w:rsidR="00FA5D9B" w:rsidRPr="00963B65" w:rsidRDefault="00F965C3" w:rsidP="00E44DFD">
      <w:pPr>
        <w:spacing w:line="360" w:lineRule="auto"/>
        <w:jc w:val="both"/>
        <w:rPr>
          <w:rFonts w:cs="Arial"/>
          <w:bCs/>
          <w:szCs w:val="20"/>
          <w:lang w:val="en-US"/>
        </w:rPr>
      </w:pPr>
      <w:r w:rsidRPr="00963B65">
        <w:rPr>
          <w:rFonts w:cs="Arial"/>
          <w:bCs/>
          <w:szCs w:val="20"/>
          <w:lang w:val="en-US"/>
        </w:rPr>
        <w:t xml:space="preserve"> </w:t>
      </w:r>
      <w:r w:rsidR="00737EEB" w:rsidRPr="00963B65">
        <w:rPr>
          <w:rFonts w:cs="Arial"/>
          <w:bCs/>
          <w:szCs w:val="20"/>
          <w:lang w:val="en-US"/>
        </w:rPr>
        <w:t xml:space="preserve">Additional </w:t>
      </w:r>
      <w:r w:rsidR="00AB298D" w:rsidRPr="00963B65">
        <w:rPr>
          <w:rFonts w:cs="Arial"/>
          <w:bCs/>
          <w:szCs w:val="20"/>
          <w:lang w:val="en-US"/>
        </w:rPr>
        <w:t>data were</w:t>
      </w:r>
      <w:r w:rsidR="00737EEB" w:rsidRPr="00963B65">
        <w:rPr>
          <w:rFonts w:cs="Arial"/>
          <w:bCs/>
          <w:szCs w:val="20"/>
          <w:lang w:val="en-US"/>
        </w:rPr>
        <w:t xml:space="preserve"> collected from </w:t>
      </w:r>
      <w:r w:rsidR="00525F99" w:rsidRPr="00963B65">
        <w:rPr>
          <w:rFonts w:cs="Arial"/>
          <w:bCs/>
          <w:szCs w:val="20"/>
          <w:lang w:val="en-US"/>
        </w:rPr>
        <w:t>Ensembl</w:t>
      </w:r>
      <w:r w:rsidR="00970DEA" w:rsidRPr="00963B65">
        <w:rPr>
          <w:rFonts w:cs="Arial"/>
          <w:bCs/>
          <w:szCs w:val="20"/>
          <w:lang w:val="en-US"/>
        </w:rPr>
        <w:t xml:space="preserve"> database</w:t>
      </w:r>
      <w:r w:rsidR="00C3763B" w:rsidRPr="00963B65">
        <w:rPr>
          <w:rFonts w:cs="Arial"/>
          <w:bCs/>
          <w:szCs w:val="20"/>
          <w:lang w:val="en-US"/>
        </w:rPr>
        <w:t xml:space="preserve"> </w:t>
      </w:r>
      <w:r w:rsidR="00C3763B" w:rsidRPr="00963B65">
        <w:rPr>
          <w:rFonts w:cs="Arial"/>
          <w:bCs/>
          <w:szCs w:val="20"/>
          <w:lang w:val="en-US"/>
        </w:rPr>
        <w:fldChar w:fldCharType="begin" w:fldLock="1"/>
      </w:r>
      <w:r w:rsidR="00A70F20" w:rsidRPr="00963B65">
        <w:rPr>
          <w:rFonts w:cs="Arial"/>
          <w:bCs/>
          <w:szCs w:val="20"/>
          <w:lang w:val="en-US"/>
        </w:rPr>
        <w:instrText>ADDIN CSL_CITATION {"citationItems":[{"id":"ITEM-1","itemData":{"DOI":"10.1093/nar/gkx1098","ISSN":"0305-1048","author":[{"dropping-particle":"","family":"Zerbino","given":"Daniel R","non-dropping-particle":"","parse-names":false,"suffix":""},{"dropping-particle":"","family":"Achuthan","given":"Premanand","non-dropping-particle":"","parse-names":false,"suffix":""},{"dropping-particle":"","family":"Akanni","given":"Wasiu","non-dropping-particle":"","parse-names":false,"suffix":""},{"dropping-particle":"","family":"Amode","given":"M Ridwan","non-dropping-particle":"","parse-names":false,"suffix":""},{"dropping-particle":"","family":"Barrell","given":"Daniel","non-dropping-particle":"","parse-names":false,"suffix":""},{"dropping-particle":"","family":"Bhai","given":"Jyothish","non-dropping-particle":"","parse-names":false,"suffix":""},{"dropping-particle":"","family":"Billis","given":"Konstantinos","non-dropping-particle":"","parse-names":false,"suffix":""},{"dropping-particle":"","family":"Cummins","given":"Carla","non-dropping-particle":"","parse-names":false,"suffix":""},{"dropping-particle":"","family":"Gall","given":"Astrid","non-dropping-particle":"","parse-names":false,"suffix":""},{"dropping-particle":"","family":"Girón","given":"Carlos García","non-dropping-particle":"","parse-names":false,"suffix":""},{"dropping-particle":"","family":"Gil","given":"Laurent","non-dropping-particle":"","parse-names":false,"suffix":""},{"dropping-particle":"","family":"Gordon","given":"Leo","non-dropping-particle":"","parse-names":false,"suffix":""},{"dropping-particle":"","family":"Haggerty","given":"Leanne","non-dropping-particle":"","parse-names":false,"suffix":""},{"dropping-particle":"","family":"Haskell","given":"Erin","non-dropping-particle":"","parse-names":false,"suffix":""},{"dropping-particle":"","family":"Hourlier","given":"Thibaut","non-dropping-particle":"","parse-names":false,"suffix":""},{"dropping-particle":"","family":"Izuogu","given":"Osagie G","non-dropping-particle":"","parse-names":false,"suffix":""},{"dropping-particle":"","family":"Janacek","given":"Sophie H","non-dropping-particle":"","parse-names":false,"suffix":""},{"dropping-particle":"","family":"Juettemann","given":"Thomas","non-dropping-particle":"","parse-names":false,"suffix":""},{"dropping-particle":"","family":"To","given":"Jimmy Kiang","non-dropping-particle":"","parse-names":false,"suffix":""},{"dropping-particle":"","family":"Laird","given":"Matthew R","non-dropping-particle":"","parse-names":false,"suffix":""},{"dropping-particle":"","family":"Lavidas","given":"Ilias","non-dropping-particle":"","parse-names":false,"suffix":""},{"dropping-particle":"","family":"Liu","given":"Zhicheng","non-dropping-particle":"","parse-names":false,"suffix":""},{"dropping-particle":"","family":"Loveland","given":"Jane E","non-dropping-particle":"","parse-names":false,"suffix":""},{"dropping-particle":"","family":"Maurel","given":"Thomas","non-dropping-particle":"","parse-names":false,"suffix":""},{"dropping-particle":"","family":"McLaren","given":"William","non-dropping-particle":"","parse-names":false,"suffix":""},{"dropping-particle":"","family":"Moore","given":"Benjamin","non-dropping-particle":"","parse-names":false,"suffix":""},{"dropping-particle":"","family":"Mudge","given":"Jonathan","non-dropping-particle":"","parse-names":false,"suffix":""},{"dropping-particle":"","family":"Murphy","given":"Daniel N","non-dropping-particle":"","parse-names":false,"suffix":""},{"dropping-particle":"","family":"Newman","given":"Victoria","non-dropping-particle":"","parse-names":false,"suffix":""},{"dropping-particle":"","family":"Nuhn","given":"Michael","non-dropping-particle":"","parse-names":false,"suffix":""},{"dropping-particle":"","family":"Ogeh","given":"Denye","non-dropping-particle":"","parse-names":false,"suffix":""},{"dropping-particle":"","family":"Ong","given":"Chuang Kee","non-dropping-particle":"","parse-names":false,"suffix":""},{"dropping-particle":"","family":"Parker","given":"Anne","non-dropping-particle":"","parse-names":false,"suffix":""},{"dropping-particle":"","family":"Patricio","given":"Mateus","non-dropping-particle":"","parse-names":false,"suffix":""},{"dropping-particle":"","family":"Riat","given":"Harpreet Singh","non-dropping-particle":"","parse-names":false,"suffix":""},{"dropping-particle":"","family":"Schuilenburg","given":"Helen","non-dropping-particle":"","parse-names":false,"suffix":""},{"dropping-particle":"","family":"Sheppard","given":"Dan","non-dropping-particle":"","parse-names":false,"suffix":""},{"dropping-particle":"","family":"Sparrow","given":"Helen","non-dropping-particle":"","parse-names":false,"suffix":""},{"dropping-particle":"","family":"Taylor","given":"Kieron","non-dropping-particle":"","parse-names":false,"suffix":""},{"dropping-particle":"","family":"Thormann","given":"Anja","non-dropping-particle":"","parse-names":false,"suffix":""},{"dropping-particle":"","family":"Vullo","given":"Alessandro","non-dropping-particle":"","parse-names":false,"suffix":""},{"dropping-particle":"","family":"Walts","given":"Brandon","non-dropping-particle":"","parse-names":false,"suffix":""},{"dropping-particle":"","family":"Zadissa","given":"Amonida","non-dropping-particle":"","parse-names":false,"suffix":""},{"dropping-particle":"","family":"Frankish","given":"Adam","non-dropping-particle":"","parse-names":false,"suffix":""},{"dropping-particle":"","family":"Hunt","given":"Sarah E","non-dropping-particle":"","parse-names":false,"suffix":""},{"dropping-particle":"","family":"Kostadima","given":"Myrto","non-dropping-particle":"","parse-names":false,"suffix":""},{"dropping-particle":"","family":"Langridge","given":"Nicholas","non-dropping-particle":"","parse-names":false,"suffix":""},{"dropping-particle":"","family":"Martin","given":"Fergal J","non-dropping-particle":"","parse-names":false,"suffix":""},{"dropping-particle":"","family":"Muffato","given":"Matthieu","non-dropping-particle":"","parse-names":false,"suffix":""},{"dropping-particle":"","family":"Perry","given":"Emily","non-dropping-particle":"","parse-names":false,"suffix":""},{"dropping-particle":"","family":"Ruffier","given":"Magali","non-dropping-particle":"","parse-names":false,"suffix":""},{"dropping-particle":"","family":"Staines","given":"Dan M","non-dropping-particle":"","parse-names":false,"suffix":""},{"dropping-particle":"","family":"Trevanion","given":"Stephen J","non-dropping-particle":"","parse-names":false,"suffix":""},{"dropping-particle":"","family":"Aken","given":"Bronwen L","non-dropping-particle":"","parse-names":false,"suffix":""},{"dropping-particle":"","family":"Cunningham","given":"Fiona","non-dropping-particle":"","parse-names":false,"suffix":""},{"dropping-particle":"","family":"Yates","given":"Andrew","non-dropping-particle":"","parse-names":false,"suffix":""},{"dropping-particle":"","family":"Flicek","given":"Paul","non-dropping-particle":"","parse-names":false,"suffix":""}],"container-title":"Nucleic Acids Research","id":"ITEM-1","issue":"D1","issued":{"date-parts":[["2018","1","4"]]},"page":"D754-D761","publisher":"Narnia","title":"Ensembl 2018","type":"article-journal","volume":"46"},"uris":["http://www.mendeley.com/documents/?uuid=3ec390a2-dbbf-458e-8102-5d1b67e4aa87","http://www.mendeley.com/documents/?uuid=6db023ad-eb18-331e-92d9-9ce2ef615625"]}],"mendeley":{"formattedCitation":"(Zerbino et al., 2018)","plainTextFormattedCitation":"(Zerbino et al., 2018)","previouslyFormattedCitation":"(Zerbino et al., 2018)"},"properties":{"noteIndex":0},"schema":"https://github.com/citation-style-language/schema/raw/master/csl-citation.json"}</w:instrText>
      </w:r>
      <w:r w:rsidR="00C3763B" w:rsidRPr="00963B65">
        <w:rPr>
          <w:rFonts w:cs="Arial"/>
          <w:bCs/>
          <w:szCs w:val="20"/>
          <w:lang w:val="en-US"/>
        </w:rPr>
        <w:fldChar w:fldCharType="separate"/>
      </w:r>
      <w:r w:rsidR="00A70F20" w:rsidRPr="00963B65">
        <w:rPr>
          <w:rFonts w:cs="Arial"/>
          <w:bCs/>
          <w:szCs w:val="20"/>
          <w:lang w:val="en-US"/>
        </w:rPr>
        <w:t>(Zerbino et al., 2018)</w:t>
      </w:r>
      <w:r w:rsidR="00C3763B" w:rsidRPr="00963B65">
        <w:rPr>
          <w:rFonts w:cs="Arial"/>
          <w:bCs/>
          <w:szCs w:val="20"/>
          <w:lang w:val="en-US"/>
        </w:rPr>
        <w:fldChar w:fldCharType="end"/>
      </w:r>
      <w:r w:rsidR="00970DEA" w:rsidRPr="00963B65">
        <w:rPr>
          <w:rFonts w:cs="Arial"/>
          <w:bCs/>
          <w:szCs w:val="20"/>
          <w:lang w:val="en-US"/>
        </w:rPr>
        <w:t>: genomic annotations (</w:t>
      </w:r>
      <w:hyperlink r:id="rId14" w:history="1">
        <w:r w:rsidR="00F835B4" w:rsidRPr="00963B65">
          <w:rPr>
            <w:rStyle w:val="Hyperlink"/>
            <w:rFonts w:cs="Arial"/>
            <w:bCs/>
            <w:szCs w:val="20"/>
            <w:lang w:val="en-US"/>
          </w:rPr>
          <w:t>ftp://ftp.ensembl.org/pub/release-97/gff3/homo_sapiens/H</w:t>
        </w:r>
        <w:r w:rsidR="00F835B4" w:rsidRPr="00963B65">
          <w:rPr>
            <w:rStyle w:val="Hyperlink"/>
            <w:lang w:val="en-US"/>
          </w:rPr>
          <w:t>omo_sapiens.GRCh38.97.gff3.gz</w:t>
        </w:r>
      </w:hyperlink>
      <w:r w:rsidR="00970DEA" w:rsidRPr="00963B65">
        <w:rPr>
          <w:lang w:val="en-US"/>
        </w:rPr>
        <w:t xml:space="preserve">) </w:t>
      </w:r>
      <w:r w:rsidR="00DF479B" w:rsidRPr="00963B65">
        <w:rPr>
          <w:rFonts w:cs="Arial"/>
          <w:bCs/>
          <w:szCs w:val="20"/>
          <w:lang w:val="en-US"/>
        </w:rPr>
        <w:t xml:space="preserve">and </w:t>
      </w:r>
      <w:r w:rsidR="00970DEA" w:rsidRPr="00963B65">
        <w:rPr>
          <w:rFonts w:cs="Arial"/>
          <w:bCs/>
          <w:szCs w:val="20"/>
          <w:lang w:val="en-US"/>
        </w:rPr>
        <w:t>HCT116 specific regulatory features</w:t>
      </w:r>
      <w:r w:rsidR="00FA5D9B" w:rsidRPr="00963B65">
        <w:rPr>
          <w:rFonts w:cs="Arial"/>
          <w:bCs/>
          <w:szCs w:val="20"/>
          <w:lang w:val="en-US"/>
        </w:rPr>
        <w:t xml:space="preserve"> corresponding</w:t>
      </w:r>
      <w:r w:rsidR="007A1834" w:rsidRPr="00963B65">
        <w:rPr>
          <w:rFonts w:cs="Arial"/>
          <w:bCs/>
          <w:szCs w:val="20"/>
          <w:lang w:val="en-US"/>
        </w:rPr>
        <w:t xml:space="preserve"> to</w:t>
      </w:r>
      <w:r w:rsidR="00FA5D9B" w:rsidRPr="00963B65">
        <w:rPr>
          <w:rFonts w:cs="Arial"/>
          <w:bCs/>
          <w:szCs w:val="20"/>
          <w:lang w:val="en-US"/>
        </w:rPr>
        <w:t xml:space="preserve"> transcriptional activity</w:t>
      </w:r>
      <w:r w:rsidR="00F835B4" w:rsidRPr="00963B65">
        <w:rPr>
          <w:rFonts w:cs="Arial"/>
          <w:bCs/>
          <w:szCs w:val="20"/>
          <w:lang w:val="en-US"/>
        </w:rPr>
        <w:t xml:space="preserve"> </w:t>
      </w:r>
      <w:r w:rsidR="00970DEA" w:rsidRPr="00963B65">
        <w:rPr>
          <w:rFonts w:cs="Arial"/>
          <w:bCs/>
          <w:szCs w:val="20"/>
          <w:lang w:val="en-US"/>
        </w:rPr>
        <w:t>(</w:t>
      </w:r>
      <w:hyperlink r:id="rId15" w:history="1">
        <w:r w:rsidR="00F835B4" w:rsidRPr="00963B65">
          <w:rPr>
            <w:rStyle w:val="Hyperlink"/>
            <w:rFonts w:cs="Arial"/>
            <w:bCs/>
            <w:szCs w:val="20"/>
            <w:lang w:val="en-US"/>
          </w:rPr>
          <w:t>ftp://ftp.ensembl.org/pub/release-97/regulation/homo_sapiens/RegulatoryFeatureActivity/HCT116/</w:t>
        </w:r>
        <w:r w:rsidR="00F835B4" w:rsidRPr="00963B65">
          <w:rPr>
            <w:rStyle w:val="Hyperlink"/>
            <w:lang w:val="en-US"/>
          </w:rPr>
          <w:t>homo_sapiens.GRCh38.HCT116.Regulatory_Build.regulatory_activity.20190329.gff.gz</w:t>
        </w:r>
      </w:hyperlink>
      <w:r w:rsidR="006A5154" w:rsidRPr="00963B65">
        <w:rPr>
          <w:rFonts w:cs="Arial"/>
          <w:bCs/>
          <w:szCs w:val="20"/>
          <w:lang w:val="en-US"/>
        </w:rPr>
        <w:t>)</w:t>
      </w:r>
      <w:r w:rsidR="00525F99" w:rsidRPr="00963B65">
        <w:rPr>
          <w:rFonts w:cs="Arial"/>
          <w:bCs/>
          <w:szCs w:val="20"/>
          <w:lang w:val="en-US"/>
        </w:rPr>
        <w:t>.</w:t>
      </w:r>
      <w:r w:rsidR="006A5154" w:rsidRPr="00963B65">
        <w:rPr>
          <w:rFonts w:cs="Arial"/>
          <w:bCs/>
          <w:szCs w:val="20"/>
          <w:lang w:val="en-US"/>
        </w:rPr>
        <w:t xml:space="preserve"> From th</w:t>
      </w:r>
      <w:r w:rsidR="00E84946" w:rsidRPr="00963B65">
        <w:rPr>
          <w:rFonts w:cs="Arial"/>
          <w:bCs/>
          <w:szCs w:val="20"/>
          <w:lang w:val="en-US"/>
        </w:rPr>
        <w:t>is latter file</w:t>
      </w:r>
      <w:r w:rsidR="006A5154" w:rsidRPr="00963B65">
        <w:rPr>
          <w:rFonts w:cs="Arial"/>
          <w:bCs/>
          <w:szCs w:val="20"/>
          <w:lang w:val="en-US"/>
        </w:rPr>
        <w:t>, relevant interval files corresponding to different categories (</w:t>
      </w:r>
      <w:r w:rsidR="007A1834" w:rsidRPr="00963B65">
        <w:rPr>
          <w:rFonts w:cs="Arial"/>
          <w:bCs/>
          <w:szCs w:val="20"/>
          <w:lang w:val="en-US"/>
        </w:rPr>
        <w:t xml:space="preserve">e. g. </w:t>
      </w:r>
      <w:r w:rsidR="006A5154" w:rsidRPr="00963B65">
        <w:rPr>
          <w:rFonts w:cs="Arial"/>
          <w:bCs/>
          <w:szCs w:val="20"/>
          <w:lang w:val="en-US"/>
        </w:rPr>
        <w:t>promoter, enhancer</w:t>
      </w:r>
      <w:r w:rsidR="007A1834" w:rsidRPr="00963B65">
        <w:rPr>
          <w:rFonts w:cs="Arial"/>
          <w:bCs/>
          <w:szCs w:val="20"/>
          <w:lang w:val="en-US"/>
        </w:rPr>
        <w:t>,</w:t>
      </w:r>
      <w:r w:rsidR="006A5154" w:rsidRPr="00963B65">
        <w:rPr>
          <w:rFonts w:cs="Arial"/>
          <w:bCs/>
          <w:szCs w:val="20"/>
          <w:lang w:val="en-US"/>
        </w:rPr>
        <w:t xml:space="preserve"> etc.</w:t>
      </w:r>
      <w:r w:rsidR="007A1834" w:rsidRPr="00963B65">
        <w:rPr>
          <w:rFonts w:cs="Arial"/>
          <w:bCs/>
          <w:szCs w:val="20"/>
          <w:lang w:val="en-US"/>
        </w:rPr>
        <w:t>,</w:t>
      </w:r>
      <w:r w:rsidR="006A5154" w:rsidRPr="00963B65">
        <w:rPr>
          <w:rFonts w:cs="Arial"/>
          <w:bCs/>
          <w:szCs w:val="20"/>
          <w:lang w:val="en-US"/>
        </w:rPr>
        <w:t xml:space="preserve"> cf. </w:t>
      </w:r>
      <w:r w:rsidR="00A70F20" w:rsidRPr="00963B65">
        <w:rPr>
          <w:rFonts w:cs="Arial"/>
          <w:bCs/>
          <w:szCs w:val="20"/>
          <w:lang w:val="en-US"/>
        </w:rPr>
        <w:t>Supplementary file 4-table 1</w:t>
      </w:r>
      <w:r w:rsidR="006A5154" w:rsidRPr="00963B65">
        <w:rPr>
          <w:rFonts w:cs="Arial"/>
          <w:bCs/>
          <w:szCs w:val="20"/>
          <w:lang w:val="en-US"/>
        </w:rPr>
        <w:t>) were derived as follows:</w:t>
      </w:r>
    </w:p>
    <w:p w14:paraId="6824DE12" w14:textId="3F32AB58" w:rsidR="00FA5D9B" w:rsidRPr="00963B65" w:rsidRDefault="00FA5D9B" w:rsidP="00E84946">
      <w:pPr>
        <w:ind w:right="-450"/>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awk '{gsub(/\;/, "\t", $9)} {print "chr"$1 "\t" $4 "\t"$5 "\t"$3 "\t" $9}' homo_sapiens.GRCh38.HCT116.Regulatory_Build.regulatory_activity.20190329.gff &gt; homo_sapiens.GRCh38.HCT116.Regulatory_Build.regulatory_activity_separated.20190329.gff.bed</w:t>
      </w:r>
    </w:p>
    <w:p w14:paraId="7884059D" w14:textId="15E429A3" w:rsidR="006A5154" w:rsidRPr="00963B65" w:rsidRDefault="00FA5D9B" w:rsidP="00E84946">
      <w:pPr>
        <w:ind w:right="-450"/>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lastRenderedPageBreak/>
        <w:t>$ awk '$5=="activity=ACTIVE" {print $1 "\t" $2 "\t"$3 "\t"$4 "\t" $5}' homo_sapiens.GRCh38.HCT116.Regulatory_Build.regulatory_activity_separated.20190329.gff.bed &gt; homo_sapiens.GRCh38.HCT116.Regulatory_Build.regulatory_activity_ACTIVE.20190329.gff.bed</w:t>
      </w:r>
    </w:p>
    <w:p w14:paraId="35C9C221" w14:textId="3290F733" w:rsidR="00FA5D9B" w:rsidRPr="00963B65" w:rsidRDefault="006A5154" w:rsidP="00E84946">
      <w:pPr>
        <w:ind w:right="-450"/>
        <w:rPr>
          <w:rFonts w:ascii="Courier New" w:hAnsi="Courier New" w:cs="Courier New"/>
          <w:bCs/>
          <w:color w:val="7F7F7F" w:themeColor="text1" w:themeTint="80"/>
          <w:sz w:val="18"/>
          <w:szCs w:val="18"/>
          <w:lang w:val="en-US"/>
        </w:rPr>
      </w:pPr>
      <w:r w:rsidRPr="00963B65">
        <w:rPr>
          <w:rFonts w:ascii="Courier New" w:hAnsi="Courier New" w:cs="Courier New"/>
          <w:bCs/>
          <w:color w:val="7F7F7F" w:themeColor="text1" w:themeTint="80"/>
          <w:sz w:val="18"/>
          <w:szCs w:val="18"/>
          <w:lang w:val="en-US"/>
        </w:rPr>
        <w:t>$ awk '$4=="promoter" {print $1 "\t" $2 "\t"$3 "\t"$4 "\t" $5}' homo_sapiens.GRCh38.HCT116.Regulatory_Build.regulatory_activity_ACTIVE.20190329.gff.bed &gt; homo_sapiens.GRCh38.HCT116.Regulatory_Build.regulatory_act</w:t>
      </w:r>
      <w:r w:rsidR="00FB2218" w:rsidRPr="00963B65">
        <w:rPr>
          <w:rFonts w:ascii="Courier New" w:hAnsi="Courier New" w:cs="Courier New"/>
          <w:bCs/>
          <w:color w:val="7F7F7F" w:themeColor="text1" w:themeTint="80"/>
          <w:sz w:val="18"/>
          <w:szCs w:val="18"/>
          <w:lang w:val="en-US"/>
        </w:rPr>
        <w:t>ivity_PROMOTER.20190329.gff.bed</w:t>
      </w:r>
    </w:p>
    <w:p w14:paraId="0D97F4AE" w14:textId="45F9D513" w:rsidR="00965A1F" w:rsidRPr="00963B65" w:rsidRDefault="00C3763B" w:rsidP="00E44DFD">
      <w:pPr>
        <w:spacing w:line="360" w:lineRule="auto"/>
        <w:jc w:val="both"/>
        <w:rPr>
          <w:rFonts w:cs="Arial"/>
          <w:bCs/>
          <w:szCs w:val="20"/>
          <w:lang w:val="en-US"/>
        </w:rPr>
      </w:pPr>
      <w:r w:rsidRPr="00963B65">
        <w:rPr>
          <w:rFonts w:cs="Arial"/>
          <w:bCs/>
          <w:szCs w:val="20"/>
          <w:lang w:val="en-US"/>
        </w:rPr>
        <w:t xml:space="preserve">Data for RNA genes (cf. long non-coding RNAs </w:t>
      </w:r>
      <w:r w:rsidR="007A1834" w:rsidRPr="00963B65">
        <w:rPr>
          <w:rFonts w:cs="Arial"/>
          <w:bCs/>
          <w:szCs w:val="20"/>
          <w:lang w:val="en-US"/>
        </w:rPr>
        <w:t>(</w:t>
      </w:r>
      <w:r w:rsidRPr="00963B65">
        <w:rPr>
          <w:rFonts w:cs="Arial"/>
          <w:bCs/>
          <w:szCs w:val="20"/>
          <w:lang w:val="en-US"/>
        </w:rPr>
        <w:t>lnc_RNA)</w:t>
      </w:r>
      <w:ins w:id="3" w:author="abekesi2" w:date="2020-06-17T17:47:00Z">
        <w:r w:rsidR="00E8250B" w:rsidRPr="00963B65">
          <w:rPr>
            <w:rFonts w:cs="Arial"/>
            <w:bCs/>
            <w:szCs w:val="20"/>
            <w:lang w:val="en-US"/>
          </w:rPr>
          <w:t>)</w:t>
        </w:r>
      </w:ins>
      <w:r w:rsidRPr="00963B65">
        <w:rPr>
          <w:rFonts w:cs="Arial"/>
          <w:bCs/>
          <w:szCs w:val="20"/>
          <w:lang w:val="en-US"/>
        </w:rPr>
        <w:t xml:space="preserve"> were similarly derived from </w:t>
      </w:r>
      <w:r w:rsidR="003A6D29" w:rsidRPr="00963B65">
        <w:rPr>
          <w:rFonts w:cs="Arial"/>
          <w:bCs/>
          <w:szCs w:val="20"/>
          <w:lang w:val="en-US"/>
        </w:rPr>
        <w:t>the Homo_sapiens.GRCh38.97.gff3 file.</w:t>
      </w:r>
      <w:r w:rsidR="00B97B3B" w:rsidRPr="00963B65">
        <w:rPr>
          <w:rFonts w:cs="Arial"/>
          <w:bCs/>
          <w:szCs w:val="20"/>
          <w:lang w:val="en-US"/>
        </w:rPr>
        <w:t xml:space="preserve"> </w:t>
      </w:r>
    </w:p>
    <w:p w14:paraId="12656DA0" w14:textId="30FB203C" w:rsidR="000723DE" w:rsidRPr="00963B65" w:rsidRDefault="000723DE" w:rsidP="00E44DFD">
      <w:pPr>
        <w:spacing w:line="360" w:lineRule="auto"/>
        <w:jc w:val="both"/>
        <w:rPr>
          <w:rFonts w:cs="Arial"/>
          <w:bCs/>
          <w:szCs w:val="20"/>
          <w:lang w:val="en-US"/>
        </w:rPr>
      </w:pPr>
      <w:r w:rsidRPr="00963B65">
        <w:rPr>
          <w:rFonts w:cs="Arial"/>
          <w:bCs/>
          <w:szCs w:val="20"/>
          <w:lang w:val="en-US"/>
        </w:rPr>
        <w:t>To further access the alpha satel</w:t>
      </w:r>
      <w:r w:rsidR="007A1834" w:rsidRPr="00963B65">
        <w:rPr>
          <w:rFonts w:cs="Arial"/>
          <w:bCs/>
          <w:szCs w:val="20"/>
          <w:lang w:val="en-US"/>
        </w:rPr>
        <w:t>l</w:t>
      </w:r>
      <w:r w:rsidRPr="00963B65">
        <w:rPr>
          <w:rFonts w:cs="Arial"/>
          <w:bCs/>
          <w:szCs w:val="20"/>
          <w:lang w:val="en-US"/>
        </w:rPr>
        <w:t>ites and the assembled</w:t>
      </w:r>
      <w:r w:rsidR="00DF479B" w:rsidRPr="00963B65">
        <w:rPr>
          <w:rFonts w:cs="Arial"/>
          <w:bCs/>
          <w:szCs w:val="20"/>
          <w:lang w:val="en-US"/>
        </w:rPr>
        <w:t xml:space="preserve"> </w:t>
      </w:r>
      <w:r w:rsidR="00DF479B" w:rsidRPr="00963B65">
        <w:rPr>
          <w:rFonts w:cs="Arial"/>
          <w:szCs w:val="20"/>
          <w:lang w:val="en-US"/>
        </w:rPr>
        <w:t>higher order repeat segments</w:t>
      </w:r>
      <w:r w:rsidRPr="00963B65">
        <w:rPr>
          <w:rFonts w:cs="Arial"/>
          <w:bCs/>
          <w:szCs w:val="20"/>
          <w:lang w:val="en-US"/>
        </w:rPr>
        <w:t xml:space="preserve"> </w:t>
      </w:r>
      <w:r w:rsidR="00DF479B" w:rsidRPr="00963B65">
        <w:rPr>
          <w:rFonts w:cs="Arial"/>
          <w:bCs/>
          <w:szCs w:val="20"/>
          <w:lang w:val="en-US"/>
        </w:rPr>
        <w:t>(</w:t>
      </w:r>
      <w:r w:rsidRPr="00963B65">
        <w:rPr>
          <w:rFonts w:cs="Arial"/>
          <w:bCs/>
          <w:szCs w:val="20"/>
          <w:lang w:val="en-US"/>
        </w:rPr>
        <w:t>HORs</w:t>
      </w:r>
      <w:r w:rsidR="00DF479B" w:rsidRPr="00963B65">
        <w:rPr>
          <w:rFonts w:cs="Arial"/>
          <w:bCs/>
          <w:szCs w:val="20"/>
          <w:lang w:val="en-US"/>
        </w:rPr>
        <w:t>)</w:t>
      </w:r>
      <w:r w:rsidRPr="00963B65">
        <w:rPr>
          <w:rFonts w:cs="Arial"/>
          <w:bCs/>
          <w:szCs w:val="20"/>
          <w:lang w:val="en-US"/>
        </w:rPr>
        <w:t xml:space="preserve">, another interval file corresponding to </w:t>
      </w:r>
      <w:r w:rsidR="009178FA" w:rsidRPr="00963B65">
        <w:rPr>
          <w:rFonts w:cs="Arial"/>
          <w:bCs/>
          <w:szCs w:val="20"/>
          <w:lang w:val="en-US"/>
        </w:rPr>
        <w:t xml:space="preserve">the publication </w:t>
      </w:r>
      <w:r w:rsidRPr="00963B65">
        <w:rPr>
          <w:rFonts w:cs="Arial"/>
          <w:bCs/>
          <w:szCs w:val="20"/>
          <w:lang w:val="en-US"/>
        </w:rPr>
        <w:fldChar w:fldCharType="begin" w:fldLock="1"/>
      </w:r>
      <w:r w:rsidR="00A70F20" w:rsidRPr="00963B65">
        <w:rPr>
          <w:rFonts w:cs="Arial"/>
          <w:bCs/>
          <w:szCs w:val="20"/>
          <w:lang w:val="en-US"/>
        </w:rPr>
        <w:instrText>ADDIN CSL_CITATION {"citationItems":[{"id":"ITEM-1","itemData":{"DOI":"10.1016/j.dib.2019.103708","ISSN":"2352-3409","PMID":"30989093","abstract":"In the latest hg38 human genome assembly, centromeric gaps has been filled in by alpha satellite (AS) reference models (RMs) which are statistical representations of homogeneous higher-order repeat (HOR) arrays that make up the bulk of the centromeric regions. We analyzed these models to compose an atlas of human AS HORs where each monomer of a HOR was represented by a number of its polymorphic sequence variants. We combined these data and HMMER sequence analysis platform to annotate AS HORs in the assembly. This led to discovery of a new type of low copy number highly divergent HORs which were not represented by RMs. These were included in the dataset. The annotation can be viewed as UCSC Genome Browser custom track (the HOR-track) and used together with our previous annotation of AS suprachromosomal families (SFs) in the same assembly, where each AS monomer can be viewed in its genomic context together with its classification into one of the 5 major SFs (the SF-track). To catalog the diversity of AS HORs in the human genome we introduced a new naming system. Each HOR received a name which showed its SF, chromosomal location and index number. Here we present the first installment of the HOR-track covering only the 17 HORs that belong to SF1 which forms live functional centromeres in chromosomes 1, 3, 5, 6, 7, 10, 12, 16 and 19 and also a large number of minor dead HOR domains, both homogeneous and divergent. Monomer-by-monomer HOR annotation used for this dataset as opposed to annotation of whole HOR repeats provides for mapping and quantification of various structural variants of AS HORs which can be used to collect data on inter-individual polymorphism of AS.","author":[{"dropping-particle":"","family":"Uralsky","given":"L I","non-dropping-particle":"","parse-names":false,"suffix":""},{"dropping-particle":"","family":"Shepelev","given":"V A","non-dropping-particle":"","parse-names":false,"suffix":""},{"dropping-particle":"","family":"Alexandrov","given":"A A","non-dropping-particle":"","parse-names":false,"suffix":""},{"dropping-particle":"","family":"Yurov","given":"Y B","non-dropping-particle":"","parse-names":false,"suffix":""},{"dropping-particle":"","family":"Rogaev","given":"E I","non-dropping-particle":"","parse-names":false,"suffix":""},{"dropping-particle":"","family":"Alexandrov","given":"I A","non-dropping-particle":"","parse-names":false,"suffix":""}],"container-title":"Data in brief","id":"ITEM-1","issued":{"date-parts":[["2019","6"]]},"page":"103708","publisher":"Elsevier","title":"Classification and monomer-by-monomer annotation dataset of suprachromosomal family 1 alpha satellite higher-order repeats in hg38 human genome assembly.","type":"article-journal","volume":"24"},"uris":["http://www.mendeley.com/documents/?uuid=7df33014-afe9-3bee-aef3-530d51d4efb7","http://www.mendeley.com/documents/?uuid=3529660c-d88d-4dae-aeb1-223054861207"]}],"mendeley":{"formattedCitation":"(Uralsky et al., 2019)","plainTextFormattedCitation":"(Uralsky et al., 2019)","previouslyFormattedCitation":"(Uralsky et al., 2019)"},"properties":{"noteIndex":0},"schema":"https://github.com/citation-style-language/schema/raw/master/csl-citation.json"}</w:instrText>
      </w:r>
      <w:r w:rsidRPr="00963B65">
        <w:rPr>
          <w:rFonts w:cs="Arial"/>
          <w:bCs/>
          <w:szCs w:val="20"/>
          <w:lang w:val="en-US"/>
        </w:rPr>
        <w:fldChar w:fldCharType="separate"/>
      </w:r>
      <w:r w:rsidR="00A70F20" w:rsidRPr="00963B65">
        <w:rPr>
          <w:rFonts w:cs="Arial"/>
          <w:bCs/>
          <w:szCs w:val="20"/>
          <w:lang w:val="en-US"/>
        </w:rPr>
        <w:t>(Uralsky et al., 2019)</w:t>
      </w:r>
      <w:r w:rsidRPr="00963B65">
        <w:rPr>
          <w:rFonts w:cs="Arial"/>
          <w:bCs/>
          <w:szCs w:val="20"/>
          <w:lang w:val="en-US"/>
        </w:rPr>
        <w:fldChar w:fldCharType="end"/>
      </w:r>
      <w:r w:rsidRPr="00963B65">
        <w:rPr>
          <w:rFonts w:cs="Arial"/>
          <w:bCs/>
          <w:szCs w:val="20"/>
          <w:lang w:val="en-US"/>
        </w:rPr>
        <w:t xml:space="preserve"> was also downloaded</w:t>
      </w:r>
      <w:r w:rsidR="00FC6947" w:rsidRPr="00963B65">
        <w:rPr>
          <w:rFonts w:cs="Arial"/>
          <w:bCs/>
          <w:szCs w:val="20"/>
          <w:lang w:val="en-US"/>
        </w:rPr>
        <w:t xml:space="preserve"> </w:t>
      </w:r>
      <w:r w:rsidR="00FC6947" w:rsidRPr="00963B65">
        <w:rPr>
          <w:rFonts w:cs="Arial"/>
          <w:szCs w:val="20"/>
          <w:lang w:val="en-US"/>
        </w:rPr>
        <w:t>(</w:t>
      </w:r>
      <w:hyperlink r:id="rId16" w:history="1">
        <w:r w:rsidR="00FC6947" w:rsidRPr="00963B65">
          <w:rPr>
            <w:rStyle w:val="Hyperlink"/>
            <w:rFonts w:cs="Arial"/>
            <w:szCs w:val="20"/>
            <w:lang w:val="en-US"/>
          </w:rPr>
          <w:t>https://genome.ucsc.edu/cgi-bin/hgTrackUi?hgsid=771843343_kD7KrH9deXCkpCCcKNTjvq4t3jOi&amp;c=chr1&amp;g=ct_HMMERSF1HORst281_7253</w:t>
        </w:r>
      </w:hyperlink>
      <w:r w:rsidR="00FC6947" w:rsidRPr="00963B65">
        <w:rPr>
          <w:rFonts w:cs="Arial"/>
          <w:szCs w:val="20"/>
          <w:lang w:val="en-US"/>
        </w:rPr>
        <w:t>)</w:t>
      </w:r>
      <w:r w:rsidRPr="00963B65">
        <w:rPr>
          <w:rFonts w:cs="Arial"/>
          <w:bCs/>
          <w:szCs w:val="20"/>
          <w:lang w:val="en-US"/>
        </w:rPr>
        <w:t xml:space="preserve">. </w:t>
      </w:r>
    </w:p>
    <w:p w14:paraId="5B3CA25A" w14:textId="6412D508" w:rsidR="003A2201" w:rsidRPr="00963B65" w:rsidRDefault="00CF5835" w:rsidP="00E44DFD">
      <w:pPr>
        <w:spacing w:line="360" w:lineRule="auto"/>
        <w:jc w:val="both"/>
        <w:rPr>
          <w:rFonts w:cs="Arial"/>
          <w:bCs/>
          <w:szCs w:val="20"/>
          <w:lang w:val="en-US"/>
        </w:rPr>
      </w:pPr>
      <w:r w:rsidRPr="00963B65">
        <w:rPr>
          <w:rFonts w:cs="Arial"/>
          <w:bCs/>
          <w:szCs w:val="20"/>
          <w:lang w:val="en-US"/>
        </w:rPr>
        <w:t>These features often contain too many and/or too large intervals for which</w:t>
      </w:r>
      <w:r w:rsidR="007A1834" w:rsidRPr="00963B65">
        <w:rPr>
          <w:rFonts w:cs="Arial"/>
          <w:bCs/>
          <w:szCs w:val="20"/>
          <w:lang w:val="en-US"/>
        </w:rPr>
        <w:t>,</w:t>
      </w:r>
      <w:r w:rsidRPr="00963B65">
        <w:rPr>
          <w:rFonts w:cs="Arial"/>
          <w:bCs/>
          <w:szCs w:val="20"/>
          <w:lang w:val="en-US"/>
        </w:rPr>
        <w:t xml:space="preserve"> </w:t>
      </w:r>
      <w:r w:rsidR="00E90713" w:rsidRPr="00963B65">
        <w:rPr>
          <w:rFonts w:cs="Arial"/>
          <w:bCs/>
          <w:szCs w:val="20"/>
          <w:lang w:val="en-US"/>
        </w:rPr>
        <w:t>GIGGLE</w:t>
      </w:r>
      <w:r w:rsidR="00064E2F" w:rsidRPr="00963B65">
        <w:rPr>
          <w:rFonts w:cs="Arial"/>
          <w:bCs/>
          <w:szCs w:val="20"/>
          <w:lang w:val="en-US"/>
        </w:rPr>
        <w:t xml:space="preserve"> 1.0</w:t>
      </w:r>
      <w:r w:rsidR="00A70F20" w:rsidRPr="00963B65">
        <w:rPr>
          <w:rFonts w:cs="Arial"/>
          <w:bCs/>
          <w:szCs w:val="20"/>
          <w:lang w:val="en-US"/>
        </w:rPr>
        <w:t xml:space="preserve"> </w:t>
      </w:r>
      <w:r w:rsidR="00A70F20" w:rsidRPr="00963B65">
        <w:rPr>
          <w:rFonts w:cs="Arial"/>
          <w:bCs/>
          <w:szCs w:val="20"/>
          <w:lang w:val="en-US"/>
        </w:rPr>
        <w:fldChar w:fldCharType="begin" w:fldLock="1"/>
      </w:r>
      <w:r w:rsidR="00A70F20" w:rsidRPr="00963B65">
        <w:rPr>
          <w:rFonts w:cs="Arial"/>
          <w:bCs/>
          <w:szCs w:val="20"/>
          <w:lang w:val="en-US"/>
        </w:rPr>
        <w:instrText>ADDIN CSL_CITATION {"citationItems":[{"id":"ITEM-1","itemData":{"DOI":"10.1038/nmeth.4556","ISSN":"1548-7105","PMID":"29309061","abstract":"GIGGLE is a genomics search engine that identifies and ranks the significance of genomic loci shared between query features and thousands of genome interval files. GIGGLE (https://github.com/ryanlayer/giggle) scales to billions of intervals and is over three orders of magnitude faster than existing methods. Its speed extends the accessibility and utility of resources such as ENCODE, Roadmap Epigenomics, and GTEx by facilitating data integration and hypothesis generation.","author":[{"dropping-particle":"","family":"Layer","given":"Ryan M","non-dropping-particle":"","parse-names":false,"suffix":""},{"dropping-particle":"","family":"Pedersen","given":"Brent S","non-dropping-particle":"","parse-names":false,"suffix":""},{"dropping-particle":"","family":"DiSera","given":"Tonya","non-dropping-particle":"","parse-names":false,"suffix":""},{"dropping-particle":"","family":"Marth","given":"Gabor T","non-dropping-particle":"","parse-names":false,"suffix":""},{"dropping-particle":"","family":"Gertz","given":"Jason","non-dropping-particle":"","parse-names":false,"suffix":""},{"dropping-particle":"","family":"Quinlan","given":"Aaron R","non-dropping-particle":"","parse-names":false,"suffix":""}],"container-title":"Nature methods","id":"ITEM-1","issue":"2","issued":{"date-parts":[["2018"]]},"page":"123-126","publisher":"NIH Public Access","title":"GIGGLE: a search engine for large-scale integrated genome analysis.","type":"article-journal","volume":"15"},"uris":["http://www.mendeley.com/documents/?uuid=255127f2-9914-313d-bc20-b4a84b7e4375"]}],"mendeley":{"formattedCitation":"(Layer et al., 2018)","plainTextFormattedCitation":"(Layer et al., 2018)"},"properties":{"noteIndex":0},"schema":"https://github.com/citation-style-language/schema/raw/master/csl-citation.json"}</w:instrText>
      </w:r>
      <w:r w:rsidR="00A70F20" w:rsidRPr="00963B65">
        <w:rPr>
          <w:rFonts w:cs="Arial"/>
          <w:bCs/>
          <w:szCs w:val="20"/>
          <w:lang w:val="en-US"/>
        </w:rPr>
        <w:fldChar w:fldCharType="separate"/>
      </w:r>
      <w:r w:rsidR="00A70F20" w:rsidRPr="00963B65">
        <w:rPr>
          <w:rFonts w:cs="Arial"/>
          <w:bCs/>
          <w:szCs w:val="20"/>
          <w:lang w:val="en-US"/>
        </w:rPr>
        <w:t>(Layer et al., 2018)</w:t>
      </w:r>
      <w:r w:rsidR="00A70F20" w:rsidRPr="00963B65">
        <w:rPr>
          <w:rFonts w:cs="Arial"/>
          <w:bCs/>
          <w:szCs w:val="20"/>
          <w:lang w:val="en-US"/>
        </w:rPr>
        <w:fldChar w:fldCharType="end"/>
      </w:r>
      <w:r w:rsidRPr="00963B65">
        <w:rPr>
          <w:rFonts w:cs="Arial"/>
          <w:bCs/>
          <w:szCs w:val="20"/>
          <w:lang w:val="en-US"/>
        </w:rPr>
        <w:t xml:space="preserve"> </w:t>
      </w:r>
      <w:r w:rsidR="007A1834" w:rsidRPr="00963B65">
        <w:rPr>
          <w:rFonts w:cs="Arial"/>
          <w:bCs/>
          <w:szCs w:val="20"/>
          <w:lang w:val="en-US"/>
        </w:rPr>
        <w:t>was</w:t>
      </w:r>
      <w:r w:rsidRPr="00963B65">
        <w:rPr>
          <w:rFonts w:cs="Arial"/>
          <w:bCs/>
          <w:szCs w:val="20"/>
          <w:lang w:val="en-US"/>
        </w:rPr>
        <w:t xml:space="preserve"> not prove</w:t>
      </w:r>
      <w:r w:rsidR="007A1834" w:rsidRPr="00963B65">
        <w:rPr>
          <w:rFonts w:cs="Arial"/>
          <w:bCs/>
          <w:szCs w:val="20"/>
          <w:lang w:val="en-US"/>
        </w:rPr>
        <w:t>d</w:t>
      </w:r>
      <w:r w:rsidRPr="00963B65">
        <w:rPr>
          <w:rFonts w:cs="Arial"/>
          <w:bCs/>
          <w:szCs w:val="20"/>
          <w:lang w:val="en-US"/>
        </w:rPr>
        <w:t xml:space="preserve"> to be efficient (cf. issue #46 </w:t>
      </w:r>
      <w:hyperlink r:id="rId17" w:history="1">
        <w:r w:rsidRPr="00963B65">
          <w:rPr>
            <w:rStyle w:val="Hyperlink"/>
            <w:rFonts w:cs="Arial"/>
            <w:bCs/>
            <w:szCs w:val="20"/>
            <w:lang w:val="en-US"/>
          </w:rPr>
          <w:t>https://github.com/ryanlayer/</w:t>
        </w:r>
        <w:r w:rsidR="00E90713" w:rsidRPr="00963B65">
          <w:rPr>
            <w:rStyle w:val="Hyperlink"/>
            <w:rFonts w:cs="Arial"/>
            <w:bCs/>
            <w:szCs w:val="20"/>
            <w:lang w:val="en-US"/>
          </w:rPr>
          <w:t>GIGGLE</w:t>
        </w:r>
        <w:r w:rsidRPr="00963B65">
          <w:rPr>
            <w:rStyle w:val="Hyperlink"/>
            <w:rFonts w:cs="Arial"/>
            <w:bCs/>
            <w:szCs w:val="20"/>
            <w:lang w:val="en-US"/>
          </w:rPr>
          <w:t>/issues/46</w:t>
        </w:r>
      </w:hyperlink>
      <w:r w:rsidR="009456B4" w:rsidRPr="00963B65">
        <w:rPr>
          <w:rFonts w:cs="Arial"/>
          <w:bCs/>
          <w:szCs w:val="20"/>
          <w:lang w:val="en-US"/>
        </w:rPr>
        <w:t xml:space="preserve">). Therefore, </w:t>
      </w:r>
      <w:r w:rsidR="00020D2A" w:rsidRPr="00963B65">
        <w:rPr>
          <w:rFonts w:cs="Arial"/>
          <w:bCs/>
          <w:szCs w:val="20"/>
          <w:lang w:val="en-US"/>
        </w:rPr>
        <w:t>b</w:t>
      </w:r>
      <w:r w:rsidR="00E90713" w:rsidRPr="00963B65">
        <w:rPr>
          <w:rFonts w:cs="Arial"/>
          <w:bCs/>
          <w:szCs w:val="20"/>
          <w:lang w:val="en-US"/>
        </w:rPr>
        <w:t>edtools</w:t>
      </w:r>
      <w:r w:rsidRPr="00963B65">
        <w:rPr>
          <w:rFonts w:cs="Arial"/>
          <w:bCs/>
          <w:szCs w:val="20"/>
          <w:lang w:val="en-US"/>
        </w:rPr>
        <w:t xml:space="preserve"> annotate</w:t>
      </w:r>
      <w:r w:rsidR="00A70F20" w:rsidRPr="00963B65">
        <w:rPr>
          <w:rFonts w:cs="Arial"/>
          <w:bCs/>
          <w:szCs w:val="20"/>
          <w:lang w:val="en-US"/>
        </w:rPr>
        <w:t xml:space="preserve"> </w:t>
      </w:r>
      <w:r w:rsidR="00A70F20" w:rsidRPr="00963B65">
        <w:rPr>
          <w:rFonts w:cs="Arial"/>
          <w:bCs/>
          <w:szCs w:val="20"/>
          <w:lang w:val="en-US"/>
        </w:rPr>
        <w:fldChar w:fldCharType="begin" w:fldLock="1"/>
      </w:r>
      <w:r w:rsidR="00A70F20" w:rsidRPr="00963B65">
        <w:rPr>
          <w:rFonts w:cs="Arial"/>
          <w:bCs/>
          <w:szCs w:val="20"/>
          <w:lang w:val="en-US"/>
        </w:rPr>
        <w:instrText>ADDIN CSL_CITATION {"citationItems":[{"id":"ITEM-1","itemData":{"DOI":"10.1093/bioinformatics/btq033","ISSN":"1460-2059","author":[{"dropping-particle":"","family":"Quinlan","given":"Aaron R.","non-dropping-particle":"","parse-names":false,"suffix":""},{"dropping-particle":"","family":"Hall","given":"Ira M.","non-dropping-particle":"","parse-names":false,"suffix":""}],"container-title":"Bioinformatics","id":"ITEM-1","issue":"6","issued":{"date-parts":[["2010","3","15"]]},"page":"841-842","publisher":"Narnia","title":"BEDTools: a flexible suite of utilities for comparing genomic features","type":"article-journal","volume":"26"},"uris":["http://www.mendeley.com/documents/?uuid=fa3a6b24-0e7c-3b36-8b20-8ca17a231ff8"]}],"mendeley":{"formattedCitation":"(Quinlan &amp; Hall, 2010)","plainTextFormattedCitation":"(Quinlan &amp; Hall, 2010)","previouslyFormattedCitation":"(Quinlan &amp; Hall, 2010)"},"properties":{"noteIndex":0},"schema":"https://github.com/citation-style-language/schema/raw/master/csl-citation.json"}</w:instrText>
      </w:r>
      <w:r w:rsidR="00A70F20" w:rsidRPr="00963B65">
        <w:rPr>
          <w:rFonts w:cs="Arial"/>
          <w:bCs/>
          <w:szCs w:val="20"/>
          <w:lang w:val="en-US"/>
        </w:rPr>
        <w:fldChar w:fldCharType="separate"/>
      </w:r>
      <w:r w:rsidR="00A70F20" w:rsidRPr="00963B65">
        <w:rPr>
          <w:rFonts w:cs="Arial"/>
          <w:bCs/>
          <w:szCs w:val="20"/>
          <w:lang w:val="en-US"/>
        </w:rPr>
        <w:t>(Quinlan &amp; Hall, 2010)</w:t>
      </w:r>
      <w:r w:rsidR="00A70F20" w:rsidRPr="00963B65">
        <w:rPr>
          <w:rFonts w:cs="Arial"/>
          <w:bCs/>
          <w:szCs w:val="20"/>
          <w:lang w:val="en-US"/>
        </w:rPr>
        <w:fldChar w:fldCharType="end"/>
      </w:r>
      <w:r w:rsidRPr="00963B65">
        <w:rPr>
          <w:rFonts w:cs="Arial"/>
          <w:bCs/>
          <w:szCs w:val="20"/>
          <w:lang w:val="en-US"/>
        </w:rPr>
        <w:t xml:space="preserve"> was applied to count the overlaps between the </w:t>
      </w:r>
      <w:r w:rsidR="00572FCD" w:rsidRPr="00963B65">
        <w:rPr>
          <w:rFonts w:cs="Arial"/>
          <w:bCs/>
          <w:szCs w:val="20"/>
          <w:lang w:val="en-US"/>
        </w:rPr>
        <w:t>U-DNA-Seq</w:t>
      </w:r>
      <w:r w:rsidRPr="00963B65">
        <w:rPr>
          <w:rFonts w:cs="Arial"/>
          <w:bCs/>
          <w:szCs w:val="20"/>
          <w:lang w:val="en-US"/>
        </w:rPr>
        <w:t xml:space="preserve"> and the database intervals</w:t>
      </w:r>
      <w:r w:rsidR="00152C0C" w:rsidRPr="00963B65">
        <w:rPr>
          <w:rFonts w:cs="Arial"/>
          <w:bCs/>
          <w:szCs w:val="20"/>
          <w:lang w:val="en-US"/>
        </w:rPr>
        <w:t xml:space="preserve">. The </w:t>
      </w:r>
      <w:r w:rsidRPr="00963B65">
        <w:rPr>
          <w:rFonts w:cs="Arial"/>
          <w:bCs/>
          <w:szCs w:val="20"/>
          <w:lang w:val="en-US"/>
        </w:rPr>
        <w:t>number</w:t>
      </w:r>
      <w:r w:rsidR="00152C0C" w:rsidRPr="00963B65">
        <w:rPr>
          <w:rFonts w:cs="Arial"/>
          <w:bCs/>
          <w:szCs w:val="20"/>
          <w:lang w:val="en-US"/>
        </w:rPr>
        <w:t>s</w:t>
      </w:r>
      <w:r w:rsidRPr="00963B65">
        <w:rPr>
          <w:rFonts w:cs="Arial"/>
          <w:bCs/>
          <w:szCs w:val="20"/>
          <w:lang w:val="en-US"/>
        </w:rPr>
        <w:t xml:space="preserve"> of overlapping bases </w:t>
      </w:r>
      <w:r w:rsidR="00152C0C" w:rsidRPr="00963B65">
        <w:rPr>
          <w:rFonts w:cs="Arial"/>
          <w:bCs/>
          <w:szCs w:val="20"/>
          <w:lang w:val="en-US"/>
        </w:rPr>
        <w:t>between</w:t>
      </w:r>
      <w:r w:rsidRPr="00963B65">
        <w:rPr>
          <w:rFonts w:cs="Arial"/>
          <w:bCs/>
          <w:szCs w:val="20"/>
          <w:lang w:val="en-US"/>
        </w:rPr>
        <w:t xml:space="preserve"> each sample and each database inte</w:t>
      </w:r>
      <w:r w:rsidR="007A1834" w:rsidRPr="00963B65">
        <w:rPr>
          <w:rFonts w:cs="Arial"/>
          <w:bCs/>
          <w:szCs w:val="20"/>
          <w:lang w:val="en-US"/>
        </w:rPr>
        <w:t>r</w:t>
      </w:r>
      <w:r w:rsidR="00152C0C" w:rsidRPr="00963B65">
        <w:rPr>
          <w:rFonts w:cs="Arial"/>
          <w:bCs/>
          <w:szCs w:val="20"/>
          <w:lang w:val="en-US"/>
        </w:rPr>
        <w:t>val file</w:t>
      </w:r>
      <w:r w:rsidRPr="00963B65">
        <w:rPr>
          <w:rFonts w:cs="Arial"/>
          <w:bCs/>
          <w:szCs w:val="20"/>
          <w:lang w:val="en-US"/>
        </w:rPr>
        <w:t xml:space="preserve"> </w:t>
      </w:r>
      <w:r w:rsidR="00152C0C" w:rsidRPr="00963B65">
        <w:rPr>
          <w:rFonts w:cs="Arial"/>
          <w:bCs/>
          <w:szCs w:val="20"/>
          <w:lang w:val="en-US"/>
        </w:rPr>
        <w:t xml:space="preserve">were summarized </w:t>
      </w:r>
      <w:r w:rsidRPr="00963B65">
        <w:rPr>
          <w:rFonts w:cs="Arial"/>
          <w:bCs/>
          <w:szCs w:val="20"/>
          <w:lang w:val="en-US"/>
        </w:rPr>
        <w:t>and score</w:t>
      </w:r>
      <w:r w:rsidR="00152C0C" w:rsidRPr="00963B65">
        <w:rPr>
          <w:rFonts w:cs="Arial"/>
          <w:bCs/>
          <w:szCs w:val="20"/>
          <w:lang w:val="en-US"/>
        </w:rPr>
        <w:t>s were</w:t>
      </w:r>
      <w:r w:rsidRPr="00963B65">
        <w:rPr>
          <w:rFonts w:cs="Arial"/>
          <w:bCs/>
          <w:szCs w:val="20"/>
          <w:lang w:val="en-US"/>
        </w:rPr>
        <w:t xml:space="preserve"> </w:t>
      </w:r>
      <w:r w:rsidR="00152C0C" w:rsidRPr="00963B65">
        <w:rPr>
          <w:rFonts w:cs="Arial"/>
          <w:bCs/>
          <w:szCs w:val="20"/>
          <w:lang w:val="en-US"/>
        </w:rPr>
        <w:t xml:space="preserve">calculated </w:t>
      </w:r>
      <w:r w:rsidRPr="00963B65">
        <w:rPr>
          <w:rFonts w:cs="Arial"/>
          <w:bCs/>
          <w:szCs w:val="20"/>
          <w:lang w:val="en-US"/>
        </w:rPr>
        <w:t>according to the following formula:</w:t>
      </w:r>
    </w:p>
    <w:p w14:paraId="0EABC525" w14:textId="76DCDF9D" w:rsidR="007739E8" w:rsidRPr="00963B65" w:rsidRDefault="007739E8" w:rsidP="00E44DFD">
      <w:pPr>
        <w:jc w:val="both"/>
        <w:rPr>
          <w:bCs/>
          <w:lang w:val="en-US"/>
        </w:rPr>
      </w:pPr>
      <w:r w:rsidRPr="00963B65">
        <w:rPr>
          <w:bCs/>
          <w:lang w:val="en-US" w:eastAsia="hu-HU"/>
        </w:rPr>
        <w:drawing>
          <wp:inline distT="0" distB="0" distL="0" distR="0" wp14:anchorId="0F8D66DF" wp14:editId="3EB02D16">
            <wp:extent cx="3985404" cy="490511"/>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_bedtools_annot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5404" cy="490511"/>
                    </a:xfrm>
                    <a:prstGeom prst="rect">
                      <a:avLst/>
                    </a:prstGeom>
                  </pic:spPr>
                </pic:pic>
              </a:graphicData>
            </a:graphic>
          </wp:inline>
        </w:drawing>
      </w:r>
    </w:p>
    <w:p w14:paraId="2BC31C18" w14:textId="58E8A5F6" w:rsidR="00A76C5C" w:rsidRPr="00963B65" w:rsidRDefault="007739E8" w:rsidP="00E44DFD">
      <w:pPr>
        <w:spacing w:line="360" w:lineRule="auto"/>
        <w:jc w:val="both"/>
        <w:rPr>
          <w:rFonts w:cs="Arial"/>
          <w:bCs/>
          <w:lang w:val="en-US"/>
        </w:rPr>
      </w:pPr>
      <w:r w:rsidRPr="00963B65">
        <w:rPr>
          <w:rFonts w:cs="Arial"/>
          <w:bCs/>
          <w:lang w:val="en-US"/>
        </w:rPr>
        <w:t xml:space="preserve">A systematic selection of the tested features is shown </w:t>
      </w:r>
      <w:r w:rsidR="00171D60" w:rsidRPr="00963B65">
        <w:rPr>
          <w:rFonts w:cs="Arial"/>
          <w:bCs/>
          <w:lang w:val="en-US"/>
        </w:rPr>
        <w:t>in Figure</w:t>
      </w:r>
      <w:r w:rsidRPr="00963B65">
        <w:rPr>
          <w:rFonts w:cs="Arial"/>
          <w:bCs/>
          <w:lang w:val="en-US"/>
        </w:rPr>
        <w:t xml:space="preserve"> </w:t>
      </w:r>
      <w:del w:id="4" w:author="abekesi2" w:date="2020-06-17T17:47:00Z">
        <w:r w:rsidRPr="00963B65" w:rsidDel="00E8250B">
          <w:rPr>
            <w:rFonts w:cs="Arial"/>
            <w:bCs/>
            <w:lang w:val="en-US"/>
          </w:rPr>
          <w:delText>4B</w:delText>
        </w:r>
      </w:del>
      <w:ins w:id="5" w:author="abekesi2" w:date="2020-06-17T17:47:00Z">
        <w:r w:rsidR="00E8250B" w:rsidRPr="00963B65">
          <w:rPr>
            <w:rFonts w:cs="Arial"/>
            <w:bCs/>
            <w:lang w:val="en-US"/>
          </w:rPr>
          <w:t>4C</w:t>
        </w:r>
      </w:ins>
      <w:r w:rsidRPr="00963B65">
        <w:rPr>
          <w:rFonts w:cs="Arial"/>
          <w:bCs/>
          <w:lang w:val="en-US"/>
        </w:rPr>
        <w:t xml:space="preserve">, while the results of the full analysis are provided in </w:t>
      </w:r>
      <w:r w:rsidR="00A70F20" w:rsidRPr="00963B65">
        <w:rPr>
          <w:rFonts w:cs="Arial"/>
          <w:bCs/>
          <w:szCs w:val="20"/>
          <w:lang w:val="en-US"/>
        </w:rPr>
        <w:t>Supplementary file 4-table 1</w:t>
      </w:r>
      <w:r w:rsidR="00FA1A0D" w:rsidRPr="00963B65">
        <w:rPr>
          <w:rFonts w:cs="Arial"/>
          <w:bCs/>
          <w:lang w:val="en-US"/>
        </w:rPr>
        <w:t>.</w:t>
      </w:r>
      <w:r w:rsidR="005D3BA9" w:rsidRPr="00963B65">
        <w:rPr>
          <w:rFonts w:cs="Arial"/>
          <w:bCs/>
          <w:lang w:val="en-US"/>
        </w:rPr>
        <w:t xml:space="preserve"> </w:t>
      </w:r>
      <w:r w:rsidR="00E90713" w:rsidRPr="00963B65">
        <w:rPr>
          <w:rFonts w:cs="Arial"/>
          <w:bCs/>
          <w:lang w:val="en-US"/>
        </w:rPr>
        <w:t>Bedtools</w:t>
      </w:r>
      <w:r w:rsidR="005D3BA9" w:rsidRPr="00963B65">
        <w:rPr>
          <w:rFonts w:cs="Arial"/>
          <w:bCs/>
          <w:lang w:val="en-US"/>
        </w:rPr>
        <w:t xml:space="preserve"> annotate was used as follows:</w:t>
      </w:r>
    </w:p>
    <w:p w14:paraId="3BA5B00E" w14:textId="17A4A09D" w:rsidR="008108D6" w:rsidRPr="00963B65" w:rsidRDefault="00A76C5C" w:rsidP="00E44DFD">
      <w:pPr>
        <w:spacing w:line="360" w:lineRule="auto"/>
        <w:rPr>
          <w:rFonts w:ascii="Courier New" w:hAnsi="Courier New" w:cs="Courier New"/>
          <w:bCs/>
          <w:color w:val="808080" w:themeColor="background1" w:themeShade="80"/>
          <w:sz w:val="18"/>
          <w:szCs w:val="18"/>
          <w:lang w:val="en-US"/>
        </w:rPr>
      </w:pPr>
      <w:r w:rsidRPr="00963B65">
        <w:rPr>
          <w:rFonts w:ascii="Courier New" w:hAnsi="Courier New" w:cs="Courier New"/>
          <w:bCs/>
          <w:color w:val="808080" w:themeColor="background1" w:themeShade="80"/>
          <w:sz w:val="18"/>
          <w:szCs w:val="18"/>
          <w:lang w:val="en-US"/>
        </w:rPr>
        <w:t xml:space="preserve">$ </w:t>
      </w:r>
      <w:r w:rsidR="00E90713" w:rsidRPr="00963B65">
        <w:rPr>
          <w:rFonts w:ascii="Courier New" w:hAnsi="Courier New" w:cs="Courier New"/>
          <w:bCs/>
          <w:color w:val="808080" w:themeColor="background1" w:themeShade="80"/>
          <w:sz w:val="18"/>
          <w:szCs w:val="18"/>
          <w:lang w:val="en-US"/>
        </w:rPr>
        <w:t>bedtools</w:t>
      </w:r>
      <w:r w:rsidRPr="00963B65">
        <w:rPr>
          <w:rFonts w:ascii="Courier New" w:hAnsi="Courier New" w:cs="Courier New"/>
          <w:bCs/>
          <w:color w:val="808080" w:themeColor="background1" w:themeShade="80"/>
          <w:sz w:val="18"/>
          <w:szCs w:val="18"/>
          <w:lang w:val="en-US"/>
        </w:rPr>
        <w:t xml:space="preserve"> annotate </w:t>
      </w:r>
      <w:r w:rsidR="006829F7" w:rsidRPr="00963B65">
        <w:rPr>
          <w:rFonts w:ascii="Courier New" w:hAnsi="Courier New" w:cs="Courier New"/>
          <w:bCs/>
          <w:color w:val="808080" w:themeColor="background1" w:themeShade="80"/>
          <w:sz w:val="18"/>
          <w:szCs w:val="18"/>
          <w:lang w:val="en-US"/>
        </w:rPr>
        <w:t xml:space="preserve">–names {short names for the database interval files} </w:t>
      </w:r>
      <w:r w:rsidRPr="00963B65">
        <w:rPr>
          <w:rFonts w:ascii="Courier New" w:hAnsi="Courier New" w:cs="Courier New"/>
          <w:bCs/>
          <w:color w:val="808080" w:themeColor="background1" w:themeShade="80"/>
          <w:sz w:val="18"/>
          <w:szCs w:val="18"/>
          <w:lang w:val="en-US"/>
        </w:rPr>
        <w:t xml:space="preserve">-both -i </w:t>
      </w:r>
      <w:r w:rsidR="006829F7" w:rsidRPr="00963B65">
        <w:rPr>
          <w:rFonts w:ascii="Courier New" w:hAnsi="Courier New" w:cs="Courier New"/>
          <w:bCs/>
          <w:color w:val="808080" w:themeColor="background1" w:themeShade="80"/>
          <w:sz w:val="18"/>
          <w:szCs w:val="18"/>
          <w:lang w:val="en-US"/>
        </w:rPr>
        <w:t xml:space="preserve">NAME.filtered_blacklisted.bin100bp.smooth5k.RPGC.log2.0p2.region.bed </w:t>
      </w:r>
      <w:r w:rsidRPr="00963B65">
        <w:rPr>
          <w:rFonts w:ascii="Courier New" w:hAnsi="Courier New" w:cs="Courier New"/>
          <w:bCs/>
          <w:color w:val="808080" w:themeColor="background1" w:themeShade="80"/>
          <w:sz w:val="18"/>
          <w:szCs w:val="18"/>
          <w:lang w:val="en-US"/>
        </w:rPr>
        <w:t xml:space="preserve">-files </w:t>
      </w:r>
      <w:r w:rsidR="006829F7" w:rsidRPr="00963B65">
        <w:rPr>
          <w:rFonts w:ascii="Courier New" w:hAnsi="Courier New" w:cs="Courier New"/>
          <w:bCs/>
          <w:color w:val="808080" w:themeColor="background1" w:themeShade="80"/>
          <w:sz w:val="18"/>
          <w:szCs w:val="18"/>
          <w:lang w:val="en-US"/>
        </w:rPr>
        <w:t>{list of database interval files}</w:t>
      </w:r>
      <w:r w:rsidRPr="00963B65">
        <w:rPr>
          <w:rFonts w:ascii="Courier New" w:hAnsi="Courier New" w:cs="Courier New"/>
          <w:bCs/>
          <w:color w:val="808080" w:themeColor="background1" w:themeShade="80"/>
          <w:sz w:val="18"/>
          <w:szCs w:val="18"/>
          <w:lang w:val="en-US"/>
        </w:rPr>
        <w:t xml:space="preserve"> &gt; </w:t>
      </w:r>
      <w:r w:rsidR="00E90713" w:rsidRPr="00963B65">
        <w:rPr>
          <w:rFonts w:ascii="Courier New" w:hAnsi="Courier New" w:cs="Courier New"/>
          <w:bCs/>
          <w:color w:val="808080" w:themeColor="background1" w:themeShade="80"/>
          <w:sz w:val="18"/>
          <w:szCs w:val="18"/>
          <w:lang w:val="en-US"/>
        </w:rPr>
        <w:t>bedtools</w:t>
      </w:r>
      <w:r w:rsidRPr="00963B65">
        <w:rPr>
          <w:rFonts w:ascii="Courier New" w:hAnsi="Courier New" w:cs="Courier New"/>
          <w:bCs/>
          <w:color w:val="808080" w:themeColor="background1" w:themeShade="80"/>
          <w:sz w:val="18"/>
          <w:szCs w:val="18"/>
          <w:lang w:val="en-US"/>
        </w:rPr>
        <w:t>_annot</w:t>
      </w:r>
      <w:r w:rsidR="006829F7" w:rsidRPr="00963B65">
        <w:rPr>
          <w:rFonts w:ascii="Courier New" w:hAnsi="Courier New" w:cs="Courier New"/>
          <w:bCs/>
          <w:color w:val="808080" w:themeColor="background1" w:themeShade="80"/>
          <w:sz w:val="18"/>
          <w:szCs w:val="18"/>
          <w:lang w:val="en-US"/>
        </w:rPr>
        <w:t>.NAME</w:t>
      </w:r>
      <w:r w:rsidRPr="00963B65">
        <w:rPr>
          <w:rFonts w:ascii="Courier New" w:hAnsi="Courier New" w:cs="Courier New"/>
          <w:bCs/>
          <w:color w:val="808080" w:themeColor="background1" w:themeShade="80"/>
          <w:sz w:val="18"/>
          <w:szCs w:val="18"/>
          <w:lang w:val="en-US"/>
        </w:rPr>
        <w:t>.bed</w:t>
      </w:r>
      <w:r w:rsidRPr="00963B65">
        <w:rPr>
          <w:rFonts w:ascii="Courier New" w:hAnsi="Courier New" w:cs="Courier New"/>
          <w:bCs/>
          <w:color w:val="808080" w:themeColor="background1" w:themeShade="80"/>
          <w:sz w:val="18"/>
          <w:szCs w:val="18"/>
          <w:lang w:val="en-US"/>
        </w:rPr>
        <w:tab/>
      </w:r>
    </w:p>
    <w:p w14:paraId="065AA5B2" w14:textId="21B2763D" w:rsidR="00A52FDE" w:rsidRPr="00963B65" w:rsidRDefault="00A52FDE" w:rsidP="00E44DFD">
      <w:pPr>
        <w:spacing w:line="360" w:lineRule="auto"/>
        <w:rPr>
          <w:rFonts w:cs="Arial"/>
          <w:bCs/>
          <w:szCs w:val="20"/>
          <w:lang w:val="en-US"/>
        </w:rPr>
      </w:pPr>
      <w:r w:rsidRPr="00963B65">
        <w:rPr>
          <w:rFonts w:cs="Arial"/>
          <w:bCs/>
          <w:szCs w:val="20"/>
          <w:lang w:val="en-US"/>
        </w:rPr>
        <w:t>#</w:t>
      </w:r>
      <w:r w:rsidR="007A1834" w:rsidRPr="00963B65">
        <w:rPr>
          <w:rFonts w:cs="Arial"/>
          <w:bCs/>
          <w:szCs w:val="20"/>
          <w:lang w:val="en-US"/>
        </w:rPr>
        <w:t xml:space="preserve"> </w:t>
      </w:r>
      <w:r w:rsidR="008108D6" w:rsidRPr="00963B65">
        <w:rPr>
          <w:rFonts w:cs="Arial"/>
          <w:bCs/>
          <w:i/>
          <w:szCs w:val="20"/>
          <w:lang w:val="en-US"/>
        </w:rPr>
        <w:t xml:space="preserve">For one representative database interval file, the </w:t>
      </w:r>
      <w:r w:rsidRPr="00963B65">
        <w:rPr>
          <w:rFonts w:cs="Arial"/>
          <w:bCs/>
          <w:i/>
          <w:szCs w:val="20"/>
          <w:lang w:val="en-US"/>
        </w:rPr>
        <w:t>number of overlapping bases is calculated as follows:</w:t>
      </w:r>
    </w:p>
    <w:p w14:paraId="40842C96" w14:textId="161F568F" w:rsidR="00B21788" w:rsidRPr="00963B65" w:rsidRDefault="00A76C5C" w:rsidP="002378A5">
      <w:pPr>
        <w:spacing w:line="360" w:lineRule="auto"/>
        <w:rPr>
          <w:rFonts w:ascii="Courier New" w:hAnsi="Courier New" w:cs="Courier New"/>
          <w:bCs/>
          <w:color w:val="808080" w:themeColor="background1" w:themeShade="80"/>
          <w:sz w:val="18"/>
          <w:szCs w:val="18"/>
          <w:lang w:val="en-US"/>
        </w:rPr>
      </w:pPr>
      <w:r w:rsidRPr="00963B65">
        <w:rPr>
          <w:rFonts w:ascii="Courier New" w:hAnsi="Courier New" w:cs="Courier New"/>
          <w:bCs/>
          <w:color w:val="808080" w:themeColor="background1" w:themeShade="80"/>
          <w:sz w:val="18"/>
          <w:szCs w:val="18"/>
          <w:lang w:val="en-US"/>
        </w:rPr>
        <w:t xml:space="preserve">$ awk -v OFS="\t" '{$8=$3-$2}1' </w:t>
      </w:r>
      <w:r w:rsidR="00E90713" w:rsidRPr="00963B65">
        <w:rPr>
          <w:rFonts w:ascii="Courier New" w:hAnsi="Courier New" w:cs="Courier New"/>
          <w:bCs/>
          <w:color w:val="808080" w:themeColor="background1" w:themeShade="80"/>
          <w:sz w:val="18"/>
          <w:szCs w:val="18"/>
          <w:lang w:val="en-US"/>
        </w:rPr>
        <w:t>bedtools</w:t>
      </w:r>
      <w:r w:rsidRPr="00963B65">
        <w:rPr>
          <w:rFonts w:ascii="Courier New" w:hAnsi="Courier New" w:cs="Courier New"/>
          <w:bCs/>
          <w:color w:val="808080" w:themeColor="background1" w:themeShade="80"/>
          <w:sz w:val="18"/>
          <w:szCs w:val="18"/>
          <w:lang w:val="en-US"/>
        </w:rPr>
        <w:t>_annot_</w:t>
      </w:r>
      <w:r w:rsidR="006829F7" w:rsidRPr="00963B65">
        <w:rPr>
          <w:rFonts w:ascii="Courier New" w:hAnsi="Courier New" w:cs="Courier New"/>
          <w:bCs/>
          <w:color w:val="808080" w:themeColor="background1" w:themeShade="80"/>
          <w:sz w:val="18"/>
          <w:szCs w:val="18"/>
          <w:lang w:val="en-US"/>
        </w:rPr>
        <w:t>NAME</w:t>
      </w:r>
      <w:r w:rsidRPr="00963B65">
        <w:rPr>
          <w:rFonts w:ascii="Courier New" w:hAnsi="Courier New" w:cs="Courier New"/>
          <w:bCs/>
          <w:color w:val="808080" w:themeColor="background1" w:themeShade="80"/>
          <w:sz w:val="18"/>
          <w:szCs w:val="18"/>
          <w:lang w:val="en-US"/>
        </w:rPr>
        <w:t>.bed | awk '{($7=$7*$8)}1' | awk '{</w:t>
      </w:r>
      <w:r w:rsidR="006829F7" w:rsidRPr="00963B65">
        <w:rPr>
          <w:rFonts w:ascii="Courier New" w:hAnsi="Courier New" w:cs="Courier New"/>
          <w:bCs/>
          <w:color w:val="808080" w:themeColor="background1" w:themeShade="80"/>
          <w:sz w:val="18"/>
          <w:szCs w:val="18"/>
          <w:lang w:val="en-US"/>
        </w:rPr>
        <w:t>(sum1 += $7)} END {print sum1}' &gt;</w:t>
      </w:r>
      <w:r w:rsidR="00F47646" w:rsidRPr="00963B65">
        <w:rPr>
          <w:rFonts w:ascii="Courier New" w:hAnsi="Courier New" w:cs="Courier New"/>
          <w:bCs/>
          <w:color w:val="808080" w:themeColor="background1" w:themeShade="80"/>
          <w:sz w:val="18"/>
          <w:szCs w:val="18"/>
          <w:lang w:val="en-US"/>
        </w:rPr>
        <w:t xml:space="preserve"> bedtools_annot_NAME_results.csv</w:t>
      </w:r>
      <w:r w:rsidR="005D3BA9" w:rsidRPr="00963B65">
        <w:rPr>
          <w:rFonts w:cs="Arial"/>
          <w:bCs/>
          <w:lang w:val="en-US"/>
        </w:rPr>
        <w:br w:type="page"/>
      </w:r>
    </w:p>
    <w:p w14:paraId="631F25E8" w14:textId="23FD0143" w:rsidR="002378A5" w:rsidRPr="00963B65" w:rsidRDefault="00E055CB" w:rsidP="000357EE">
      <w:pPr>
        <w:ind w:left="-270"/>
        <w:jc w:val="both"/>
        <w:rPr>
          <w:bCs/>
          <w:lang w:val="en-US"/>
        </w:rPr>
      </w:pPr>
      <w:ins w:id="6" w:author="abekesi2" w:date="2020-05-15T00:21:00Z">
        <w:r w:rsidRPr="00963B65">
          <w:rPr>
            <w:bCs/>
            <w:lang w:val="en-US" w:eastAsia="hu-HU"/>
          </w:rPr>
          <w:lastRenderedPageBreak/>
          <w:drawing>
            <wp:inline distT="0" distB="0" distL="0" distR="0" wp14:anchorId="3C26229C" wp14:editId="3D9118D2">
              <wp:extent cx="6153150" cy="758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le4table1.jpg"/>
                      <pic:cNvPicPr/>
                    </pic:nvPicPr>
                    <pic:blipFill rotWithShape="1">
                      <a:blip r:embed="rId19" cstate="print">
                        <a:extLst>
                          <a:ext uri="{28A0092B-C50C-407E-A947-70E740481C1C}">
                            <a14:useLocalDpi xmlns:a14="http://schemas.microsoft.com/office/drawing/2010/main" val="0"/>
                          </a:ext>
                        </a:extLst>
                      </a:blip>
                      <a:srcRect l="1539" t="5945" r="7751" b="7601"/>
                      <a:stretch/>
                    </pic:blipFill>
                    <pic:spPr bwMode="auto">
                      <a:xfrm>
                        <a:off x="0" y="0"/>
                        <a:ext cx="6153434" cy="7589870"/>
                      </a:xfrm>
                      <a:prstGeom prst="rect">
                        <a:avLst/>
                      </a:prstGeom>
                      <a:ln>
                        <a:noFill/>
                      </a:ln>
                      <a:extLst>
                        <a:ext uri="{53640926-AAD7-44D8-BBD7-CCE9431645EC}">
                          <a14:shadowObscured xmlns:a14="http://schemas.microsoft.com/office/drawing/2010/main"/>
                        </a:ext>
                      </a:extLst>
                    </pic:spPr>
                  </pic:pic>
                </a:graphicData>
              </a:graphic>
            </wp:inline>
          </w:drawing>
        </w:r>
      </w:ins>
    </w:p>
    <w:p w14:paraId="7EB7416C" w14:textId="5A91779E" w:rsidR="002307CE" w:rsidRPr="00963B65" w:rsidRDefault="00A70F20" w:rsidP="00531601">
      <w:pPr>
        <w:spacing w:line="240" w:lineRule="auto"/>
        <w:jc w:val="both"/>
        <w:rPr>
          <w:ins w:id="7" w:author="abekesi2" w:date="2020-05-30T12:56:00Z"/>
          <w:rFonts w:cs="Arial"/>
          <w:bCs/>
          <w:szCs w:val="18"/>
          <w:lang w:val="en-US"/>
        </w:rPr>
      </w:pPr>
      <w:bookmarkStart w:id="8" w:name="_Toc22896133"/>
      <w:r w:rsidRPr="00963B65">
        <w:rPr>
          <w:rFonts w:cs="Arial"/>
          <w:b/>
          <w:bCs/>
          <w:szCs w:val="20"/>
          <w:lang w:val="en-US"/>
        </w:rPr>
        <w:t>Supplementary file 4-table 1</w:t>
      </w:r>
      <w:r w:rsidR="0010088C" w:rsidRPr="00963B65">
        <w:rPr>
          <w:rStyle w:val="title3Char"/>
          <w:b w:val="0"/>
          <w:sz w:val="20"/>
          <w:lang w:val="en-US"/>
        </w:rPr>
        <w:t>.</w:t>
      </w:r>
      <w:r w:rsidR="00A67DC0" w:rsidRPr="00963B65">
        <w:rPr>
          <w:rStyle w:val="title3Char"/>
          <w:sz w:val="20"/>
          <w:lang w:val="en-US"/>
        </w:rPr>
        <w:t xml:space="preserve"> Full collection of genomic features compared </w:t>
      </w:r>
      <w:r w:rsidR="005B677E" w:rsidRPr="00963B65">
        <w:rPr>
          <w:rStyle w:val="title3Char"/>
          <w:sz w:val="20"/>
          <w:lang w:val="en-US"/>
        </w:rPr>
        <w:t xml:space="preserve">to </w:t>
      </w:r>
      <w:del w:id="9" w:author="abekesi2" w:date="2020-06-17T17:48:00Z">
        <w:r w:rsidR="005B677E" w:rsidRPr="00963B65" w:rsidDel="00E8250B">
          <w:rPr>
            <w:rStyle w:val="title3Char"/>
            <w:sz w:val="20"/>
            <w:lang w:val="en-US"/>
          </w:rPr>
          <w:delText xml:space="preserve">the four </w:delText>
        </w:r>
      </w:del>
      <w:r w:rsidR="005B677E" w:rsidRPr="00963B65">
        <w:rPr>
          <w:rStyle w:val="title3Char"/>
          <w:sz w:val="20"/>
          <w:lang w:val="en-US"/>
        </w:rPr>
        <w:t xml:space="preserve">samples of </w:t>
      </w:r>
      <w:r w:rsidR="00572FCD" w:rsidRPr="00963B65">
        <w:rPr>
          <w:rStyle w:val="title3Char"/>
          <w:sz w:val="20"/>
          <w:lang w:val="en-US"/>
        </w:rPr>
        <w:t>U-DNA-Seq</w:t>
      </w:r>
      <w:r w:rsidR="00A67DC0" w:rsidRPr="00963B65">
        <w:rPr>
          <w:rStyle w:val="title3Char"/>
          <w:sz w:val="20"/>
          <w:lang w:val="en-US"/>
        </w:rPr>
        <w:t>.</w:t>
      </w:r>
      <w:bookmarkEnd w:id="8"/>
      <w:r w:rsidR="00A67DC0" w:rsidRPr="00963B65">
        <w:rPr>
          <w:rStyle w:val="title3Char"/>
          <w:sz w:val="20"/>
          <w:lang w:val="en-US"/>
        </w:rPr>
        <w:t xml:space="preserve"> </w:t>
      </w:r>
      <w:r w:rsidR="00A67DC0" w:rsidRPr="00963B65">
        <w:rPr>
          <w:rFonts w:cs="Arial"/>
          <w:szCs w:val="18"/>
          <w:lang w:val="en-US"/>
        </w:rPr>
        <w:t xml:space="preserve">Genomic features were downloaded from </w:t>
      </w:r>
      <w:r w:rsidR="006A5154" w:rsidRPr="00963B65">
        <w:rPr>
          <w:rFonts w:cs="Arial"/>
          <w:szCs w:val="18"/>
          <w:lang w:val="en-US"/>
        </w:rPr>
        <w:t xml:space="preserve">the </w:t>
      </w:r>
      <w:r w:rsidR="00A67DC0" w:rsidRPr="00963B65">
        <w:rPr>
          <w:rFonts w:cs="Arial"/>
          <w:szCs w:val="18"/>
          <w:lang w:val="en-US"/>
        </w:rPr>
        <w:t>UCSC</w:t>
      </w:r>
      <w:r w:rsidR="0082424B" w:rsidRPr="00963B65">
        <w:rPr>
          <w:rFonts w:cs="Arial"/>
          <w:szCs w:val="18"/>
          <w:lang w:val="en-US"/>
        </w:rPr>
        <w:t xml:space="preserve"> </w:t>
      </w:r>
      <w:r w:rsidR="0082424B" w:rsidRPr="00963B65">
        <w:rPr>
          <w:rFonts w:cs="Arial"/>
          <w:szCs w:val="18"/>
          <w:lang w:val="en-US"/>
        </w:rPr>
        <w:fldChar w:fldCharType="begin" w:fldLock="1"/>
      </w:r>
      <w:r w:rsidRPr="00963B65">
        <w:rPr>
          <w:rFonts w:cs="Arial"/>
          <w:szCs w:val="18"/>
          <w:lang w:val="en-US"/>
        </w:rPr>
        <w:instrText>ADDIN CSL_CITATION {"citationItems":[{"id":"ITEM-1","itemData":{"DOI":"10.1093/nar/gkh103","ISSN":"1362-4962","PMID":"14681465","abstract":"The University of California Santa Cruz (UCSC) Table Browser (http://genome.ucsc.edu/cgi-bin/hgText) provides text-based access to a large collection of genome assemblies and annotation data stored in the Genome Browser Database. A flexible alternative to the graphical-based Genome Browser, this tool offers an enhanced level of query support that includes restrictions based on field values, free-form SQL queries and combined queries on multiple tables. Output can be filtered to restrict the fields and lines returned, and may be organized into one of several formats, including a simple tab- delimited file that can be loaded into a spreadsheet or database as well as advanced formats that may be uploaded into the Genome Browser as custom annotation tracks. The Table Browser User's Guide located on the UCSC website provides instructions and detailed examples for constructing queries and configuring output.","author":[{"dropping-particle":"","family":"Karolchik","given":"D.","non-dropping-particle":"","parse-names":false,"suffix":""},{"dropping-particle":"","family":"Hinrichs","given":"Angela S","non-dropping-particle":"","parse-names":false,"suffix":""},{"dropping-particle":"","family":"Furey","given":"Terrence S","non-dropping-particle":"","parse-names":false,"suffix":""},{"dropping-particle":"","family":"Roskin","given":"Krishna M","non-dropping-particle":"","parse-names":false,"suffix":""},{"dropping-particle":"","family":"Sugnet","given":"Charles W","non-dropping-particle":"","parse-names":false,"suffix":""},{"dropping-particle":"","family":"Haussler","given":"David","non-dropping-particle":"","parse-names":false,"suffix":""},{"dropping-particle":"","family":"Kent","given":"W James","non-dropping-particle":"","parse-names":false,"suffix":""}],"container-title":"Nucleic Acids Research","id":"ITEM-1","issue":"90001","issued":{"date-parts":[["2004","1","1"]]},"page":"493D-496","title":"The UCSC Table Browser data retrieval tool","type":"article-journal","volume":"32"},"uris":["http://www.mendeley.com/documents/?uuid=4ed32e58-17a1-3c60-a5d2-f71b8521870d"]}],"mendeley":{"formattedCitation":"(Karolchik et al., 2004)","plainTextFormattedCitation":"(Karolchik et al., 2004)","previouslyFormattedCitation":"(Karolchik et al., 2004)"},"properties":{"noteIndex":0},"schema":"https://github.com/citation-style-language/schema/raw/master/csl-citation.json"}</w:instrText>
      </w:r>
      <w:r w:rsidR="0082424B" w:rsidRPr="00963B65">
        <w:rPr>
          <w:rFonts w:cs="Arial"/>
          <w:szCs w:val="18"/>
          <w:lang w:val="en-US"/>
        </w:rPr>
        <w:fldChar w:fldCharType="separate"/>
      </w:r>
      <w:r w:rsidRPr="00963B65">
        <w:rPr>
          <w:rFonts w:cs="Arial"/>
          <w:szCs w:val="18"/>
          <w:lang w:val="en-US"/>
        </w:rPr>
        <w:t>(Karolchik et al., 2004)</w:t>
      </w:r>
      <w:r w:rsidR="0082424B" w:rsidRPr="00963B65">
        <w:rPr>
          <w:rFonts w:cs="Arial"/>
          <w:szCs w:val="18"/>
          <w:lang w:val="en-US"/>
        </w:rPr>
        <w:fldChar w:fldCharType="end"/>
      </w:r>
      <w:r w:rsidR="00A67DC0" w:rsidRPr="00963B65">
        <w:rPr>
          <w:rFonts w:cs="Arial"/>
          <w:szCs w:val="18"/>
          <w:lang w:val="en-US"/>
        </w:rPr>
        <w:t xml:space="preserve">, </w:t>
      </w:r>
      <w:r w:rsidR="006A5154" w:rsidRPr="00963B65">
        <w:rPr>
          <w:rFonts w:cs="Arial"/>
          <w:szCs w:val="18"/>
          <w:lang w:val="en-US"/>
        </w:rPr>
        <w:t xml:space="preserve">the </w:t>
      </w:r>
      <w:r w:rsidR="00525F99" w:rsidRPr="00963B65">
        <w:rPr>
          <w:rFonts w:cs="Arial"/>
          <w:szCs w:val="18"/>
          <w:lang w:val="en-US"/>
        </w:rPr>
        <w:t>E</w:t>
      </w:r>
      <w:r w:rsidR="006A5154" w:rsidRPr="00963B65">
        <w:rPr>
          <w:rFonts w:cs="Arial"/>
          <w:szCs w:val="18"/>
          <w:lang w:val="en-US"/>
        </w:rPr>
        <w:t>nsembl</w:t>
      </w:r>
      <w:r w:rsidR="00C3763B" w:rsidRPr="00963B65">
        <w:rPr>
          <w:rFonts w:cs="Arial"/>
          <w:szCs w:val="18"/>
          <w:lang w:val="en-US"/>
        </w:rPr>
        <w:t xml:space="preserve"> </w:t>
      </w:r>
      <w:r w:rsidR="00C3763B" w:rsidRPr="00963B65">
        <w:rPr>
          <w:rFonts w:cs="Arial"/>
          <w:szCs w:val="18"/>
          <w:lang w:val="en-US"/>
        </w:rPr>
        <w:fldChar w:fldCharType="begin" w:fldLock="1"/>
      </w:r>
      <w:r w:rsidRPr="00963B65">
        <w:rPr>
          <w:rFonts w:cs="Arial"/>
          <w:szCs w:val="18"/>
          <w:lang w:val="en-US"/>
        </w:rPr>
        <w:instrText>ADDIN CSL_CITATION {"citationItems":[{"id":"ITEM-1","itemData":{"DOI":"10.1093/nar/gkx1098","ISSN":"0305-1048","author":[{"dropping-particle":"","family":"Zerbino","given":"Daniel R","non-dropping-particle":"","parse-names":false,"suffix":""},{"dropping-particle":"","family":"Achuthan","given":"Premanand","non-dropping-particle":"","parse-names":false,"suffix":""},{"dropping-particle":"","family":"Akanni","given":"Wasiu","non-dropping-particle":"","parse-names":false,"suffix":""},{"dropping-particle":"","family":"Amode","given":"M Ridwan","non-dropping-particle":"","parse-names":false,"suffix":""},{"dropping-particle":"","family":"Barrell","given":"Daniel","non-dropping-particle":"","parse-names":false,"suffix":""},{"dropping-particle":"","family":"Bhai","given":"Jyothish","non-dropping-particle":"","parse-names":false,"suffix":""},{"dropping-particle":"","family":"Billis","given":"Konstantinos","non-dropping-particle":"","parse-names":false,"suffix":""},{"dropping-particle":"","family":"Cummins","given":"Carla","non-dropping-particle":"","parse-names":false,"suffix":""},{"dropping-particle":"","family":"Gall","given":"Astrid","non-dropping-particle":"","parse-names":false,"suffix":""},{"dropping-particle":"","family":"Girón","given":"Carlos García","non-dropping-particle":"","parse-names":false,"suffix":""},{"dropping-particle":"","family":"Gil","given":"Laurent","non-dropping-particle":"","parse-names":false,"suffix":""},{"dropping-particle":"","family":"Gordon","given":"Leo","non-dropping-particle":"","parse-names":false,"suffix":""},{"dropping-particle":"","family":"Haggerty","given":"Leanne","non-dropping-particle":"","parse-names":false,"suffix":""},{"dropping-particle":"","family":"Haskell","given":"Erin","non-dropping-particle":"","parse-names":false,"suffix":""},{"dropping-particle":"","family":"Hourlier","given":"Thibaut","non-dropping-particle":"","parse-names":false,"suffix":""},{"dropping-particle":"","family":"Izuogu","given":"Osagie G","non-dropping-particle":"","parse-names":false,"suffix":""},{"dropping-particle":"","family":"Janacek","given":"Sophie H","non-dropping-particle":"","parse-names":false,"suffix":""},{"dropping-particle":"","family":"Juettemann","given":"Thomas","non-dropping-particle":"","parse-names":false,"suffix":""},{"dropping-particle":"","family":"To","given":"Jimmy Kiang","non-dropping-particle":"","parse-names":false,"suffix":""},{"dropping-particle":"","family":"Laird","given":"Matthew R","non-dropping-particle":"","parse-names":false,"suffix":""},{"dropping-particle":"","family":"Lavidas","given":"Ilias","non-dropping-particle":"","parse-names":false,"suffix":""},{"dropping-particle":"","family":"Liu","given":"Zhicheng","non-dropping-particle":"","parse-names":false,"suffix":""},{"dropping-particle":"","family":"Loveland","given":"Jane E","non-dropping-particle":"","parse-names":false,"suffix":""},{"dropping-particle":"","family":"Maurel","given":"Thomas","non-dropping-particle":"","parse-names":false,"suffix":""},{"dropping-particle":"","family":"McLaren","given":"William","non-dropping-particle":"","parse-names":false,"suffix":""},{"dropping-particle":"","family":"Moore","given":"Benjamin","non-dropping-particle":"","parse-names":false,"suffix":""},{"dropping-particle":"","family":"Mudge","given":"Jonathan","non-dropping-particle":"","parse-names":false,"suffix":""},{"dropping-particle":"","family":"Murphy","given":"Daniel N","non-dropping-particle":"","parse-names":false,"suffix":""},{"dropping-particle":"","family":"Newman","given":"Victoria","non-dropping-particle":"","parse-names":false,"suffix":""},{"dropping-particle":"","family":"Nuhn","given":"Michael","non-dropping-particle":"","parse-names":false,"suffix":""},{"dropping-particle":"","family":"Ogeh","given":"Denye","non-dropping-particle":"","parse-names":false,"suffix":""},{"dropping-particle":"","family":"Ong","given":"Chuang Kee","non-dropping-particle":"","parse-names":false,"suffix":""},{"dropping-particle":"","family":"Parker","given":"Anne","non-dropping-particle":"","parse-names":false,"suffix":""},{"dropping-particle":"","family":"Patricio","given":"Mateus","non-dropping-particle":"","parse-names":false,"suffix":""},{"dropping-particle":"","family":"Riat","given":"Harpreet Singh","non-dropping-particle":"","parse-names":false,"suffix":""},{"dropping-particle":"","family":"Schuilenburg","given":"Helen","non-dropping-particle":"","parse-names":false,"suffix":""},{"dropping-particle":"","family":"Sheppard","given":"Dan","non-dropping-particle":"","parse-names":false,"suffix":""},{"dropping-particle":"","family":"Sparrow","given":"Helen","non-dropping-particle":"","parse-names":false,"suffix":""},{"dropping-particle":"","family":"Taylor","given":"Kieron","non-dropping-particle":"","parse-names":false,"suffix":""},{"dropping-particle":"","family":"Thormann","given":"Anja","non-dropping-particle":"","parse-names":false,"suffix":""},{"dropping-particle":"","family":"Vullo","given":"Alessandro","non-dropping-particle":"","parse-names":false,"suffix":""},{"dropping-particle":"","family":"Walts","given":"Brandon","non-dropping-particle":"","parse-names":false,"suffix":""},{"dropping-particle":"","family":"Zadissa","given":"Amonida","non-dropping-particle":"","parse-names":false,"suffix":""},{"dropping-particle":"","family":"Frankish","given":"Adam","non-dropping-particle":"","parse-names":false,"suffix":""},{"dropping-particle":"","family":"Hunt","given":"Sarah E","non-dropping-particle":"","parse-names":false,"suffix":""},{"dropping-particle":"","family":"Kostadima","given":"Myrto","non-dropping-particle":"","parse-names":false,"suffix":""},{"dropping-particle":"","family":"Langridge","given":"Nicholas","non-dropping-particle":"","parse-names":false,"suffix":""},{"dropping-particle":"","family":"Martin","given":"Fergal J","non-dropping-particle":"","parse-names":false,"suffix":""},{"dropping-particle":"","family":"Muffato","given":"Matthieu","non-dropping-particle":"","parse-names":false,"suffix":""},{"dropping-particle":"","family":"Perry","given":"Emily","non-dropping-particle":"","parse-names":false,"suffix":""},{"dropping-particle":"","family":"Ruffier","given":"Magali","non-dropping-particle":"","parse-names":false,"suffix":""},{"dropping-particle":"","family":"Staines","given":"Dan M","non-dropping-particle":"","parse-names":false,"suffix":""},{"dropping-particle":"","family":"Trevanion","given":"Stephen J","non-dropping-particle":"","parse-names":false,"suffix":""},{"dropping-particle":"","family":"Aken","given":"Bronwen L","non-dropping-particle":"","parse-names":false,"suffix":""},{"dropping-particle":"","family":"Cunningham","given":"Fiona","non-dropping-particle":"","parse-names":false,"suffix":""},{"dropping-particle":"","family":"Yates","given":"Andrew","non-dropping-particle":"","parse-names":false,"suffix":""},{"dropping-particle":"","family":"Flicek","given":"Paul","non-dropping-particle":"","parse-names":false,"suffix":""}],"container-title":"Nucleic Acids Research","id":"ITEM-1","issue":"D1","issued":{"date-parts":[["2018","1","4"]]},"page":"D754-D761","publisher":"Narnia","title":"Ensembl 2018","type":"article-journal","volume":"46"},"uris":["http://www.mendeley.com/documents/?uuid=3ec390a2-dbbf-458e-8102-5d1b67e4aa87","http://www.mendeley.com/documents/?uuid=6db023ad-eb18-331e-92d9-9ce2ef615625"]}],"mendeley":{"formattedCitation":"(Zerbino et al., 2018)","plainTextFormattedCitation":"(Zerbino et al., 2018)","previouslyFormattedCitation":"(Zerbino et al., 2018)"},"properties":{"noteIndex":0},"schema":"https://github.com/citation-style-language/schema/raw/master/csl-citation.json"}</w:instrText>
      </w:r>
      <w:r w:rsidR="00C3763B" w:rsidRPr="00963B65">
        <w:rPr>
          <w:rFonts w:cs="Arial"/>
          <w:szCs w:val="18"/>
          <w:lang w:val="en-US"/>
        </w:rPr>
        <w:fldChar w:fldCharType="separate"/>
      </w:r>
      <w:r w:rsidRPr="00963B65">
        <w:rPr>
          <w:rFonts w:cs="Arial"/>
          <w:szCs w:val="18"/>
          <w:lang w:val="en-US"/>
        </w:rPr>
        <w:t>(Zerbino et al., 2018)</w:t>
      </w:r>
      <w:r w:rsidR="00C3763B" w:rsidRPr="00963B65">
        <w:rPr>
          <w:rFonts w:cs="Arial"/>
          <w:szCs w:val="18"/>
          <w:lang w:val="en-US"/>
        </w:rPr>
        <w:fldChar w:fldCharType="end"/>
      </w:r>
      <w:r w:rsidR="00A67DC0" w:rsidRPr="00963B65">
        <w:rPr>
          <w:rFonts w:cs="Arial"/>
          <w:szCs w:val="18"/>
          <w:lang w:val="en-US"/>
        </w:rPr>
        <w:t xml:space="preserve">, and </w:t>
      </w:r>
      <w:r w:rsidR="006A5154" w:rsidRPr="00963B65">
        <w:rPr>
          <w:rFonts w:cs="Arial"/>
          <w:szCs w:val="18"/>
          <w:lang w:val="en-US"/>
        </w:rPr>
        <w:t xml:space="preserve">the </w:t>
      </w:r>
      <w:r w:rsidR="00A67DC0" w:rsidRPr="00963B65">
        <w:rPr>
          <w:rFonts w:cs="Arial"/>
          <w:szCs w:val="18"/>
          <w:lang w:val="en-US"/>
        </w:rPr>
        <w:t>Replication</w:t>
      </w:r>
      <w:r w:rsidR="00965A1F" w:rsidRPr="00963B65">
        <w:rPr>
          <w:rFonts w:cs="Arial"/>
          <w:szCs w:val="18"/>
          <w:lang w:val="en-US"/>
        </w:rPr>
        <w:t xml:space="preserve"> </w:t>
      </w:r>
      <w:r w:rsidR="00A67DC0" w:rsidRPr="00963B65">
        <w:rPr>
          <w:rFonts w:cs="Arial"/>
          <w:szCs w:val="18"/>
          <w:lang w:val="en-US"/>
        </w:rPr>
        <w:t>Domain</w:t>
      </w:r>
      <w:r w:rsidR="00525F99" w:rsidRPr="00963B65">
        <w:rPr>
          <w:rFonts w:cs="Arial"/>
          <w:szCs w:val="18"/>
          <w:lang w:val="en-US"/>
        </w:rPr>
        <w:t xml:space="preserve"> </w:t>
      </w:r>
      <w:r w:rsidR="00645EFA" w:rsidRPr="00963B65">
        <w:rPr>
          <w:rFonts w:cs="Arial"/>
          <w:szCs w:val="18"/>
          <w:lang w:val="en-US"/>
        </w:rPr>
        <w:fldChar w:fldCharType="begin" w:fldLock="1"/>
      </w:r>
      <w:r w:rsidRPr="00963B65">
        <w:rPr>
          <w:rFonts w:cs="Arial"/>
          <w:szCs w:val="18"/>
          <w:lang w:val="en-US"/>
        </w:rPr>
        <w:instrText>ADDIN CSL_CITATION {"citationItems":[{"id":"ITEM-1","itemData":{"DOI":"10.1186/1471-2105-9-530","ISSN":"1471-2105","PMID":"19077204","abstract":"BACKGROUND Eukaryotic DNA replication is regulated at the level of large chromosomal domains (0.5-5 megabases in mammals) within which replicons are activated relatively synchronously. These domains replicate in a specific temporal order during S-phase and our genome-wide analyses of replication timing have demonstrated that this temporal order of domain replication is a stable property of specific cell types. RESULTS We have developed ReplicationDomain http://www.replicationdomain.org as a web-based database for analysis of genome-wide replication timing maps (replication profiles) from various cell lines and species. This database also provides comparative information of transcriptional expression and is configured to display any genome-wide property (for instance, ChIP-Chip or ChIP-Seq data) via an interactive web interface. Our published microarray data sets are publicly available. Users may graphically display these data sets for a selected genomic region and download the data displayed as text files, or alternatively, download complete genome-wide data sets. Furthermore, we have implemented a user registration system that allows registered users to upload their own data sets. Upon uploading, registered users may choose to: (1) view their data sets privately without sharing; (2) share with other registered users; or (3) make their published or \"in press\" data sets publicly available, which can fulfill journal and funding agencies' requirements for data sharing. CONCLUSION ReplicationDomain is a novel and powerful tool to facilitate the comparative visualization of replication timing in various cell types as well as other genome-wide chromatin features and is considerably faster and more convenient than existing browsers when viewing multi-megabase segments of chromosomes. Furthermore, the data upload function with the option of private viewing or sharing of data sets between registered users should be a valuable resource for the scientific community.","author":[{"dropping-particle":"","family":"Weddington","given":"Nodin","non-dropping-particle":"","parse-names":false,"suffix":""},{"dropping-particle":"","family":"Stuy","given":"Alexander","non-dropping-particle":"","parse-names":false,"suffix":""},{"dropping-particle":"","family":"Hiratani","given":"Ichiro","non-dropping-particle":"","parse-names":false,"suffix":""},{"dropping-particle":"","family":"Ryba","given":"Tyrone","non-dropping-particle":"","parse-names":false,"suffix":""},{"dropping-particle":"","family":"Yokochi","given":"Tomoki","non-dropping-particle":"","parse-names":false,"suffix":""},{"dropping-particle":"","family":"Gilbert","given":"David M","non-dropping-particle":"","parse-names":false,"suffix":""}],"container-title":"BMC bioinformatics","id":"ITEM-1","issued":{"date-parts":[["2008","12","10"]]},"page":"530","publisher":"BioMed Central","title":"ReplicationDomain: a visualization tool and comparative database for genome-wide replication timing data.","type":"article-journal","volume":"9"},"uris":["http://www.mendeley.com/documents/?uuid=296c193d-47b5-3b84-80d6-71b4bea1e33f"]}],"mendeley":{"formattedCitation":"(Weddington et al., 2008)","plainTextFormattedCitation":"(Weddington et al., 2008)","previouslyFormattedCitation":"(Weddington et al., 2008)"},"properties":{"noteIndex":0},"schema":"https://github.com/citation-style-language/schema/raw/master/csl-citation.json"}</w:instrText>
      </w:r>
      <w:r w:rsidR="00645EFA" w:rsidRPr="00963B65">
        <w:rPr>
          <w:rFonts w:cs="Arial"/>
          <w:szCs w:val="18"/>
          <w:lang w:val="en-US"/>
        </w:rPr>
        <w:fldChar w:fldCharType="separate"/>
      </w:r>
      <w:r w:rsidRPr="00963B65">
        <w:rPr>
          <w:rFonts w:cs="Arial"/>
          <w:szCs w:val="18"/>
          <w:lang w:val="en-US"/>
        </w:rPr>
        <w:t>(Weddington et al., 2008)</w:t>
      </w:r>
      <w:r w:rsidR="00645EFA" w:rsidRPr="00963B65">
        <w:rPr>
          <w:rFonts w:cs="Arial"/>
          <w:szCs w:val="18"/>
          <w:lang w:val="en-US"/>
        </w:rPr>
        <w:fldChar w:fldCharType="end"/>
      </w:r>
      <w:r w:rsidR="00A67DC0" w:rsidRPr="00963B65">
        <w:rPr>
          <w:rFonts w:cs="Arial"/>
          <w:szCs w:val="18"/>
          <w:lang w:val="en-US"/>
        </w:rPr>
        <w:t xml:space="preserve"> databases.</w:t>
      </w:r>
      <w:ins w:id="10" w:author="abekesi2" w:date="2020-05-14T23:52:00Z">
        <w:r w:rsidR="00E055CB" w:rsidRPr="00963B65">
          <w:rPr>
            <w:rFonts w:cs="Arial"/>
            <w:szCs w:val="18"/>
            <w:lang w:val="en-US"/>
          </w:rPr>
          <w:t xml:space="preserve"> </w:t>
        </w:r>
      </w:ins>
      <w:ins w:id="11" w:author="abekesi2" w:date="2020-05-15T00:11:00Z">
        <w:r w:rsidR="00E055CB" w:rsidRPr="00963B65">
          <w:rPr>
            <w:rFonts w:cs="Arial"/>
            <w:szCs w:val="18"/>
            <w:lang w:val="en-US"/>
          </w:rPr>
          <w:t>The d</w:t>
        </w:r>
      </w:ins>
      <w:ins w:id="12" w:author="abekesi2" w:date="2020-05-14T23:52:00Z">
        <w:r w:rsidR="00E055CB" w:rsidRPr="00963B65">
          <w:rPr>
            <w:rFonts w:cs="Arial"/>
            <w:szCs w:val="18"/>
            <w:lang w:val="en-US"/>
          </w:rPr>
          <w:t>etail</w:t>
        </w:r>
      </w:ins>
      <w:ins w:id="13" w:author="abekesi2" w:date="2020-05-15T00:11:00Z">
        <w:r w:rsidR="00E055CB" w:rsidRPr="00963B65">
          <w:rPr>
            <w:rFonts w:cs="Arial"/>
            <w:szCs w:val="18"/>
            <w:lang w:val="en-US"/>
          </w:rPr>
          <w:t xml:space="preserve">ed </w:t>
        </w:r>
      </w:ins>
      <w:ins w:id="14" w:author="abekesi2" w:date="2020-05-14T23:52:00Z">
        <w:r w:rsidR="00837F6E" w:rsidRPr="00963B65">
          <w:rPr>
            <w:rFonts w:cs="Arial"/>
            <w:szCs w:val="18"/>
            <w:lang w:val="en-US"/>
          </w:rPr>
          <w:lastRenderedPageBreak/>
          <w:t xml:space="preserve">sources are </w:t>
        </w:r>
      </w:ins>
      <w:ins w:id="15" w:author="abekesi2" w:date="2020-05-15T00:11:00Z">
        <w:r w:rsidR="00E055CB" w:rsidRPr="00963B65">
          <w:rPr>
            <w:rFonts w:cs="Arial"/>
            <w:szCs w:val="18"/>
            <w:lang w:val="en-US"/>
          </w:rPr>
          <w:t>indicated</w:t>
        </w:r>
      </w:ins>
      <w:ins w:id="16" w:author="abekesi2" w:date="2020-05-14T23:52:00Z">
        <w:r w:rsidR="00837F6E" w:rsidRPr="00963B65">
          <w:rPr>
            <w:rFonts w:cs="Arial"/>
            <w:szCs w:val="18"/>
            <w:lang w:val="en-US"/>
          </w:rPr>
          <w:t xml:space="preserve"> in the last column</w:t>
        </w:r>
      </w:ins>
      <w:ins w:id="17" w:author="abekesi2" w:date="2020-05-14T23:53:00Z">
        <w:r w:rsidR="00837F6E" w:rsidRPr="00963B65">
          <w:rPr>
            <w:rFonts w:cs="Arial"/>
            <w:szCs w:val="18"/>
            <w:lang w:val="en-US"/>
          </w:rPr>
          <w:t xml:space="preserve"> as follows: </w:t>
        </w:r>
      </w:ins>
      <w:ins w:id="18" w:author="abekesi2" w:date="2020-05-15T00:04:00Z">
        <w:r w:rsidR="00C2277B" w:rsidRPr="00963B65">
          <w:rPr>
            <w:rFonts w:cs="Arial"/>
            <w:szCs w:val="18"/>
            <w:lang w:val="en-US"/>
          </w:rPr>
          <w:t>[1]</w:t>
        </w:r>
      </w:ins>
      <w:ins w:id="19" w:author="abekesi2" w:date="2020-05-14T23:53:00Z">
        <w:r w:rsidR="00837F6E" w:rsidRPr="00963B65">
          <w:rPr>
            <w:rFonts w:cs="Arial"/>
            <w:szCs w:val="18"/>
            <w:lang w:val="en-US"/>
          </w:rPr>
          <w:t xml:space="preserve"> UCSC, Table Browser: Genes and Gene Predictions / GENCODE v32 / knownGene, </w:t>
        </w:r>
      </w:ins>
      <w:ins w:id="20" w:author="abekesi2" w:date="2020-05-15T00:05:00Z">
        <w:r w:rsidR="00C2277B" w:rsidRPr="00963B65">
          <w:rPr>
            <w:rFonts w:cs="Arial"/>
            <w:szCs w:val="18"/>
            <w:lang w:val="en-US"/>
          </w:rPr>
          <w:t>[2]</w:t>
        </w:r>
      </w:ins>
      <w:ins w:id="21" w:author="abekesi2" w:date="2020-05-14T23:54:00Z">
        <w:r w:rsidR="00837F6E" w:rsidRPr="00963B65">
          <w:rPr>
            <w:rFonts w:cs="Arial"/>
            <w:szCs w:val="18"/>
            <w:lang w:val="en-US"/>
          </w:rPr>
          <w:t xml:space="preserve"> UCSC Table Browser: Repeats / RepeatMasker / rmsk</w:t>
        </w:r>
        <w:r w:rsidR="00C2277B" w:rsidRPr="00963B65">
          <w:rPr>
            <w:rFonts w:cs="Arial"/>
            <w:szCs w:val="18"/>
            <w:lang w:val="en-US"/>
          </w:rPr>
          <w:t xml:space="preserve">, </w:t>
        </w:r>
      </w:ins>
      <w:ins w:id="22" w:author="abekesi2" w:date="2020-05-15T00:05:00Z">
        <w:r w:rsidR="00C2277B" w:rsidRPr="00963B65">
          <w:rPr>
            <w:rFonts w:cs="Arial"/>
            <w:szCs w:val="18"/>
            <w:lang w:val="en-US"/>
          </w:rPr>
          <w:t>[3]</w:t>
        </w:r>
      </w:ins>
      <w:ins w:id="23" w:author="abekesi2" w:date="2020-05-14T23:55:00Z">
        <w:r w:rsidR="00837F6E" w:rsidRPr="00963B65">
          <w:rPr>
            <w:rFonts w:cs="Arial"/>
            <w:szCs w:val="18"/>
            <w:lang w:val="en-US"/>
          </w:rPr>
          <w:t xml:space="preserve"> UCSC Table Browser: Genes and Gene Predictions / lincRNA RNA-Seq / Colon (lincRNAsCTColon),</w:t>
        </w:r>
      </w:ins>
      <w:ins w:id="24" w:author="abekesi2" w:date="2020-05-14T23:56:00Z">
        <w:r w:rsidR="00837F6E" w:rsidRPr="00963B65">
          <w:rPr>
            <w:rFonts w:cs="Arial"/>
            <w:szCs w:val="18"/>
            <w:lang w:val="en-US"/>
          </w:rPr>
          <w:t xml:space="preserve"> </w:t>
        </w:r>
      </w:ins>
      <w:ins w:id="25" w:author="abekesi2" w:date="2020-05-15T00:05:00Z">
        <w:r w:rsidR="00C2277B" w:rsidRPr="00963B65">
          <w:rPr>
            <w:rFonts w:cs="Arial"/>
            <w:szCs w:val="18"/>
            <w:lang w:val="en-US"/>
          </w:rPr>
          <w:t>[4]</w:t>
        </w:r>
      </w:ins>
      <w:ins w:id="26" w:author="abekesi2" w:date="2020-05-14T23:56:00Z">
        <w:r w:rsidR="00837F6E" w:rsidRPr="00963B65">
          <w:rPr>
            <w:rFonts w:cs="Arial"/>
            <w:szCs w:val="18"/>
            <w:lang w:val="en-US"/>
          </w:rPr>
          <w:t xml:space="preserve"> Ensembl, </w:t>
        </w:r>
      </w:ins>
      <w:ins w:id="27" w:author="abekesi2" w:date="2020-05-15T00:05:00Z">
        <w:r w:rsidR="00C2277B" w:rsidRPr="00963B65">
          <w:rPr>
            <w:rFonts w:cs="Arial"/>
            <w:szCs w:val="18"/>
            <w:lang w:val="en-US"/>
          </w:rPr>
          <w:t>[5]</w:t>
        </w:r>
      </w:ins>
      <w:ins w:id="28" w:author="abekesi2" w:date="2020-05-14T23:56:00Z">
        <w:r w:rsidR="00837F6E" w:rsidRPr="00963B65">
          <w:rPr>
            <w:rFonts w:cs="Arial"/>
            <w:szCs w:val="18"/>
            <w:lang w:val="en-US"/>
          </w:rPr>
          <w:t xml:space="preserve"> </w:t>
        </w:r>
      </w:ins>
      <w:ins w:id="29" w:author="abekesi2" w:date="2020-05-14T23:57:00Z">
        <w:r w:rsidR="00837F6E" w:rsidRPr="00963B65">
          <w:rPr>
            <w:rFonts w:cs="Arial"/>
            <w:szCs w:val="18"/>
            <w:lang w:val="en-US"/>
          </w:rPr>
          <w:t>UCSC Table Browser: Expression / miRNA Tissue Atlas / sample1 (miRnaAtlasSample1BarChart)</w:t>
        </w:r>
        <w:r w:rsidR="00C2277B" w:rsidRPr="00963B65">
          <w:rPr>
            <w:rFonts w:cs="Arial"/>
            <w:szCs w:val="18"/>
            <w:lang w:val="en-US"/>
          </w:rPr>
          <w:t xml:space="preserve">, </w:t>
        </w:r>
      </w:ins>
      <w:ins w:id="30" w:author="abekesi2" w:date="2020-05-15T00:05:00Z">
        <w:r w:rsidR="00C2277B" w:rsidRPr="00963B65">
          <w:rPr>
            <w:rFonts w:cs="Arial"/>
            <w:szCs w:val="18"/>
            <w:lang w:val="en-US"/>
          </w:rPr>
          <w:t>[6]</w:t>
        </w:r>
      </w:ins>
      <w:ins w:id="31" w:author="abekesi2" w:date="2020-05-14T23:57:00Z">
        <w:r w:rsidR="00837F6E" w:rsidRPr="00963B65">
          <w:rPr>
            <w:rFonts w:cs="Arial"/>
            <w:szCs w:val="18"/>
            <w:lang w:val="en-US"/>
          </w:rPr>
          <w:t xml:space="preserve"> UCSC Table Browser: Genes and Gene Predictions / sno/miRNA / wgRna,</w:t>
        </w:r>
      </w:ins>
      <w:ins w:id="32" w:author="abekesi2" w:date="2020-05-14T23:58:00Z">
        <w:r w:rsidR="00C2277B" w:rsidRPr="00963B65">
          <w:rPr>
            <w:rFonts w:cs="Arial"/>
            <w:szCs w:val="18"/>
            <w:lang w:val="en-US"/>
          </w:rPr>
          <w:t xml:space="preserve"> </w:t>
        </w:r>
      </w:ins>
      <w:ins w:id="33" w:author="abekesi2" w:date="2020-05-15T00:05:00Z">
        <w:r w:rsidR="00C2277B" w:rsidRPr="00963B65">
          <w:rPr>
            <w:rFonts w:cs="Arial"/>
            <w:szCs w:val="18"/>
            <w:lang w:val="en-US"/>
          </w:rPr>
          <w:t>[7]</w:t>
        </w:r>
      </w:ins>
      <w:ins w:id="34" w:author="abekesi2" w:date="2020-05-14T23:59:00Z">
        <w:r w:rsidR="00C2277B" w:rsidRPr="00963B65">
          <w:rPr>
            <w:rFonts w:cs="Arial"/>
            <w:szCs w:val="18"/>
            <w:lang w:val="en-US"/>
          </w:rPr>
          <w:t xml:space="preserve"> UCSC Table Browser: Genes and Gene Predictions / tRNA Genes / tRNAs, </w:t>
        </w:r>
      </w:ins>
      <w:ins w:id="35" w:author="abekesi2" w:date="2020-05-15T00:05:00Z">
        <w:r w:rsidR="00C2277B" w:rsidRPr="00963B65">
          <w:rPr>
            <w:rFonts w:cs="Arial"/>
            <w:szCs w:val="18"/>
            <w:lang w:val="en-US"/>
          </w:rPr>
          <w:t>[8]</w:t>
        </w:r>
      </w:ins>
      <w:ins w:id="36" w:author="abekesi2" w:date="2020-05-14T23:59:00Z">
        <w:r w:rsidR="00C2277B" w:rsidRPr="00963B65">
          <w:rPr>
            <w:rFonts w:cs="Arial"/>
            <w:szCs w:val="18"/>
            <w:lang w:val="en-US"/>
          </w:rPr>
          <w:t xml:space="preserve"> UCSC Table Browser: Regulation / Unmasked CpG / cpgIslandExtUnmasked, </w:t>
        </w:r>
      </w:ins>
      <w:ins w:id="37" w:author="abekesi2" w:date="2020-05-15T00:06:00Z">
        <w:r w:rsidR="00C2277B" w:rsidRPr="00963B65">
          <w:rPr>
            <w:rFonts w:cs="Arial"/>
            <w:szCs w:val="18"/>
            <w:lang w:val="en-US"/>
          </w:rPr>
          <w:t>[9]</w:t>
        </w:r>
      </w:ins>
      <w:ins w:id="38" w:author="abekesi2" w:date="2020-05-14T23:57:00Z">
        <w:r w:rsidR="00837F6E" w:rsidRPr="00963B65">
          <w:rPr>
            <w:rFonts w:cs="Arial"/>
            <w:szCs w:val="18"/>
            <w:lang w:val="en-US"/>
          </w:rPr>
          <w:t xml:space="preserve"> </w:t>
        </w:r>
      </w:ins>
      <w:ins w:id="39" w:author="abekesi2" w:date="2020-05-15T00:06:00Z">
        <w:r w:rsidR="00C2277B" w:rsidRPr="00963B65">
          <w:rPr>
            <w:rFonts w:cs="Arial"/>
            <w:szCs w:val="18"/>
            <w:lang w:val="en-US"/>
          </w:rPr>
          <w:t xml:space="preserve">UCSC Table Browser: Repeats / Simple Repeats / simpleRepeat, [10] </w:t>
        </w:r>
      </w:ins>
      <w:ins w:id="40" w:author="abekesi2" w:date="2020-05-15T00:07:00Z">
        <w:r w:rsidR="00C2277B" w:rsidRPr="00963B65">
          <w:rPr>
            <w:rFonts w:cs="Arial"/>
            <w:szCs w:val="18"/>
            <w:lang w:val="en-US"/>
          </w:rPr>
          <w:t xml:space="preserve">UCSC Table Browser: Repeats / Interrupted Rpts / nestedRepeats, [11] UCSC Table Browser: Repeats / Microsatellite / microsat, [12] UCSC Table Browser: Mapping and Sequencing / Centromeres / centromeres, [13] </w:t>
        </w:r>
      </w:ins>
      <w:ins w:id="41" w:author="abekesi2" w:date="2020-05-15T00:08:00Z">
        <w:r w:rsidR="00C2277B" w:rsidRPr="00963B65">
          <w:rPr>
            <w:rFonts w:cs="Arial"/>
            <w:szCs w:val="18"/>
            <w:lang w:val="en-US"/>
          </w:rPr>
          <w:t xml:space="preserve">UCSC Table Browser: Mapping and Sequencing / Chromosome Band / cytoBand, [14] Replication Domain Database, [15] Ensembl, regulatory build for HCT116, </w:t>
        </w:r>
      </w:ins>
      <w:ins w:id="42" w:author="abekesi2" w:date="2020-05-15T00:09:00Z">
        <w:r w:rsidR="00E055CB" w:rsidRPr="00963B65">
          <w:rPr>
            <w:rFonts w:cs="Arial"/>
            <w:szCs w:val="18"/>
            <w:lang w:val="en-US"/>
          </w:rPr>
          <w:t>[16] UCSC Table Browser: Regulation / DNase HS / HCT-116 Pk (wgEncodeRegDnaseUwHct116Peak), [17] UCSC Table Browser: Regulation / DNase Clusters / wgEncodeRegDnaseClustered.</w:t>
        </w:r>
      </w:ins>
      <w:r w:rsidR="00A67DC0" w:rsidRPr="00963B65">
        <w:rPr>
          <w:rFonts w:cs="Arial"/>
          <w:szCs w:val="18"/>
          <w:lang w:val="en-US"/>
        </w:rPr>
        <w:t xml:space="preserve"> </w:t>
      </w:r>
      <w:r w:rsidR="00B63405" w:rsidRPr="00963B65">
        <w:rPr>
          <w:rFonts w:cs="Arial"/>
          <w:szCs w:val="18"/>
          <w:lang w:val="en-US"/>
        </w:rPr>
        <w:t xml:space="preserve">Higher order repeat segments </w:t>
      </w:r>
      <w:ins w:id="43" w:author="abekesi2" w:date="2020-06-17T17:49:00Z">
        <w:r w:rsidR="00E8250B" w:rsidRPr="00963B65">
          <w:rPr>
            <w:rFonts w:cs="Arial"/>
            <w:szCs w:val="18"/>
            <w:lang w:val="en-US"/>
          </w:rPr>
          <w:t xml:space="preserve">(HORs) </w:t>
        </w:r>
      </w:ins>
      <w:ins w:id="44" w:author="abekesi2" w:date="2020-05-15T00:12:00Z">
        <w:r w:rsidR="00E055CB" w:rsidRPr="00963B65">
          <w:rPr>
            <w:rFonts w:cs="Arial"/>
            <w:szCs w:val="18"/>
            <w:lang w:val="en-US"/>
          </w:rPr>
          <w:t xml:space="preserve">were downloaded from UCSC </w:t>
        </w:r>
      </w:ins>
      <w:r w:rsidR="00B63405" w:rsidRPr="00963B65">
        <w:rPr>
          <w:rFonts w:cs="Arial"/>
          <w:szCs w:val="18"/>
          <w:lang w:val="en-US"/>
        </w:rPr>
        <w:t>(</w:t>
      </w:r>
      <w:del w:id="45" w:author="abekesi2" w:date="2020-06-17T17:49:00Z">
        <w:r w:rsidR="00A715FD" w:rsidRPr="00963B65" w:rsidDel="00E8250B">
          <w:rPr>
            <w:rFonts w:cs="Arial"/>
            <w:szCs w:val="18"/>
            <w:lang w:val="en-US"/>
          </w:rPr>
          <w:delText>HORs</w:delText>
        </w:r>
        <w:r w:rsidR="00B63405" w:rsidRPr="00963B65" w:rsidDel="00E8250B">
          <w:rPr>
            <w:rFonts w:cs="Arial"/>
            <w:szCs w:val="18"/>
            <w:lang w:val="en-US"/>
          </w:rPr>
          <w:delText xml:space="preserve">, </w:delText>
        </w:r>
      </w:del>
      <w:r w:rsidR="00B63405" w:rsidRPr="00963B65">
        <w:rPr>
          <w:rFonts w:cs="Arial"/>
          <w:szCs w:val="18"/>
          <w:lang w:val="en-US"/>
        </w:rPr>
        <w:t>HMMERSF1HORst281top100k.bed</w:t>
      </w:r>
      <w:r w:rsidR="007A1834" w:rsidRPr="00963B65">
        <w:rPr>
          <w:rFonts w:cs="Arial"/>
          <w:szCs w:val="18"/>
          <w:lang w:val="en-US"/>
        </w:rPr>
        <w:t xml:space="preserve">, </w:t>
      </w:r>
      <w:r w:rsidR="007A1834" w:rsidRPr="00963B65">
        <w:rPr>
          <w:rFonts w:cs="Arial"/>
          <w:szCs w:val="18"/>
          <w:lang w:val="en-US"/>
        </w:rPr>
        <w:fldChar w:fldCharType="begin" w:fldLock="1"/>
      </w:r>
      <w:r w:rsidRPr="00963B65">
        <w:rPr>
          <w:rFonts w:cs="Arial"/>
          <w:szCs w:val="18"/>
          <w:lang w:val="en-US"/>
        </w:rPr>
        <w:instrText>ADDIN CSL_CITATION {"citationItems":[{"id":"ITEM-1","itemData":{"DOI":"10.1016/j.dib.2019.103708","ISSN":"2352-3409","PMID":"30989093","abstract":"In the latest hg38 human genome assembly, centromeric gaps has been filled in by alpha satellite (AS) reference models (RMs) which are statistical representations of homogeneous higher-order repeat (HOR) arrays that make up the bulk of the centromeric regions. We analyzed these models to compose an atlas of human AS HORs where each monomer of a HOR was represented by a number of its polymorphic sequence variants. We combined these data and HMMER sequence analysis platform to annotate AS HORs in the assembly. This led to discovery of a new type of low copy number highly divergent HORs which were not represented by RMs. These were included in the dataset. The annotation can be viewed as UCSC Genome Browser custom track (the HOR-track) and used together with our previous annotation of AS suprachromosomal families (SFs) in the same assembly, where each AS monomer can be viewed in its genomic context together with its classification into one of the 5 major SFs (the SF-track). To catalog the diversity of AS HORs in the human genome we introduced a new naming system. Each HOR received a name which showed its SF, chromosomal location and index number. Here we present the first installment of the HOR-track covering only the 17 HORs that belong to SF1 which forms live functional centromeres in chromosomes 1, 3, 5, 6, 7, 10, 12, 16 and 19 and also a large number of minor dead HOR domains, both homogeneous and divergent. Monomer-by-monomer HOR annotation used for this dataset as opposed to annotation of whole HOR repeats provides for mapping and quantification of various structural variants of AS HORs which can be used to collect data on inter-individual polymorphism of AS.","author":[{"dropping-particle":"","family":"Uralsky","given":"L I","non-dropping-particle":"","parse-names":false,"suffix":""},{"dropping-particle":"","family":"Shepelev","given":"V A","non-dropping-particle":"","parse-names":false,"suffix":""},{"dropping-particle":"","family":"Alexandrov","given":"A A","non-dropping-particle":"","parse-names":false,"suffix":""},{"dropping-particle":"","family":"Yurov","given":"Y B","non-dropping-particle":"","parse-names":false,"suffix":""},{"dropping-particle":"","family":"Rogaev","given":"E I","non-dropping-particle":"","parse-names":false,"suffix":""},{"dropping-particle":"","family":"Alexandrov","given":"I A","non-dropping-particle":"","parse-names":false,"suffix":""}],"container-title":"Data in brief","id":"ITEM-1","issued":{"date-parts":[["2019","6"]]},"page":"103708","publisher":"Elsevier","title":"Classification and monomer-by-monomer annotation dataset of suprachromosomal family 1 alpha satellite higher-order repeats in hg38 human genome assembly.","type":"article-journal","volume":"24"},"uris":["http://www.mendeley.com/documents/?uuid=3529660c-d88d-4dae-aeb1-223054861207","http://www.mendeley.com/documents/?uuid=7df33014-afe9-3bee-aef3-530d51d4efb7"]}],"mendeley":{"formattedCitation":"(Uralsky et al., 2019)","plainTextFormattedCitation":"(Uralsky et al., 2019)","previouslyFormattedCitation":"(Uralsky et al., 2019)"},"properties":{"noteIndex":0},"schema":"https://github.com/citation-style-language/schema/raw/master/csl-citation.json"}</w:instrText>
      </w:r>
      <w:r w:rsidR="007A1834" w:rsidRPr="00963B65">
        <w:rPr>
          <w:rFonts w:cs="Arial"/>
          <w:szCs w:val="18"/>
          <w:lang w:val="en-US"/>
        </w:rPr>
        <w:fldChar w:fldCharType="separate"/>
      </w:r>
      <w:r w:rsidRPr="00963B65">
        <w:rPr>
          <w:rFonts w:cs="Arial"/>
          <w:szCs w:val="18"/>
          <w:lang w:val="en-US"/>
        </w:rPr>
        <w:t>(Uralsky et al., 2019)</w:t>
      </w:r>
      <w:r w:rsidR="007A1834" w:rsidRPr="00963B65">
        <w:rPr>
          <w:rFonts w:cs="Arial"/>
          <w:szCs w:val="18"/>
          <w:lang w:val="en-US"/>
        </w:rPr>
        <w:fldChar w:fldCharType="end"/>
      </w:r>
      <w:r w:rsidR="00A715FD" w:rsidRPr="00963B65">
        <w:rPr>
          <w:rFonts w:cs="Arial"/>
          <w:szCs w:val="18"/>
          <w:lang w:val="en-US"/>
        </w:rPr>
        <w:t>)</w:t>
      </w:r>
      <w:del w:id="46" w:author="abekesi2" w:date="2020-05-15T00:12:00Z">
        <w:r w:rsidR="00A715FD" w:rsidRPr="00963B65" w:rsidDel="00E055CB">
          <w:rPr>
            <w:rFonts w:cs="Arial"/>
            <w:szCs w:val="18"/>
            <w:lang w:val="en-US"/>
          </w:rPr>
          <w:delText xml:space="preserve"> </w:delText>
        </w:r>
        <w:r w:rsidR="007F44D2" w:rsidRPr="00963B65" w:rsidDel="00E055CB">
          <w:rPr>
            <w:rFonts w:cs="Arial"/>
            <w:szCs w:val="18"/>
            <w:lang w:val="en-US"/>
          </w:rPr>
          <w:delText>w</w:delText>
        </w:r>
        <w:r w:rsidR="007A1834" w:rsidRPr="00963B65" w:rsidDel="00E055CB">
          <w:rPr>
            <w:rFonts w:cs="Arial"/>
            <w:szCs w:val="18"/>
            <w:lang w:val="en-US"/>
          </w:rPr>
          <w:delText>ere</w:delText>
        </w:r>
        <w:r w:rsidR="007F44D2" w:rsidRPr="00963B65" w:rsidDel="00E055CB">
          <w:rPr>
            <w:rFonts w:cs="Arial"/>
            <w:szCs w:val="18"/>
            <w:lang w:val="en-US"/>
          </w:rPr>
          <w:delText xml:space="preserve"> downloaded from</w:delText>
        </w:r>
        <w:r w:rsidR="00A715FD" w:rsidRPr="00963B65" w:rsidDel="00E055CB">
          <w:rPr>
            <w:rFonts w:cs="Arial"/>
            <w:szCs w:val="18"/>
            <w:lang w:val="en-US"/>
          </w:rPr>
          <w:delText xml:space="preserve"> UCSC</w:delText>
        </w:r>
      </w:del>
      <w:r w:rsidR="009178FA" w:rsidRPr="00963B65">
        <w:rPr>
          <w:rFonts w:cs="Arial"/>
          <w:szCs w:val="18"/>
          <w:lang w:val="en-US"/>
        </w:rPr>
        <w:t>.</w:t>
      </w:r>
      <w:r w:rsidR="00A715FD" w:rsidRPr="00963B65">
        <w:rPr>
          <w:rFonts w:cs="Arial"/>
          <w:szCs w:val="18"/>
          <w:lang w:val="en-US"/>
        </w:rPr>
        <w:t xml:space="preserve"> </w:t>
      </w:r>
      <w:r w:rsidR="00A67DC0" w:rsidRPr="00963B65">
        <w:rPr>
          <w:rFonts w:cs="Arial"/>
          <w:szCs w:val="18"/>
          <w:lang w:val="en-US"/>
        </w:rPr>
        <w:t>Scores were cal</w:t>
      </w:r>
      <w:r w:rsidR="00D03D4D" w:rsidRPr="00963B65">
        <w:rPr>
          <w:rFonts w:cs="Arial"/>
          <w:szCs w:val="18"/>
          <w:lang w:val="en-US"/>
        </w:rPr>
        <w:t xml:space="preserve">culated according the formula given in the text. </w:t>
      </w:r>
      <w:r w:rsidR="0082424B" w:rsidRPr="00963B65">
        <w:rPr>
          <w:rFonts w:cs="Arial"/>
          <w:szCs w:val="18"/>
          <w:lang w:val="en-US"/>
        </w:rPr>
        <w:t xml:space="preserve">Abbreviated features are the following: coding sequences (CDS), untranslated regions (UTR), signal recognition particle RNAs (srpRNA), </w:t>
      </w:r>
      <w:r w:rsidR="0082424B" w:rsidRPr="00963B65">
        <w:rPr>
          <w:rFonts w:cs="Arial"/>
          <w:bCs/>
          <w:szCs w:val="18"/>
          <w:lang w:val="en-US"/>
        </w:rPr>
        <w:t>small nuclear (snRNA), small conditional (scRNA), long non-coding RNA (lncRNA), long intergenic non-coding RNAs found in colon tissues (lincRNA (colon))</w:t>
      </w:r>
      <w:r w:rsidR="00915234" w:rsidRPr="00963B65">
        <w:rPr>
          <w:rFonts w:cs="Arial"/>
          <w:bCs/>
          <w:szCs w:val="18"/>
          <w:lang w:val="en-US"/>
        </w:rPr>
        <w:t>,</w:t>
      </w:r>
      <w:r w:rsidR="0082424B" w:rsidRPr="00963B65">
        <w:rPr>
          <w:rFonts w:cs="Arial"/>
          <w:bCs/>
          <w:szCs w:val="18"/>
          <w:lang w:val="en-US"/>
        </w:rPr>
        <w:t xml:space="preserve"> micro-</w:t>
      </w:r>
      <w:r w:rsidR="00915234" w:rsidRPr="00963B65">
        <w:rPr>
          <w:rFonts w:cs="Arial"/>
          <w:bCs/>
          <w:szCs w:val="18"/>
          <w:lang w:val="en-US"/>
        </w:rPr>
        <w:t>RNA</w:t>
      </w:r>
      <w:r w:rsidR="0082424B" w:rsidRPr="00963B65">
        <w:rPr>
          <w:rFonts w:cs="Arial"/>
          <w:bCs/>
          <w:szCs w:val="18"/>
          <w:lang w:val="en-US"/>
        </w:rPr>
        <w:t xml:space="preserve"> (miRNA)</w:t>
      </w:r>
      <w:r w:rsidR="00915234" w:rsidRPr="00963B65">
        <w:rPr>
          <w:rFonts w:cs="Arial"/>
          <w:bCs/>
          <w:szCs w:val="18"/>
          <w:lang w:val="en-US"/>
        </w:rPr>
        <w:t>,</w:t>
      </w:r>
      <w:r w:rsidR="0082424B" w:rsidRPr="00963B65">
        <w:rPr>
          <w:rFonts w:cs="Arial"/>
          <w:bCs/>
          <w:szCs w:val="18"/>
          <w:lang w:val="en-US"/>
        </w:rPr>
        <w:t xml:space="preserve"> micro and small nucleolar (mi_snoRNA) RNAs</w:t>
      </w:r>
      <w:r w:rsidR="00915234" w:rsidRPr="00963B65">
        <w:rPr>
          <w:rFonts w:cs="Arial"/>
          <w:bCs/>
          <w:szCs w:val="18"/>
          <w:lang w:val="en-US"/>
        </w:rPr>
        <w:t>,</w:t>
      </w:r>
      <w:r w:rsidR="0082424B" w:rsidRPr="00963B65">
        <w:rPr>
          <w:rFonts w:cs="Arial"/>
          <w:bCs/>
          <w:szCs w:val="18"/>
          <w:lang w:val="en-US"/>
        </w:rPr>
        <w:t xml:space="preserve"> short </w:t>
      </w:r>
      <w:r w:rsidR="00915234" w:rsidRPr="00963B65">
        <w:rPr>
          <w:rFonts w:cs="Arial"/>
          <w:bCs/>
          <w:szCs w:val="18"/>
          <w:lang w:val="en-US"/>
        </w:rPr>
        <w:t xml:space="preserve">interspersed nuclear elements </w:t>
      </w:r>
      <w:r w:rsidR="0082424B" w:rsidRPr="00963B65">
        <w:rPr>
          <w:rFonts w:cs="Arial"/>
          <w:bCs/>
          <w:szCs w:val="18"/>
          <w:lang w:val="en-US"/>
        </w:rPr>
        <w:t>(SINE) and long intersperse</w:t>
      </w:r>
      <w:r w:rsidR="00701134" w:rsidRPr="00963B65">
        <w:rPr>
          <w:rFonts w:cs="Arial"/>
          <w:bCs/>
          <w:szCs w:val="18"/>
          <w:lang w:val="en-US"/>
        </w:rPr>
        <w:t>d nuclear elements (LINE), long</w:t>
      </w:r>
      <w:r w:rsidR="0082424B" w:rsidRPr="00963B65">
        <w:rPr>
          <w:rFonts w:cs="Arial"/>
          <w:bCs/>
          <w:szCs w:val="18"/>
          <w:lang w:val="en-US"/>
        </w:rPr>
        <w:t xml:space="preserve"> terminal repeat element (LTR), puta</w:t>
      </w:r>
      <w:r w:rsidR="00915234" w:rsidRPr="00963B65">
        <w:rPr>
          <w:rFonts w:cs="Arial"/>
          <w:bCs/>
          <w:szCs w:val="18"/>
          <w:lang w:val="en-US"/>
        </w:rPr>
        <w:t>tive DNA repeat elements (DNAq), cytological bands stained by Giemsa (cytoBand_gneg: non-stain</w:t>
      </w:r>
      <w:r w:rsidR="009D7A57" w:rsidRPr="00963B65">
        <w:rPr>
          <w:rFonts w:cs="Arial"/>
          <w:bCs/>
          <w:szCs w:val="18"/>
          <w:lang w:val="en-US"/>
        </w:rPr>
        <w:t xml:space="preserve">ed, cytoBand_pos25 up to </w:t>
      </w:r>
      <w:r w:rsidR="00915234" w:rsidRPr="00963B65">
        <w:rPr>
          <w:rFonts w:cs="Arial"/>
          <w:bCs/>
          <w:szCs w:val="18"/>
          <w:lang w:val="en-US"/>
        </w:rPr>
        <w:t xml:space="preserve">pos100: show increasing staining intensity), </w:t>
      </w:r>
      <w:r w:rsidR="0082424B" w:rsidRPr="00963B65">
        <w:rPr>
          <w:rFonts w:cs="Arial"/>
          <w:szCs w:val="18"/>
          <w:lang w:val="en-US"/>
        </w:rPr>
        <w:t xml:space="preserve">early, middle and late replication timing (RT), </w:t>
      </w:r>
      <w:r w:rsidR="009D7A57" w:rsidRPr="00963B65">
        <w:rPr>
          <w:rFonts w:cs="Arial"/>
          <w:bCs/>
          <w:szCs w:val="18"/>
          <w:lang w:val="en-US"/>
        </w:rPr>
        <w:t xml:space="preserve">CCCTC-Binding factor </w:t>
      </w:r>
      <w:r w:rsidR="0082424B" w:rsidRPr="00963B65">
        <w:rPr>
          <w:rFonts w:cs="Arial"/>
          <w:szCs w:val="18"/>
          <w:lang w:val="en-US"/>
        </w:rPr>
        <w:t>binding sites</w:t>
      </w:r>
      <w:r w:rsidR="009D7A57" w:rsidRPr="00963B65">
        <w:rPr>
          <w:rFonts w:cs="Arial"/>
          <w:szCs w:val="18"/>
          <w:lang w:val="en-US"/>
        </w:rPr>
        <w:t xml:space="preserve"> that might correspond to DNA loops, </w:t>
      </w:r>
      <w:r w:rsidR="004F4849" w:rsidRPr="00963B65">
        <w:rPr>
          <w:rFonts w:cs="Arial"/>
          <w:szCs w:val="18"/>
          <w:lang w:val="en-US"/>
        </w:rPr>
        <w:t>insulators</w:t>
      </w:r>
      <w:r w:rsidR="009D7A57" w:rsidRPr="00963B65">
        <w:rPr>
          <w:rFonts w:cs="Arial"/>
          <w:szCs w:val="18"/>
          <w:lang w:val="en-US"/>
        </w:rPr>
        <w:t>, chromatin anchoring point and borders between hetero- and euchromatin</w:t>
      </w:r>
      <w:r w:rsidR="0082424B" w:rsidRPr="00963B65">
        <w:rPr>
          <w:rFonts w:cs="Arial"/>
          <w:szCs w:val="18"/>
          <w:lang w:val="en-US"/>
        </w:rPr>
        <w:t xml:space="preserve"> (CTCF-binding), opened chromatin structure (OPEN), DNase </w:t>
      </w:r>
      <w:r w:rsidR="004F4849" w:rsidRPr="00963B65">
        <w:rPr>
          <w:rFonts w:cs="Arial"/>
          <w:szCs w:val="18"/>
          <w:lang w:val="en-US"/>
        </w:rPr>
        <w:t>hypersensitive</w:t>
      </w:r>
      <w:r w:rsidR="0082424B" w:rsidRPr="00963B65">
        <w:rPr>
          <w:rFonts w:cs="Arial"/>
          <w:szCs w:val="18"/>
          <w:lang w:val="en-US"/>
        </w:rPr>
        <w:t xml:space="preserve"> sites (DNaseHS), </w:t>
      </w:r>
      <w:r w:rsidR="0082424B" w:rsidRPr="00963B65">
        <w:rPr>
          <w:rFonts w:cs="Arial"/>
          <w:bCs/>
          <w:szCs w:val="18"/>
          <w:lang w:val="en-US"/>
        </w:rPr>
        <w:t xml:space="preserve">transcription </w:t>
      </w:r>
      <w:r w:rsidR="00915234" w:rsidRPr="00963B65">
        <w:rPr>
          <w:rFonts w:cs="Arial"/>
          <w:bCs/>
          <w:szCs w:val="18"/>
          <w:lang w:val="en-US"/>
        </w:rPr>
        <w:t>factor binding sites (</w:t>
      </w:r>
      <w:r w:rsidR="0082424B" w:rsidRPr="00963B65">
        <w:rPr>
          <w:rFonts w:cs="Arial"/>
          <w:bCs/>
          <w:szCs w:val="18"/>
          <w:lang w:val="en-US"/>
        </w:rPr>
        <w:t>TF_binding_site</w:t>
      </w:r>
      <w:r w:rsidR="00915234" w:rsidRPr="00963B65">
        <w:rPr>
          <w:rFonts w:cs="Arial"/>
          <w:bCs/>
          <w:szCs w:val="18"/>
          <w:lang w:val="en-US"/>
        </w:rPr>
        <w:t>).</w:t>
      </w:r>
      <w:bookmarkStart w:id="47" w:name="_Toc22896149"/>
    </w:p>
    <w:p w14:paraId="35090094" w14:textId="77777777" w:rsidR="002307CE" w:rsidRPr="00963B65" w:rsidRDefault="002307CE" w:rsidP="00531601">
      <w:pPr>
        <w:spacing w:line="240" w:lineRule="auto"/>
        <w:jc w:val="both"/>
        <w:rPr>
          <w:ins w:id="48" w:author="abekesi2" w:date="2020-05-30T12:56:00Z"/>
          <w:rFonts w:cs="Arial"/>
          <w:bCs/>
          <w:szCs w:val="18"/>
          <w:lang w:val="en-US"/>
        </w:rPr>
      </w:pPr>
    </w:p>
    <w:p w14:paraId="1320D94F" w14:textId="6BD4B51C" w:rsidR="002F7CC5" w:rsidRPr="00963B65" w:rsidRDefault="002307CE" w:rsidP="00577BC9">
      <w:pPr>
        <w:spacing w:line="360" w:lineRule="auto"/>
        <w:jc w:val="both"/>
        <w:rPr>
          <w:ins w:id="49" w:author="abekesi2" w:date="2020-06-08T17:03:00Z"/>
          <w:lang w:val="en-US"/>
        </w:rPr>
      </w:pPr>
      <w:ins w:id="50" w:author="abekesi2" w:date="2020-05-30T12:57:00Z">
        <w:r w:rsidRPr="00963B65">
          <w:rPr>
            <w:lang w:val="en-US"/>
          </w:rPr>
          <w:t xml:space="preserve">Based on the </w:t>
        </w:r>
      </w:ins>
      <w:ins w:id="51" w:author="abekesi2" w:date="2020-05-30T12:58:00Z">
        <w:r w:rsidRPr="00963B65">
          <w:rPr>
            <w:lang w:val="en-US"/>
          </w:rPr>
          <w:t>revealed</w:t>
        </w:r>
      </w:ins>
      <w:ins w:id="52" w:author="abekesi2" w:date="2020-05-30T12:57:00Z">
        <w:r w:rsidRPr="00963B65">
          <w:rPr>
            <w:lang w:val="en-US"/>
          </w:rPr>
          <w:t xml:space="preserve"> correlation between uracil distribution </w:t>
        </w:r>
      </w:ins>
      <w:ins w:id="53" w:author="abekesi2" w:date="2020-06-17T17:50:00Z">
        <w:r w:rsidR="00E8250B" w:rsidRPr="00963B65">
          <w:rPr>
            <w:lang w:val="en-US"/>
          </w:rPr>
          <w:t xml:space="preserve">of non-treated cells </w:t>
        </w:r>
      </w:ins>
      <w:ins w:id="54" w:author="abekesi2" w:date="2020-05-30T12:57:00Z">
        <w:r w:rsidRPr="00963B65">
          <w:rPr>
            <w:lang w:val="en-US"/>
          </w:rPr>
          <w:t xml:space="preserve">and heterochromatin, as well as between uracil patterns </w:t>
        </w:r>
      </w:ins>
      <w:ins w:id="55" w:author="abekesi2" w:date="2020-06-17T17:50:00Z">
        <w:r w:rsidR="00E8250B" w:rsidRPr="00963B65">
          <w:rPr>
            <w:lang w:val="en-US"/>
          </w:rPr>
          <w:t xml:space="preserve">of drug-treated cells </w:t>
        </w:r>
      </w:ins>
      <w:ins w:id="56" w:author="abekesi2" w:date="2020-05-30T12:57:00Z">
        <w:r w:rsidRPr="00963B65">
          <w:rPr>
            <w:lang w:val="en-US"/>
          </w:rPr>
          <w:t xml:space="preserve">and replication timing, </w:t>
        </w:r>
      </w:ins>
      <w:ins w:id="57" w:author="abekesi2" w:date="2020-05-30T12:56:00Z">
        <w:r w:rsidRPr="00963B65">
          <w:rPr>
            <w:lang w:val="en-US"/>
          </w:rPr>
          <w:t xml:space="preserve">AT content and the replication </w:t>
        </w:r>
      </w:ins>
      <w:ins w:id="58" w:author="abekesi2" w:date="2020-05-30T12:58:00Z">
        <w:r w:rsidRPr="00963B65">
          <w:rPr>
            <w:lang w:val="en-US"/>
          </w:rPr>
          <w:t>t</w:t>
        </w:r>
      </w:ins>
      <w:ins w:id="59" w:author="abekesi2" w:date="2020-05-30T12:56:00Z">
        <w:r w:rsidRPr="00963B65">
          <w:rPr>
            <w:lang w:val="en-US"/>
          </w:rPr>
          <w:t>iming scores were also calculated on the genomic segments provided by the Segway analysis (</w:t>
        </w:r>
      </w:ins>
      <w:ins w:id="60" w:author="abekesi2" w:date="2020-06-12T11:54:00Z">
        <w:r w:rsidR="00577BC9" w:rsidRPr="00963B65">
          <w:rPr>
            <w:lang w:val="en-US"/>
          </w:rPr>
          <w:t>F</w:t>
        </w:r>
      </w:ins>
      <w:ins w:id="61" w:author="abekesi2" w:date="2020-05-30T12:56:00Z">
        <w:r w:rsidRPr="00963B65">
          <w:rPr>
            <w:lang w:val="en-US"/>
          </w:rPr>
          <w:t xml:space="preserve">igure 4-figure supplement </w:t>
        </w:r>
      </w:ins>
      <w:ins w:id="62" w:author="abekesi2" w:date="2020-05-30T12:59:00Z">
        <w:r w:rsidRPr="00963B65">
          <w:rPr>
            <w:lang w:val="en-US"/>
          </w:rPr>
          <w:t>3</w:t>
        </w:r>
      </w:ins>
      <w:ins w:id="63" w:author="abekesi2" w:date="2020-05-30T12:56:00Z">
        <w:r w:rsidRPr="00963B65">
          <w:rPr>
            <w:lang w:val="en-US"/>
          </w:rPr>
          <w:t>)</w:t>
        </w:r>
      </w:ins>
      <w:ins w:id="64" w:author="abekesi2" w:date="2020-06-11T03:59:00Z">
        <w:r w:rsidR="008D7234" w:rsidRPr="00963B65">
          <w:rPr>
            <w:lang w:val="en-US"/>
          </w:rPr>
          <w:t>.</w:t>
        </w:r>
      </w:ins>
      <w:ins w:id="65" w:author="abekesi2" w:date="2020-06-11T04:03:00Z">
        <w:r w:rsidR="00B57BAE" w:rsidRPr="00963B65">
          <w:rPr>
            <w:lang w:val="en-US"/>
          </w:rPr>
          <w:t xml:space="preserve"> </w:t>
        </w:r>
      </w:ins>
      <w:ins w:id="66" w:author="abekesi2" w:date="2020-06-11T04:00:00Z">
        <w:r w:rsidR="00B57BAE" w:rsidRPr="00963B65">
          <w:rPr>
            <w:lang w:val="en-US"/>
          </w:rPr>
          <w:t>Average replication timing scores were calculated using both replicates</w:t>
        </w:r>
      </w:ins>
      <w:ins w:id="67" w:author="abekesi2" w:date="2020-06-17T17:51:00Z">
        <w:r w:rsidR="00E8250B" w:rsidRPr="00963B65">
          <w:rPr>
            <w:rFonts w:cs="Arial"/>
            <w:bCs/>
            <w:szCs w:val="20"/>
            <w:lang w:val="en-US"/>
          </w:rPr>
          <w:t xml:space="preserve"> </w:t>
        </w:r>
      </w:ins>
      <w:ins w:id="68" w:author="abekesi2" w:date="2020-06-17T17:52:00Z">
        <w:r w:rsidR="00E8250B" w:rsidRPr="00963B65">
          <w:rPr>
            <w:rFonts w:cs="Arial"/>
            <w:bCs/>
            <w:szCs w:val="20"/>
            <w:lang w:val="en-US"/>
          </w:rPr>
          <w:t>(</w:t>
        </w:r>
      </w:ins>
      <w:ins w:id="69" w:author="abekesi2" w:date="2020-06-11T04:12:00Z">
        <w:r w:rsidR="00A96F50" w:rsidRPr="00963B65">
          <w:rPr>
            <w:rFonts w:cs="Arial"/>
            <w:bCs/>
            <w:szCs w:val="20"/>
            <w:lang w:val="en-US"/>
          </w:rPr>
          <w:t>Int90617792 and Int97243322</w:t>
        </w:r>
      </w:ins>
      <w:ins w:id="70" w:author="abekesi2" w:date="2020-06-17T17:52:00Z">
        <w:r w:rsidR="00E8250B" w:rsidRPr="00963B65">
          <w:rPr>
            <w:rFonts w:cs="Arial"/>
            <w:bCs/>
            <w:szCs w:val="20"/>
            <w:lang w:val="en-US"/>
          </w:rPr>
          <w:t>)</w:t>
        </w:r>
      </w:ins>
      <w:ins w:id="71" w:author="abekesi2" w:date="2020-06-11T04:04:00Z">
        <w:r w:rsidR="00B57BAE" w:rsidRPr="00963B65">
          <w:rPr>
            <w:lang w:val="en-US"/>
          </w:rPr>
          <w:t xml:space="preserve"> available </w:t>
        </w:r>
      </w:ins>
      <w:ins w:id="72" w:author="abekesi2" w:date="2020-06-11T04:03:00Z">
        <w:r w:rsidR="00B57BAE" w:rsidRPr="00963B65">
          <w:rPr>
            <w:lang w:val="en-US"/>
          </w:rPr>
          <w:t xml:space="preserve">in </w:t>
        </w:r>
      </w:ins>
      <w:ins w:id="73" w:author="abekesi2" w:date="2020-06-11T04:02:00Z">
        <w:r w:rsidR="00B57BAE" w:rsidRPr="00963B65">
          <w:rPr>
            <w:rFonts w:cs="Arial"/>
            <w:szCs w:val="18"/>
            <w:lang w:val="en-US"/>
          </w:rPr>
          <w:t xml:space="preserve">Replication Domain Database </w:t>
        </w:r>
      </w:ins>
      <w:ins w:id="74" w:author="abekesi2" w:date="2020-06-12T11:59:00Z">
        <w:r w:rsidR="00577BC9" w:rsidRPr="00963B65">
          <w:rPr>
            <w:rFonts w:cs="Arial"/>
            <w:bCs/>
            <w:szCs w:val="20"/>
            <w:lang w:val="en-US"/>
          </w:rPr>
          <w:fldChar w:fldCharType="begin" w:fldLock="1"/>
        </w:r>
        <w:r w:rsidR="00577BC9" w:rsidRPr="00963B65">
          <w:rPr>
            <w:rFonts w:cs="Arial"/>
            <w:bCs/>
            <w:szCs w:val="20"/>
            <w:lang w:val="en-US"/>
          </w:rPr>
          <w:instrText>ADDIN CSL_CITATION {"citationItems":[{"id":"ITEM-1","itemData":{"DOI":"10.1186/1471-2105-9-530","ISSN":"1471-2105","PMID":"19077204","abstract":"BACKGROUND Eukaryotic DNA replication is regulated at the level of large chromosomal domains (0.5-5 megabases in mammals) within which replicons are activated relatively synchronously. These domains replicate in a specific temporal order during S-phase and our genome-wide analyses of replication timing have demonstrated that this temporal order of domain replication is a stable property of specific cell types. RESULTS We have developed ReplicationDomain http://www.replicationdomain.org as a web-based database for analysis of genome-wide replication timing maps (replication profiles) from various cell lines and species. This database also provides comparative information of transcriptional expression and is configured to display any genome-wide property (for instance, ChIP-Chip or ChIP-Seq data) via an interactive web interface. Our published microarray data sets are publicly available. Users may graphically display these data sets for a selected genomic region and download the data displayed as text files, or alternatively, download complete genome-wide data sets. Furthermore, we have implemented a user registration system that allows registered users to upload their own data sets. Upon uploading, registered users may choose to: (1) view their data sets privately without sharing; (2) share with other registered users; or (3) make their published or \"in press\" data sets publicly available, which can fulfill journal and funding agencies' requirements for data sharing. CONCLUSION ReplicationDomain is a novel and powerful tool to facilitate the comparative visualization of replication timing in various cell types as well as other genome-wide chromatin features and is considerably faster and more convenient than existing browsers when viewing multi-megabase segments of chromosomes. Furthermore, the data upload function with the option of private viewing or sharing of data sets between registered users should be a valuable resource for the scientific community.","author":[{"dropping-particle":"","family":"Weddington","given":"Nodin","non-dropping-particle":"","parse-names":false,"suffix":""},{"dropping-particle":"","family":"Stuy","given":"Alexander","non-dropping-particle":"","parse-names":false,"suffix":""},{"dropping-particle":"","family":"Hiratani","given":"Ichiro","non-dropping-particle":"","parse-names":false,"suffix":""},{"dropping-particle":"","family":"Ryba","given":"Tyrone","non-dropping-particle":"","parse-names":false,"suffix":""},{"dropping-particle":"","family":"Yokochi","given":"Tomoki","non-dropping-particle":"","parse-names":false,"suffix":""},{"dropping-particle":"","family":"Gilbert","given":"David M","non-dropping-particle":"","parse-names":false,"suffix":""}],"container-title":"BMC bioinformatics","id":"ITEM-1","issued":{"date-parts":[["2008","12","10"]]},"page":"530","publisher":"BioMed Central","title":"ReplicationDomain: a visualization tool and comparative database for genome-wide replication timing data.","type":"article-journal","volume":"9"},"uris":["http://www.mendeley.com/documents/?uuid=296c193d-47b5-3b84-80d6-71b4bea1e33f"]}],"mendeley":{"formattedCitation":"(Weddington et al., 2008)","plainTextFormattedCitation":"(Weddington et al., 2008)","previouslyFormattedCitation":"(Weddington et al., 2008)"},"properties":{"noteIndex":0},"schema":"https://github.com/citation-style-language/schema/raw/master/csl-citation.json"}</w:instrText>
        </w:r>
        <w:r w:rsidR="00577BC9" w:rsidRPr="00963B65">
          <w:rPr>
            <w:rFonts w:cs="Arial"/>
            <w:bCs/>
            <w:szCs w:val="20"/>
            <w:lang w:val="en-US"/>
          </w:rPr>
          <w:fldChar w:fldCharType="separate"/>
        </w:r>
        <w:r w:rsidR="00577BC9" w:rsidRPr="00963B65">
          <w:rPr>
            <w:rFonts w:cs="Arial"/>
            <w:bCs/>
            <w:szCs w:val="20"/>
            <w:lang w:val="en-US"/>
          </w:rPr>
          <w:t>(Weddington et al., 2008)</w:t>
        </w:r>
        <w:r w:rsidR="00577BC9" w:rsidRPr="00963B65">
          <w:rPr>
            <w:rFonts w:cs="Arial"/>
            <w:bCs/>
            <w:szCs w:val="20"/>
            <w:lang w:val="en-US"/>
          </w:rPr>
          <w:fldChar w:fldCharType="end"/>
        </w:r>
      </w:ins>
      <w:ins w:id="75" w:author="abekesi2" w:date="2020-06-11T04:03:00Z">
        <w:r w:rsidR="00B57BAE" w:rsidRPr="00963B65">
          <w:rPr>
            <w:rFonts w:cs="Arial"/>
            <w:szCs w:val="18"/>
            <w:lang w:val="en-US"/>
          </w:rPr>
          <w:t xml:space="preserve">. </w:t>
        </w:r>
      </w:ins>
      <w:ins w:id="76" w:author="abekesi2" w:date="2020-05-30T12:59:00Z">
        <w:r w:rsidRPr="00963B65">
          <w:rPr>
            <w:lang w:val="en-US"/>
          </w:rPr>
          <w:t>The applied command lines were the following:</w:t>
        </w:r>
      </w:ins>
    </w:p>
    <w:p w14:paraId="274481CE" w14:textId="018F478B" w:rsidR="002F7CC5" w:rsidRPr="00963B65" w:rsidRDefault="002F7CC5" w:rsidP="00577BC9">
      <w:pPr>
        <w:spacing w:after="0" w:line="360" w:lineRule="auto"/>
        <w:rPr>
          <w:ins w:id="77" w:author="abekesi2" w:date="2020-06-12T11:58:00Z"/>
          <w:rFonts w:ascii="Courier New" w:hAnsi="Courier New" w:cs="Courier New"/>
          <w:color w:val="7F7F7F" w:themeColor="text1" w:themeTint="80"/>
          <w:sz w:val="18"/>
          <w:szCs w:val="18"/>
          <w:lang w:val="en-US"/>
        </w:rPr>
      </w:pPr>
      <w:ins w:id="78" w:author="abekesi2" w:date="2020-06-08T17:09:00Z">
        <w:r w:rsidRPr="00963B65">
          <w:rPr>
            <w:rFonts w:ascii="Courier New" w:hAnsi="Courier New" w:cs="Courier New"/>
            <w:color w:val="7F7F7F" w:themeColor="text1" w:themeTint="80"/>
            <w:sz w:val="18"/>
            <w:szCs w:val="18"/>
            <w:lang w:val="en-US"/>
          </w:rPr>
          <w:t xml:space="preserve">$ </w:t>
        </w:r>
      </w:ins>
      <w:ins w:id="79" w:author="abekesi2" w:date="2020-06-08T17:03:00Z">
        <w:r w:rsidRPr="00963B65">
          <w:rPr>
            <w:rFonts w:ascii="Courier New" w:hAnsi="Courier New" w:cs="Courier New"/>
            <w:color w:val="7F7F7F" w:themeColor="text1" w:themeTint="80"/>
            <w:sz w:val="18"/>
            <w:szCs w:val="18"/>
            <w:lang w:val="en-US"/>
          </w:rPr>
          <w:t>awk '$4==</w:t>
        </w:r>
      </w:ins>
      <w:ins w:id="80" w:author="abekesi2" w:date="2020-06-08T17:08:00Z">
        <w:r w:rsidRPr="00963B65">
          <w:rPr>
            <w:rFonts w:ascii="Courier New" w:hAnsi="Courier New" w:cs="Courier New"/>
            <w:color w:val="7F7F7F" w:themeColor="text1" w:themeTint="80"/>
            <w:sz w:val="18"/>
            <w:szCs w:val="18"/>
            <w:lang w:val="en-US"/>
          </w:rPr>
          <w:t>0</w:t>
        </w:r>
      </w:ins>
      <w:ins w:id="81" w:author="abekesi2" w:date="2020-06-08T17:03:00Z">
        <w:r w:rsidRPr="00963B65">
          <w:rPr>
            <w:rFonts w:ascii="Courier New" w:hAnsi="Courier New" w:cs="Courier New"/>
            <w:color w:val="7F7F7F" w:themeColor="text1" w:themeTint="80"/>
            <w:sz w:val="18"/>
            <w:szCs w:val="18"/>
            <w:lang w:val="en-US"/>
          </w:rPr>
          <w:t xml:space="preserve"> {print $0}' segway.bed | sort -k1,1 -k2,2n | awk '{print $1 "\t" $2 "\t" $3 "\t" NR}' &gt; segway.0_ready.bed</w:t>
        </w:r>
      </w:ins>
    </w:p>
    <w:p w14:paraId="2A0E4D89" w14:textId="77777777" w:rsidR="00577BC9" w:rsidRPr="00963B65" w:rsidRDefault="00577BC9" w:rsidP="00577BC9">
      <w:pPr>
        <w:spacing w:after="0" w:line="360" w:lineRule="auto"/>
        <w:rPr>
          <w:ins w:id="82" w:author="abekesi2" w:date="2020-06-08T17:04:00Z"/>
          <w:rFonts w:ascii="Courier New" w:hAnsi="Courier New" w:cs="Courier New"/>
          <w:color w:val="7F7F7F" w:themeColor="text1" w:themeTint="80"/>
          <w:sz w:val="18"/>
          <w:szCs w:val="18"/>
          <w:lang w:val="en-US"/>
        </w:rPr>
      </w:pPr>
    </w:p>
    <w:p w14:paraId="7B713027" w14:textId="711C5CA9" w:rsidR="002F7CC5" w:rsidRPr="00963B65" w:rsidRDefault="002F7CC5" w:rsidP="00577BC9">
      <w:pPr>
        <w:spacing w:after="0" w:line="360" w:lineRule="auto"/>
        <w:rPr>
          <w:ins w:id="83" w:author="abekesi2" w:date="2020-06-12T11:58:00Z"/>
          <w:rFonts w:ascii="Courier New" w:hAnsi="Courier New" w:cs="Courier New"/>
          <w:color w:val="7F7F7F" w:themeColor="text1" w:themeTint="80"/>
          <w:sz w:val="18"/>
          <w:szCs w:val="18"/>
          <w:lang w:val="en-US"/>
        </w:rPr>
      </w:pPr>
      <w:ins w:id="84" w:author="abekesi2" w:date="2020-06-08T17:10:00Z">
        <w:r w:rsidRPr="00963B65">
          <w:rPr>
            <w:rFonts w:ascii="Courier New" w:hAnsi="Courier New" w:cs="Courier New"/>
            <w:color w:val="7F7F7F" w:themeColor="text1" w:themeTint="80"/>
            <w:sz w:val="18"/>
            <w:szCs w:val="18"/>
            <w:lang w:val="en-US"/>
          </w:rPr>
          <w:t xml:space="preserve">$ </w:t>
        </w:r>
      </w:ins>
      <w:ins w:id="85" w:author="abekesi2" w:date="2020-06-08T17:04:00Z">
        <w:r w:rsidRPr="00963B65">
          <w:rPr>
            <w:rFonts w:ascii="Courier New" w:hAnsi="Courier New" w:cs="Courier New"/>
            <w:color w:val="7F7F7F" w:themeColor="text1" w:themeTint="80"/>
            <w:sz w:val="18"/>
            <w:szCs w:val="18"/>
            <w:lang w:val="en-US"/>
          </w:rPr>
          <w:t>awk '($2=$2-1) {print $1 "\t" $2 "\t" $3 "\t" $4}' Int90617792.bed &gt; Int90617792_0start.bed</w:t>
        </w:r>
      </w:ins>
    </w:p>
    <w:p w14:paraId="61A32100" w14:textId="77777777" w:rsidR="00577BC9" w:rsidRPr="00963B65" w:rsidRDefault="00577BC9" w:rsidP="00577BC9">
      <w:pPr>
        <w:spacing w:after="0" w:line="360" w:lineRule="auto"/>
        <w:rPr>
          <w:ins w:id="86" w:author="abekesi2" w:date="2020-06-08T17:04:00Z"/>
          <w:rFonts w:ascii="Courier New" w:hAnsi="Courier New" w:cs="Courier New"/>
          <w:color w:val="7F7F7F" w:themeColor="text1" w:themeTint="80"/>
          <w:sz w:val="18"/>
          <w:szCs w:val="18"/>
          <w:lang w:val="en-US"/>
        </w:rPr>
      </w:pPr>
    </w:p>
    <w:p w14:paraId="1DDD8AF4" w14:textId="043E4DF0" w:rsidR="002F7CC5" w:rsidRPr="00963B65" w:rsidRDefault="002F7CC5" w:rsidP="00577BC9">
      <w:pPr>
        <w:spacing w:after="0" w:line="360" w:lineRule="auto"/>
        <w:rPr>
          <w:ins w:id="87" w:author="abekesi2" w:date="2020-06-12T11:58:00Z"/>
          <w:rFonts w:ascii="Courier New" w:hAnsi="Courier New" w:cs="Courier New"/>
          <w:color w:val="7F7F7F" w:themeColor="text1" w:themeTint="80"/>
          <w:sz w:val="18"/>
          <w:szCs w:val="18"/>
          <w:lang w:val="en-US"/>
        </w:rPr>
      </w:pPr>
      <w:ins w:id="88" w:author="abekesi2" w:date="2020-06-08T17:10:00Z">
        <w:r w:rsidRPr="00963B65">
          <w:rPr>
            <w:rFonts w:ascii="Courier New" w:hAnsi="Courier New" w:cs="Courier New"/>
            <w:color w:val="7F7F7F" w:themeColor="text1" w:themeTint="80"/>
            <w:sz w:val="18"/>
            <w:szCs w:val="18"/>
            <w:lang w:val="en-US"/>
          </w:rPr>
          <w:t xml:space="preserve">$ </w:t>
        </w:r>
      </w:ins>
      <w:ins w:id="89" w:author="abekesi2" w:date="2020-06-08T17:04:00Z">
        <w:r w:rsidRPr="00963B65">
          <w:rPr>
            <w:rFonts w:ascii="Courier New" w:hAnsi="Courier New" w:cs="Courier New"/>
            <w:color w:val="7F7F7F" w:themeColor="text1" w:themeTint="80"/>
            <w:sz w:val="18"/>
            <w:szCs w:val="18"/>
            <w:lang w:val="en-US"/>
          </w:rPr>
          <w:t>awk '($2=$2-1) {print $1 "\t" $2 "\t" $3 "\t" $4}' Int97243322.bed &gt; Int97243322_0start.bed</w:t>
        </w:r>
      </w:ins>
    </w:p>
    <w:p w14:paraId="79DE698D" w14:textId="77777777" w:rsidR="00577BC9" w:rsidRPr="00963B65" w:rsidRDefault="00577BC9" w:rsidP="00577BC9">
      <w:pPr>
        <w:spacing w:after="0" w:line="360" w:lineRule="auto"/>
        <w:rPr>
          <w:ins w:id="90" w:author="abekesi2" w:date="2020-06-08T17:06:00Z"/>
          <w:rFonts w:ascii="Courier New" w:hAnsi="Courier New" w:cs="Courier New"/>
          <w:color w:val="7F7F7F" w:themeColor="text1" w:themeTint="80"/>
          <w:sz w:val="18"/>
          <w:szCs w:val="18"/>
          <w:lang w:val="en-US"/>
        </w:rPr>
      </w:pPr>
    </w:p>
    <w:p w14:paraId="7EFB54BD" w14:textId="355B3C74" w:rsidR="002F7CC5" w:rsidRPr="00963B65" w:rsidRDefault="002F7CC5" w:rsidP="00577BC9">
      <w:pPr>
        <w:spacing w:after="0" w:line="360" w:lineRule="auto"/>
        <w:rPr>
          <w:ins w:id="91" w:author="abekesi2" w:date="2020-06-12T11:58:00Z"/>
          <w:rFonts w:ascii="Courier New" w:hAnsi="Courier New" w:cs="Courier New"/>
          <w:color w:val="7F7F7F" w:themeColor="text1" w:themeTint="80"/>
          <w:sz w:val="18"/>
          <w:szCs w:val="18"/>
          <w:lang w:val="en-US"/>
        </w:rPr>
      </w:pPr>
      <w:ins w:id="92" w:author="abekesi2" w:date="2020-06-08T17:11:00Z">
        <w:r w:rsidRPr="00963B65">
          <w:rPr>
            <w:rFonts w:ascii="Courier New" w:hAnsi="Courier New" w:cs="Courier New"/>
            <w:color w:val="7F7F7F" w:themeColor="text1" w:themeTint="80"/>
            <w:sz w:val="18"/>
            <w:szCs w:val="18"/>
            <w:lang w:val="en-US"/>
          </w:rPr>
          <w:t xml:space="preserve">$ </w:t>
        </w:r>
      </w:ins>
      <w:ins w:id="93" w:author="abekesi2" w:date="2020-06-08T17:06:00Z">
        <w:r w:rsidRPr="00963B65">
          <w:rPr>
            <w:rFonts w:ascii="Courier New" w:hAnsi="Courier New" w:cs="Courier New"/>
            <w:color w:val="7F7F7F" w:themeColor="text1" w:themeTint="80"/>
            <w:sz w:val="18"/>
            <w:szCs w:val="18"/>
            <w:lang w:val="en-US"/>
          </w:rPr>
          <w:t>awk '{print $1 "\t" $2 "\t" $3 "\t" NR}' segway.0.RTintersect.bed &gt; segway.0.RTintersect.ready.bed</w:t>
        </w:r>
      </w:ins>
    </w:p>
    <w:p w14:paraId="67A2BDC4" w14:textId="77777777" w:rsidR="00577BC9" w:rsidRPr="00963B65" w:rsidRDefault="00577BC9" w:rsidP="00577BC9">
      <w:pPr>
        <w:spacing w:after="0" w:line="360" w:lineRule="auto"/>
        <w:rPr>
          <w:ins w:id="94" w:author="abekesi2" w:date="2020-06-08T17:06:00Z"/>
          <w:rFonts w:ascii="Courier New" w:hAnsi="Courier New" w:cs="Courier New"/>
          <w:color w:val="7F7F7F" w:themeColor="text1" w:themeTint="80"/>
          <w:sz w:val="18"/>
          <w:szCs w:val="18"/>
          <w:lang w:val="en-US"/>
        </w:rPr>
      </w:pPr>
    </w:p>
    <w:p w14:paraId="0AEECDA7" w14:textId="76FD4E42" w:rsidR="002F7CC5" w:rsidRPr="00963B65" w:rsidRDefault="002F7CC5" w:rsidP="00577BC9">
      <w:pPr>
        <w:spacing w:after="0" w:line="360" w:lineRule="auto"/>
        <w:rPr>
          <w:ins w:id="95" w:author="abekesi2" w:date="2020-06-12T11:58:00Z"/>
          <w:rFonts w:ascii="Courier New" w:hAnsi="Courier New" w:cs="Courier New"/>
          <w:color w:val="7F7F7F" w:themeColor="text1" w:themeTint="80"/>
          <w:sz w:val="18"/>
          <w:szCs w:val="18"/>
          <w:lang w:val="en-US"/>
        </w:rPr>
      </w:pPr>
      <w:ins w:id="96" w:author="abekesi2" w:date="2020-06-08T17:11:00Z">
        <w:r w:rsidRPr="00963B65">
          <w:rPr>
            <w:rFonts w:ascii="Courier New" w:hAnsi="Courier New" w:cs="Courier New"/>
            <w:color w:val="7F7F7F" w:themeColor="text1" w:themeTint="80"/>
            <w:sz w:val="18"/>
            <w:szCs w:val="18"/>
            <w:lang w:val="en-US"/>
          </w:rPr>
          <w:lastRenderedPageBreak/>
          <w:t xml:space="preserve">$ </w:t>
        </w:r>
      </w:ins>
      <w:ins w:id="97" w:author="abekesi2" w:date="2020-06-08T17:06:00Z">
        <w:r w:rsidRPr="00963B65">
          <w:rPr>
            <w:rFonts w:ascii="Courier New" w:hAnsi="Courier New" w:cs="Courier New"/>
            <w:color w:val="7F7F7F" w:themeColor="text1" w:themeTint="80"/>
            <w:sz w:val="18"/>
            <w:szCs w:val="18"/>
            <w:lang w:val="en-US"/>
          </w:rPr>
          <w:t>bigWigAverageOverBed -bedOut=segway.0.RTscoreAverage.bed Int90617792.bw segway.0.RTintersect.ready.bed DEL.tab</w:t>
        </w:r>
      </w:ins>
    </w:p>
    <w:p w14:paraId="1CB7A514" w14:textId="77777777" w:rsidR="00577BC9" w:rsidRPr="00963B65" w:rsidRDefault="00577BC9" w:rsidP="00577BC9">
      <w:pPr>
        <w:spacing w:after="0" w:line="360" w:lineRule="auto"/>
        <w:rPr>
          <w:ins w:id="98" w:author="abekesi2" w:date="2020-06-08T17:06:00Z"/>
          <w:rFonts w:ascii="Courier New" w:hAnsi="Courier New" w:cs="Courier New"/>
          <w:color w:val="7F7F7F" w:themeColor="text1" w:themeTint="80"/>
          <w:sz w:val="18"/>
          <w:szCs w:val="18"/>
          <w:lang w:val="en-US"/>
        </w:rPr>
      </w:pPr>
    </w:p>
    <w:p w14:paraId="06542968" w14:textId="6EDF585D" w:rsidR="002F7CC5" w:rsidRPr="00963B65" w:rsidRDefault="002F7CC5" w:rsidP="00577BC9">
      <w:pPr>
        <w:spacing w:after="0" w:line="360" w:lineRule="auto"/>
        <w:rPr>
          <w:ins w:id="99" w:author="abekesi2" w:date="2020-06-12T11:58:00Z"/>
          <w:rFonts w:ascii="Courier New" w:hAnsi="Courier New" w:cs="Courier New"/>
          <w:color w:val="7F7F7F" w:themeColor="text1" w:themeTint="80"/>
          <w:sz w:val="18"/>
          <w:szCs w:val="18"/>
          <w:lang w:val="en-US"/>
        </w:rPr>
      </w:pPr>
      <w:ins w:id="100" w:author="abekesi2" w:date="2020-06-08T17:11:00Z">
        <w:r w:rsidRPr="00963B65">
          <w:rPr>
            <w:rFonts w:ascii="Courier New" w:hAnsi="Courier New" w:cs="Courier New"/>
            <w:color w:val="7F7F7F" w:themeColor="text1" w:themeTint="80"/>
            <w:sz w:val="18"/>
            <w:szCs w:val="18"/>
            <w:lang w:val="en-US"/>
          </w:rPr>
          <w:t xml:space="preserve">$ </w:t>
        </w:r>
      </w:ins>
      <w:ins w:id="101" w:author="abekesi2" w:date="2020-06-08T17:06:00Z">
        <w:r w:rsidRPr="00963B65">
          <w:rPr>
            <w:rFonts w:ascii="Courier New" w:hAnsi="Courier New" w:cs="Courier New"/>
            <w:color w:val="7F7F7F" w:themeColor="text1" w:themeTint="80"/>
            <w:sz w:val="18"/>
            <w:szCs w:val="18"/>
            <w:lang w:val="en-US"/>
          </w:rPr>
          <w:t>awk '{($6=$3-$2)}1' segway.0.RTscoreAverage.bed &gt; segway.0.RTscoreAverage.length.bed</w:t>
        </w:r>
      </w:ins>
    </w:p>
    <w:p w14:paraId="7B339B2C" w14:textId="77777777" w:rsidR="00577BC9" w:rsidRPr="00963B65" w:rsidRDefault="00577BC9" w:rsidP="00577BC9">
      <w:pPr>
        <w:spacing w:after="0" w:line="360" w:lineRule="auto"/>
        <w:rPr>
          <w:ins w:id="102" w:author="abekesi2" w:date="2020-06-08T17:06:00Z"/>
          <w:rFonts w:ascii="Courier New" w:hAnsi="Courier New" w:cs="Courier New"/>
          <w:color w:val="7F7F7F" w:themeColor="text1" w:themeTint="80"/>
          <w:sz w:val="18"/>
          <w:szCs w:val="18"/>
          <w:lang w:val="en-US"/>
        </w:rPr>
      </w:pPr>
    </w:p>
    <w:p w14:paraId="65C534EC" w14:textId="798EAFE3" w:rsidR="002F7CC5" w:rsidRPr="00963B65" w:rsidRDefault="002F7CC5" w:rsidP="00577BC9">
      <w:pPr>
        <w:spacing w:after="0" w:line="360" w:lineRule="auto"/>
        <w:rPr>
          <w:ins w:id="103" w:author="abekesi2" w:date="2020-06-12T11:58:00Z"/>
          <w:rFonts w:ascii="Courier New" w:hAnsi="Courier New" w:cs="Courier New"/>
          <w:color w:val="7F7F7F" w:themeColor="text1" w:themeTint="80"/>
          <w:sz w:val="18"/>
          <w:szCs w:val="18"/>
          <w:lang w:val="en-US"/>
        </w:rPr>
      </w:pPr>
      <w:ins w:id="104" w:author="abekesi2" w:date="2020-06-08T17:11:00Z">
        <w:r w:rsidRPr="00963B65">
          <w:rPr>
            <w:rFonts w:ascii="Courier New" w:hAnsi="Courier New" w:cs="Courier New"/>
            <w:color w:val="7F7F7F" w:themeColor="text1" w:themeTint="80"/>
            <w:sz w:val="18"/>
            <w:szCs w:val="18"/>
            <w:lang w:val="en-US"/>
          </w:rPr>
          <w:t xml:space="preserve">$ </w:t>
        </w:r>
      </w:ins>
      <w:ins w:id="105" w:author="abekesi2" w:date="2020-06-08T17:06:00Z">
        <w:r w:rsidRPr="00963B65">
          <w:rPr>
            <w:rFonts w:ascii="Courier New" w:hAnsi="Courier New" w:cs="Courier New"/>
            <w:color w:val="7F7F7F" w:themeColor="text1" w:themeTint="80"/>
            <w:sz w:val="18"/>
            <w:szCs w:val="18"/>
            <w:lang w:val="en-US"/>
          </w:rPr>
          <w:t>awk '{($7=$5*$6)}1' segway.0.RTscoreAverage.length.bed &gt; segway.0.RTscoreAverage.averBase.bed</w:t>
        </w:r>
      </w:ins>
    </w:p>
    <w:p w14:paraId="0EC28ECB" w14:textId="77777777" w:rsidR="00577BC9" w:rsidRPr="00963B65" w:rsidRDefault="00577BC9" w:rsidP="00577BC9">
      <w:pPr>
        <w:spacing w:after="0" w:line="360" w:lineRule="auto"/>
        <w:rPr>
          <w:ins w:id="106" w:author="abekesi2" w:date="2020-06-08T17:06:00Z"/>
          <w:rFonts w:ascii="Courier New" w:hAnsi="Courier New" w:cs="Courier New"/>
          <w:color w:val="7F7F7F" w:themeColor="text1" w:themeTint="80"/>
          <w:sz w:val="18"/>
          <w:szCs w:val="18"/>
          <w:lang w:val="en-US"/>
        </w:rPr>
      </w:pPr>
    </w:p>
    <w:p w14:paraId="06641057" w14:textId="49EE53C0" w:rsidR="002F7CC5" w:rsidRPr="00963B65" w:rsidRDefault="002F7CC5" w:rsidP="00577BC9">
      <w:pPr>
        <w:spacing w:after="0" w:line="360" w:lineRule="auto"/>
        <w:rPr>
          <w:ins w:id="107" w:author="abekesi2" w:date="2020-06-12T11:58:00Z"/>
          <w:rFonts w:ascii="Courier New" w:hAnsi="Courier New" w:cs="Courier New"/>
          <w:color w:val="7F7F7F" w:themeColor="text1" w:themeTint="80"/>
          <w:sz w:val="18"/>
          <w:szCs w:val="18"/>
          <w:lang w:val="en-US"/>
        </w:rPr>
      </w:pPr>
      <w:ins w:id="108" w:author="abekesi2" w:date="2020-06-08T17:11:00Z">
        <w:r w:rsidRPr="00963B65">
          <w:rPr>
            <w:rFonts w:ascii="Courier New" w:hAnsi="Courier New" w:cs="Courier New"/>
            <w:color w:val="7F7F7F" w:themeColor="text1" w:themeTint="80"/>
            <w:sz w:val="18"/>
            <w:szCs w:val="18"/>
            <w:lang w:val="en-US"/>
          </w:rPr>
          <w:t xml:space="preserve">$ </w:t>
        </w:r>
      </w:ins>
      <w:ins w:id="109" w:author="abekesi2" w:date="2020-06-08T17:06:00Z">
        <w:r w:rsidRPr="00963B65">
          <w:rPr>
            <w:rFonts w:ascii="Courier New" w:hAnsi="Courier New" w:cs="Courier New"/>
            <w:color w:val="7F7F7F" w:themeColor="text1" w:themeTint="80"/>
            <w:sz w:val="18"/>
            <w:szCs w:val="18"/>
            <w:lang w:val="en-US"/>
          </w:rPr>
          <w:t>awk '{(sum1 += $7) (sum2 += $6)} END {print (sum1/sum2)}' segway.0.RTscoreAverage.averBase.bed</w:t>
        </w:r>
      </w:ins>
    </w:p>
    <w:p w14:paraId="4D0BCFC4" w14:textId="77777777" w:rsidR="00577BC9" w:rsidRPr="00963B65" w:rsidRDefault="00577BC9" w:rsidP="00577BC9">
      <w:pPr>
        <w:spacing w:after="0" w:line="360" w:lineRule="auto"/>
        <w:rPr>
          <w:ins w:id="110" w:author="abekesi2" w:date="2020-06-06T12:49:00Z"/>
          <w:rFonts w:ascii="Courier New" w:hAnsi="Courier New" w:cs="Courier New"/>
          <w:color w:val="7F7F7F" w:themeColor="text1" w:themeTint="80"/>
          <w:sz w:val="18"/>
          <w:szCs w:val="18"/>
          <w:lang w:val="en-US"/>
        </w:rPr>
      </w:pPr>
    </w:p>
    <w:p w14:paraId="268D8E03" w14:textId="6AAA8071" w:rsidR="002765C0" w:rsidRPr="00963B65" w:rsidRDefault="00577BC9" w:rsidP="00577BC9">
      <w:pPr>
        <w:spacing w:line="360" w:lineRule="auto"/>
        <w:rPr>
          <w:ins w:id="111" w:author="abekesi2" w:date="2020-06-08T17:45:00Z"/>
          <w:rFonts w:ascii="Courier New" w:hAnsi="Courier New" w:cs="Courier New"/>
          <w:color w:val="7F7F7F" w:themeColor="text1" w:themeTint="80"/>
          <w:sz w:val="18"/>
          <w:szCs w:val="18"/>
          <w:lang w:val="en-US"/>
        </w:rPr>
      </w:pPr>
      <w:ins w:id="112" w:author="abekesi2" w:date="2020-06-12T11:58:00Z">
        <w:r w:rsidRPr="00963B65">
          <w:rPr>
            <w:rFonts w:ascii="Courier New" w:hAnsi="Courier New" w:cs="Courier New"/>
            <w:color w:val="7F7F7F" w:themeColor="text1" w:themeTint="80"/>
            <w:sz w:val="18"/>
            <w:szCs w:val="18"/>
            <w:lang w:val="en-US"/>
          </w:rPr>
          <w:t xml:space="preserve">$ </w:t>
        </w:r>
      </w:ins>
      <w:ins w:id="113" w:author="abekesi2" w:date="2020-06-08T17:45:00Z">
        <w:r w:rsidR="005258BB" w:rsidRPr="00963B65">
          <w:rPr>
            <w:rFonts w:ascii="Courier New" w:hAnsi="Courier New" w:cs="Courier New"/>
            <w:color w:val="7F7F7F" w:themeColor="text1" w:themeTint="80"/>
            <w:sz w:val="18"/>
            <w:szCs w:val="18"/>
            <w:lang w:val="en-US"/>
          </w:rPr>
          <w:t xml:space="preserve">bedtools nuc -fi </w:t>
        </w:r>
      </w:ins>
      <w:ins w:id="114" w:author="abekesi2" w:date="2020-06-11T04:25:00Z">
        <w:r w:rsidR="0090772E" w:rsidRPr="00963B65">
          <w:rPr>
            <w:rFonts w:ascii="Courier New" w:hAnsi="Courier New" w:cs="Courier New"/>
            <w:color w:val="7F7F7F" w:themeColor="text1" w:themeTint="80"/>
            <w:sz w:val="18"/>
            <w:szCs w:val="18"/>
            <w:lang w:val="en-US"/>
          </w:rPr>
          <w:t>refGenome_</w:t>
        </w:r>
      </w:ins>
      <w:ins w:id="115" w:author="abekesi2" w:date="2020-06-08T17:45:00Z">
        <w:r w:rsidR="005258BB" w:rsidRPr="00963B65">
          <w:rPr>
            <w:rFonts w:ascii="Courier New" w:hAnsi="Courier New" w:cs="Courier New"/>
            <w:color w:val="7F7F7F" w:themeColor="text1" w:themeTint="80"/>
            <w:sz w:val="18"/>
            <w:szCs w:val="18"/>
            <w:lang w:val="en-US"/>
          </w:rPr>
          <w:t>core_regions.fna -bed segway25.0_ready.bed &gt; segway25.0.nuc.bed</w:t>
        </w:r>
      </w:ins>
    </w:p>
    <w:p w14:paraId="533E11B9" w14:textId="7A74C74C" w:rsidR="005258BB" w:rsidRPr="00963B65" w:rsidRDefault="00577BC9" w:rsidP="00577BC9">
      <w:pPr>
        <w:spacing w:line="360" w:lineRule="auto"/>
        <w:rPr>
          <w:ins w:id="116" w:author="abekesi2" w:date="2020-06-06T12:49:00Z"/>
          <w:rFonts w:ascii="Courier New" w:hAnsi="Courier New" w:cs="Courier New"/>
          <w:color w:val="7F7F7F" w:themeColor="text1" w:themeTint="80"/>
          <w:sz w:val="18"/>
          <w:szCs w:val="18"/>
          <w:lang w:val="en-US"/>
        </w:rPr>
      </w:pPr>
      <w:ins w:id="117" w:author="abekesi2" w:date="2020-06-12T11:58:00Z">
        <w:r w:rsidRPr="00963B65">
          <w:rPr>
            <w:rFonts w:ascii="Courier New" w:hAnsi="Courier New" w:cs="Courier New"/>
            <w:color w:val="7F7F7F" w:themeColor="text1" w:themeTint="80"/>
            <w:sz w:val="18"/>
            <w:szCs w:val="18"/>
            <w:lang w:val="en-US"/>
          </w:rPr>
          <w:t xml:space="preserve">$ </w:t>
        </w:r>
      </w:ins>
      <w:ins w:id="118" w:author="abekesi2" w:date="2020-06-08T17:47:00Z">
        <w:r w:rsidR="005258BB" w:rsidRPr="00963B65">
          <w:rPr>
            <w:rFonts w:ascii="Courier New" w:hAnsi="Courier New" w:cs="Courier New"/>
            <w:color w:val="7F7F7F" w:themeColor="text1" w:themeTint="80"/>
            <w:sz w:val="18"/>
            <w:szCs w:val="18"/>
            <w:lang w:val="en-US"/>
          </w:rPr>
          <w:t>awk '{(sum1+=$7) (sum2+=$10) (sum3+=$8) (sum4+=$9) (sum5+=$11) (sum6+=$12) (sum7+=$13)} END {print sum1 "\t" sum2"\t" sum3 "\t" sum4 "\t" sum5 "\t" sum6 "\t" sum7}' segway25.0.nuc.bed &gt;&gt; segway25.AT_cont_nuc.scoreSumma.csv</w:t>
        </w:r>
      </w:ins>
    </w:p>
    <w:p w14:paraId="1DA709E5" w14:textId="7074496E" w:rsidR="00531601" w:rsidRPr="00963B65" w:rsidRDefault="00531601" w:rsidP="00531601">
      <w:pPr>
        <w:spacing w:line="240" w:lineRule="auto"/>
        <w:jc w:val="both"/>
        <w:rPr>
          <w:rFonts w:cs="Arial"/>
          <w:bCs/>
          <w:sz w:val="18"/>
          <w:szCs w:val="18"/>
          <w:lang w:val="en-US"/>
        </w:rPr>
      </w:pPr>
      <w:r w:rsidRPr="00963B65">
        <w:rPr>
          <w:b/>
          <w:lang w:val="en-US"/>
        </w:rPr>
        <w:br w:type="page"/>
      </w:r>
    </w:p>
    <w:p w14:paraId="780329A9" w14:textId="029B5F63" w:rsidR="00C263DE" w:rsidRPr="00963B65" w:rsidRDefault="00D41AB9" w:rsidP="00A70F20">
      <w:pPr>
        <w:rPr>
          <w:rFonts w:cs="Arial"/>
          <w:b/>
          <w:szCs w:val="20"/>
          <w:lang w:val="en-US"/>
        </w:rPr>
      </w:pPr>
      <w:r w:rsidRPr="00963B65">
        <w:rPr>
          <w:b/>
          <w:lang w:val="en-US"/>
        </w:rPr>
        <w:lastRenderedPageBreak/>
        <w:t>References</w:t>
      </w:r>
      <w:bookmarkEnd w:id="47"/>
    </w:p>
    <w:p w14:paraId="2293D259" w14:textId="3D8B3DCC" w:rsidR="00A70F20" w:rsidRPr="00963B65" w:rsidRDefault="00C263DE" w:rsidP="00A70F20">
      <w:pPr>
        <w:widowControl w:val="0"/>
        <w:autoSpaceDE w:val="0"/>
        <w:autoSpaceDN w:val="0"/>
        <w:adjustRightInd w:val="0"/>
        <w:spacing w:line="240" w:lineRule="auto"/>
        <w:ind w:left="480" w:hanging="480"/>
        <w:rPr>
          <w:rFonts w:cs="Arial"/>
          <w:szCs w:val="24"/>
          <w:lang w:val="en-US"/>
        </w:rPr>
      </w:pPr>
      <w:r w:rsidRPr="00963B65">
        <w:rPr>
          <w:rFonts w:cs="Arial"/>
          <w:szCs w:val="20"/>
          <w:lang w:val="en-US"/>
        </w:rPr>
        <w:fldChar w:fldCharType="begin" w:fldLock="1"/>
      </w:r>
      <w:r w:rsidRPr="00963B65">
        <w:rPr>
          <w:rFonts w:cs="Arial"/>
          <w:szCs w:val="20"/>
          <w:lang w:val="en-US"/>
        </w:rPr>
        <w:instrText xml:space="preserve">ADDIN Mendeley Bibliography CSL_BIBLIOGRAPHY </w:instrText>
      </w:r>
      <w:r w:rsidRPr="00963B65">
        <w:rPr>
          <w:rFonts w:cs="Arial"/>
          <w:szCs w:val="20"/>
          <w:lang w:val="en-US"/>
        </w:rPr>
        <w:fldChar w:fldCharType="separate"/>
      </w:r>
      <w:r w:rsidR="00A70F20" w:rsidRPr="00963B65">
        <w:rPr>
          <w:rFonts w:cs="Arial"/>
          <w:szCs w:val="24"/>
          <w:lang w:val="en-US"/>
        </w:rPr>
        <w:t xml:space="preserve">Karolchik, D., Hinrichs, A. S., Furey, T. S., </w:t>
      </w:r>
      <w:proofErr w:type="spellStart"/>
      <w:r w:rsidR="00A70F20" w:rsidRPr="00963B65">
        <w:rPr>
          <w:rFonts w:cs="Arial"/>
          <w:szCs w:val="24"/>
          <w:lang w:val="en-US"/>
        </w:rPr>
        <w:t>Roskin</w:t>
      </w:r>
      <w:bookmarkStart w:id="119" w:name="_GoBack"/>
      <w:bookmarkEnd w:id="119"/>
      <w:proofErr w:type="spellEnd"/>
      <w:r w:rsidR="00A70F20" w:rsidRPr="00963B65">
        <w:rPr>
          <w:rFonts w:cs="Arial"/>
          <w:szCs w:val="24"/>
          <w:lang w:val="en-US"/>
        </w:rPr>
        <w:t xml:space="preserve">, K. M., </w:t>
      </w:r>
      <w:proofErr w:type="spellStart"/>
      <w:r w:rsidR="00A70F20" w:rsidRPr="00963B65">
        <w:rPr>
          <w:rFonts w:cs="Arial"/>
          <w:szCs w:val="24"/>
          <w:lang w:val="en-US"/>
        </w:rPr>
        <w:t>Sugnet</w:t>
      </w:r>
      <w:proofErr w:type="spellEnd"/>
      <w:r w:rsidR="00A70F20" w:rsidRPr="00963B65">
        <w:rPr>
          <w:rFonts w:cs="Arial"/>
          <w:szCs w:val="24"/>
          <w:lang w:val="en-US"/>
        </w:rPr>
        <w:t xml:space="preserve">, C. W., Haussler, D., &amp; Kent, W. J. (2004). </w:t>
      </w:r>
      <w:proofErr w:type="gramStart"/>
      <w:r w:rsidR="00A70F20" w:rsidRPr="00963B65">
        <w:rPr>
          <w:rFonts w:cs="Arial"/>
          <w:szCs w:val="24"/>
          <w:lang w:val="en-US"/>
        </w:rPr>
        <w:t>The UCSC Table Browser data retrieval tool.</w:t>
      </w:r>
      <w:proofErr w:type="gramEnd"/>
      <w:r w:rsidR="00A70F20" w:rsidRPr="00963B65">
        <w:rPr>
          <w:rFonts w:cs="Arial"/>
          <w:szCs w:val="24"/>
          <w:lang w:val="en-US"/>
        </w:rPr>
        <w:t xml:space="preserve"> </w:t>
      </w:r>
      <w:proofErr w:type="gramStart"/>
      <w:r w:rsidR="00A70F20" w:rsidRPr="00963B65">
        <w:rPr>
          <w:rFonts w:cs="Arial"/>
          <w:i/>
          <w:iCs/>
          <w:szCs w:val="24"/>
          <w:lang w:val="en-US"/>
        </w:rPr>
        <w:t>Nucleic Acids Research</w:t>
      </w:r>
      <w:r w:rsidR="00A70F20" w:rsidRPr="00963B65">
        <w:rPr>
          <w:rFonts w:cs="Arial"/>
          <w:szCs w:val="24"/>
          <w:lang w:val="en-US"/>
        </w:rPr>
        <w:t xml:space="preserve">, </w:t>
      </w:r>
      <w:r w:rsidR="00A70F20" w:rsidRPr="00963B65">
        <w:rPr>
          <w:rFonts w:cs="Arial"/>
          <w:i/>
          <w:iCs/>
          <w:szCs w:val="24"/>
          <w:lang w:val="en-US"/>
        </w:rPr>
        <w:t>32</w:t>
      </w:r>
      <w:r w:rsidR="00A70F20" w:rsidRPr="00963B65">
        <w:rPr>
          <w:rFonts w:cs="Arial"/>
          <w:szCs w:val="24"/>
          <w:lang w:val="en-US"/>
        </w:rPr>
        <w:t>(90001), 493D–496.</w:t>
      </w:r>
      <w:proofErr w:type="gramEnd"/>
      <w:r w:rsidR="00A70F20" w:rsidRPr="00963B65">
        <w:rPr>
          <w:rFonts w:cs="Arial"/>
          <w:szCs w:val="24"/>
          <w:lang w:val="en-US"/>
        </w:rPr>
        <w:t xml:space="preserve"> http://doi.org/10.1093/nar/gkh103</w:t>
      </w:r>
    </w:p>
    <w:p w14:paraId="1BF95EE6" w14:textId="77777777" w:rsidR="00A70F20" w:rsidRPr="00963B65" w:rsidRDefault="00A70F20" w:rsidP="00A70F20">
      <w:pPr>
        <w:widowControl w:val="0"/>
        <w:autoSpaceDE w:val="0"/>
        <w:autoSpaceDN w:val="0"/>
        <w:adjustRightInd w:val="0"/>
        <w:spacing w:line="240" w:lineRule="auto"/>
        <w:ind w:left="480" w:hanging="480"/>
        <w:rPr>
          <w:rFonts w:cs="Arial"/>
          <w:szCs w:val="24"/>
          <w:lang w:val="en-US"/>
        </w:rPr>
      </w:pPr>
      <w:proofErr w:type="gramStart"/>
      <w:r w:rsidRPr="00963B65">
        <w:rPr>
          <w:rFonts w:cs="Arial"/>
          <w:szCs w:val="24"/>
          <w:lang w:val="en-US"/>
        </w:rPr>
        <w:t xml:space="preserve">Layer, R. M., Pedersen, B. S., </w:t>
      </w:r>
      <w:proofErr w:type="spellStart"/>
      <w:r w:rsidRPr="00963B65">
        <w:rPr>
          <w:rFonts w:cs="Arial"/>
          <w:szCs w:val="24"/>
          <w:lang w:val="en-US"/>
        </w:rPr>
        <w:t>DiSera</w:t>
      </w:r>
      <w:proofErr w:type="spellEnd"/>
      <w:r w:rsidRPr="00963B65">
        <w:rPr>
          <w:rFonts w:cs="Arial"/>
          <w:szCs w:val="24"/>
          <w:lang w:val="en-US"/>
        </w:rPr>
        <w:t xml:space="preserve">, T., Marth, G. T., </w:t>
      </w:r>
      <w:proofErr w:type="spellStart"/>
      <w:r w:rsidRPr="00963B65">
        <w:rPr>
          <w:rFonts w:cs="Arial"/>
          <w:szCs w:val="24"/>
          <w:lang w:val="en-US"/>
        </w:rPr>
        <w:t>Gertz</w:t>
      </w:r>
      <w:proofErr w:type="spellEnd"/>
      <w:r w:rsidRPr="00963B65">
        <w:rPr>
          <w:rFonts w:cs="Arial"/>
          <w:szCs w:val="24"/>
          <w:lang w:val="en-US"/>
        </w:rPr>
        <w:t>, J., &amp; Quinlan, A. R. (2018).</w:t>
      </w:r>
      <w:proofErr w:type="gramEnd"/>
      <w:r w:rsidRPr="00963B65">
        <w:rPr>
          <w:rFonts w:cs="Arial"/>
          <w:szCs w:val="24"/>
          <w:lang w:val="en-US"/>
        </w:rPr>
        <w:t xml:space="preserve"> GIGGLE: a search engine for large-scale integrated genome analysis. </w:t>
      </w:r>
      <w:r w:rsidRPr="00963B65">
        <w:rPr>
          <w:rFonts w:cs="Arial"/>
          <w:i/>
          <w:iCs/>
          <w:szCs w:val="24"/>
          <w:lang w:val="en-US"/>
        </w:rPr>
        <w:t>Nature Methods</w:t>
      </w:r>
      <w:r w:rsidRPr="00963B65">
        <w:rPr>
          <w:rFonts w:cs="Arial"/>
          <w:szCs w:val="24"/>
          <w:lang w:val="en-US"/>
        </w:rPr>
        <w:t xml:space="preserve">, </w:t>
      </w:r>
      <w:r w:rsidRPr="00963B65">
        <w:rPr>
          <w:rFonts w:cs="Arial"/>
          <w:i/>
          <w:iCs/>
          <w:szCs w:val="24"/>
          <w:lang w:val="en-US"/>
        </w:rPr>
        <w:t>15</w:t>
      </w:r>
      <w:r w:rsidRPr="00963B65">
        <w:rPr>
          <w:rFonts w:cs="Arial"/>
          <w:szCs w:val="24"/>
          <w:lang w:val="en-US"/>
        </w:rPr>
        <w:t>(2), 123–126. http://doi.org/10.1038/nmeth.4556</w:t>
      </w:r>
    </w:p>
    <w:p w14:paraId="48BA6ABB" w14:textId="77777777" w:rsidR="00A70F20" w:rsidRPr="00963B65" w:rsidRDefault="00A70F20" w:rsidP="00A70F20">
      <w:pPr>
        <w:widowControl w:val="0"/>
        <w:autoSpaceDE w:val="0"/>
        <w:autoSpaceDN w:val="0"/>
        <w:adjustRightInd w:val="0"/>
        <w:spacing w:line="240" w:lineRule="auto"/>
        <w:ind w:left="480" w:hanging="480"/>
        <w:rPr>
          <w:rFonts w:cs="Arial"/>
          <w:szCs w:val="24"/>
          <w:lang w:val="en-US"/>
        </w:rPr>
      </w:pPr>
      <w:proofErr w:type="gramStart"/>
      <w:r w:rsidRPr="00963B65">
        <w:rPr>
          <w:rFonts w:cs="Arial"/>
          <w:szCs w:val="24"/>
          <w:lang w:val="en-US"/>
        </w:rPr>
        <w:t>Quinlan, A. R., &amp; Hall, I. M. (2010).</w:t>
      </w:r>
      <w:proofErr w:type="gramEnd"/>
      <w:r w:rsidRPr="00963B65">
        <w:rPr>
          <w:rFonts w:cs="Arial"/>
          <w:szCs w:val="24"/>
          <w:lang w:val="en-US"/>
        </w:rPr>
        <w:t xml:space="preserve"> </w:t>
      </w:r>
      <w:proofErr w:type="spellStart"/>
      <w:r w:rsidRPr="00963B65">
        <w:rPr>
          <w:rFonts w:cs="Arial"/>
          <w:szCs w:val="24"/>
          <w:lang w:val="en-US"/>
        </w:rPr>
        <w:t>BEDTools</w:t>
      </w:r>
      <w:proofErr w:type="spellEnd"/>
      <w:r w:rsidRPr="00963B65">
        <w:rPr>
          <w:rFonts w:cs="Arial"/>
          <w:szCs w:val="24"/>
          <w:lang w:val="en-US"/>
        </w:rPr>
        <w:t xml:space="preserve">: a flexible suite of utilities for comparing genomic features. </w:t>
      </w:r>
      <w:r w:rsidRPr="00963B65">
        <w:rPr>
          <w:rFonts w:cs="Arial"/>
          <w:i/>
          <w:iCs/>
          <w:szCs w:val="24"/>
          <w:lang w:val="en-US"/>
        </w:rPr>
        <w:t>Bioinformatics</w:t>
      </w:r>
      <w:r w:rsidRPr="00963B65">
        <w:rPr>
          <w:rFonts w:cs="Arial"/>
          <w:szCs w:val="24"/>
          <w:lang w:val="en-US"/>
        </w:rPr>
        <w:t xml:space="preserve">, </w:t>
      </w:r>
      <w:r w:rsidRPr="00963B65">
        <w:rPr>
          <w:rFonts w:cs="Arial"/>
          <w:i/>
          <w:iCs/>
          <w:szCs w:val="24"/>
          <w:lang w:val="en-US"/>
        </w:rPr>
        <w:t>26</w:t>
      </w:r>
      <w:r w:rsidRPr="00963B65">
        <w:rPr>
          <w:rFonts w:cs="Arial"/>
          <w:szCs w:val="24"/>
          <w:lang w:val="en-US"/>
        </w:rPr>
        <w:t>(6), 841–842. http://doi.org/10.1093/bioinformatics/btq033</w:t>
      </w:r>
    </w:p>
    <w:p w14:paraId="329D6538" w14:textId="77777777" w:rsidR="00A70F20" w:rsidRPr="00963B65" w:rsidRDefault="00A70F20" w:rsidP="00A70F20">
      <w:pPr>
        <w:widowControl w:val="0"/>
        <w:autoSpaceDE w:val="0"/>
        <w:autoSpaceDN w:val="0"/>
        <w:adjustRightInd w:val="0"/>
        <w:spacing w:line="240" w:lineRule="auto"/>
        <w:ind w:left="480" w:hanging="480"/>
        <w:rPr>
          <w:rFonts w:cs="Arial"/>
          <w:szCs w:val="24"/>
          <w:lang w:val="en-US"/>
        </w:rPr>
      </w:pPr>
      <w:r w:rsidRPr="00963B65">
        <w:rPr>
          <w:rFonts w:cs="Arial"/>
          <w:szCs w:val="24"/>
          <w:lang w:val="en-US"/>
        </w:rPr>
        <w:t xml:space="preserve">Uralsky, L. I., </w:t>
      </w:r>
      <w:proofErr w:type="spellStart"/>
      <w:r w:rsidRPr="00963B65">
        <w:rPr>
          <w:rFonts w:cs="Arial"/>
          <w:szCs w:val="24"/>
          <w:lang w:val="en-US"/>
        </w:rPr>
        <w:t>Shepelev</w:t>
      </w:r>
      <w:proofErr w:type="spellEnd"/>
      <w:r w:rsidRPr="00963B65">
        <w:rPr>
          <w:rFonts w:cs="Arial"/>
          <w:szCs w:val="24"/>
          <w:lang w:val="en-US"/>
        </w:rPr>
        <w:t xml:space="preserve">, V. A., </w:t>
      </w:r>
      <w:proofErr w:type="spellStart"/>
      <w:r w:rsidRPr="00963B65">
        <w:rPr>
          <w:rFonts w:cs="Arial"/>
          <w:szCs w:val="24"/>
          <w:lang w:val="en-US"/>
        </w:rPr>
        <w:t>Alexandrov</w:t>
      </w:r>
      <w:proofErr w:type="spellEnd"/>
      <w:r w:rsidRPr="00963B65">
        <w:rPr>
          <w:rFonts w:cs="Arial"/>
          <w:szCs w:val="24"/>
          <w:lang w:val="en-US"/>
        </w:rPr>
        <w:t xml:space="preserve">, A. A., </w:t>
      </w:r>
      <w:proofErr w:type="spellStart"/>
      <w:r w:rsidRPr="00963B65">
        <w:rPr>
          <w:rFonts w:cs="Arial"/>
          <w:szCs w:val="24"/>
          <w:lang w:val="en-US"/>
        </w:rPr>
        <w:t>Yurov</w:t>
      </w:r>
      <w:proofErr w:type="spellEnd"/>
      <w:r w:rsidRPr="00963B65">
        <w:rPr>
          <w:rFonts w:cs="Arial"/>
          <w:szCs w:val="24"/>
          <w:lang w:val="en-US"/>
        </w:rPr>
        <w:t xml:space="preserve">, Y. B., </w:t>
      </w:r>
      <w:proofErr w:type="spellStart"/>
      <w:r w:rsidRPr="00963B65">
        <w:rPr>
          <w:rFonts w:cs="Arial"/>
          <w:szCs w:val="24"/>
          <w:lang w:val="en-US"/>
        </w:rPr>
        <w:t>Rogaev</w:t>
      </w:r>
      <w:proofErr w:type="spellEnd"/>
      <w:r w:rsidRPr="00963B65">
        <w:rPr>
          <w:rFonts w:cs="Arial"/>
          <w:szCs w:val="24"/>
          <w:lang w:val="en-US"/>
        </w:rPr>
        <w:t xml:space="preserve">, E. I., &amp; </w:t>
      </w:r>
      <w:proofErr w:type="spellStart"/>
      <w:r w:rsidRPr="00963B65">
        <w:rPr>
          <w:rFonts w:cs="Arial"/>
          <w:szCs w:val="24"/>
          <w:lang w:val="en-US"/>
        </w:rPr>
        <w:t>Alexandrov</w:t>
      </w:r>
      <w:proofErr w:type="spellEnd"/>
      <w:r w:rsidRPr="00963B65">
        <w:rPr>
          <w:rFonts w:cs="Arial"/>
          <w:szCs w:val="24"/>
          <w:lang w:val="en-US"/>
        </w:rPr>
        <w:t xml:space="preserve">, I. A. (2019). </w:t>
      </w:r>
      <w:proofErr w:type="gramStart"/>
      <w:r w:rsidRPr="00963B65">
        <w:rPr>
          <w:rFonts w:cs="Arial"/>
          <w:szCs w:val="24"/>
          <w:lang w:val="en-US"/>
        </w:rPr>
        <w:t xml:space="preserve">Classification and monomer-by-monomer annotation dataset of </w:t>
      </w:r>
      <w:proofErr w:type="spellStart"/>
      <w:r w:rsidRPr="00963B65">
        <w:rPr>
          <w:rFonts w:cs="Arial"/>
          <w:szCs w:val="24"/>
          <w:lang w:val="en-US"/>
        </w:rPr>
        <w:t>suprachromosomal</w:t>
      </w:r>
      <w:proofErr w:type="spellEnd"/>
      <w:r w:rsidRPr="00963B65">
        <w:rPr>
          <w:rFonts w:cs="Arial"/>
          <w:szCs w:val="24"/>
          <w:lang w:val="en-US"/>
        </w:rPr>
        <w:t xml:space="preserve"> family 1 alpha satellite higher-order repeats in hg38 human genome assembly.</w:t>
      </w:r>
      <w:proofErr w:type="gramEnd"/>
      <w:r w:rsidRPr="00963B65">
        <w:rPr>
          <w:rFonts w:cs="Arial"/>
          <w:szCs w:val="24"/>
          <w:lang w:val="en-US"/>
        </w:rPr>
        <w:t xml:space="preserve"> </w:t>
      </w:r>
      <w:proofErr w:type="gramStart"/>
      <w:r w:rsidRPr="00963B65">
        <w:rPr>
          <w:rFonts w:cs="Arial"/>
          <w:i/>
          <w:iCs/>
          <w:szCs w:val="24"/>
          <w:lang w:val="en-US"/>
        </w:rPr>
        <w:t>Data in Brief</w:t>
      </w:r>
      <w:r w:rsidRPr="00963B65">
        <w:rPr>
          <w:rFonts w:cs="Arial"/>
          <w:szCs w:val="24"/>
          <w:lang w:val="en-US"/>
        </w:rPr>
        <w:t xml:space="preserve">, </w:t>
      </w:r>
      <w:r w:rsidRPr="00963B65">
        <w:rPr>
          <w:rFonts w:cs="Arial"/>
          <w:i/>
          <w:iCs/>
          <w:szCs w:val="24"/>
          <w:lang w:val="en-US"/>
        </w:rPr>
        <w:t>24</w:t>
      </w:r>
      <w:r w:rsidRPr="00963B65">
        <w:rPr>
          <w:rFonts w:cs="Arial"/>
          <w:szCs w:val="24"/>
          <w:lang w:val="en-US"/>
        </w:rPr>
        <w:t>, 103708.</w:t>
      </w:r>
      <w:proofErr w:type="gramEnd"/>
      <w:r w:rsidRPr="00963B65">
        <w:rPr>
          <w:rFonts w:cs="Arial"/>
          <w:szCs w:val="24"/>
          <w:lang w:val="en-US"/>
        </w:rPr>
        <w:t xml:space="preserve"> http://doi.org/10.1016/j.dib.2019.103708</w:t>
      </w:r>
    </w:p>
    <w:p w14:paraId="5B40F4A7" w14:textId="77777777" w:rsidR="00A70F20" w:rsidRPr="00963B65" w:rsidRDefault="00A70F20" w:rsidP="00A70F20">
      <w:pPr>
        <w:widowControl w:val="0"/>
        <w:autoSpaceDE w:val="0"/>
        <w:autoSpaceDN w:val="0"/>
        <w:adjustRightInd w:val="0"/>
        <w:spacing w:line="240" w:lineRule="auto"/>
        <w:ind w:left="480" w:hanging="480"/>
        <w:rPr>
          <w:rFonts w:cs="Arial"/>
          <w:szCs w:val="24"/>
          <w:lang w:val="en-US"/>
        </w:rPr>
      </w:pPr>
      <w:proofErr w:type="gramStart"/>
      <w:r w:rsidRPr="00963B65">
        <w:rPr>
          <w:rFonts w:cs="Arial"/>
          <w:szCs w:val="24"/>
          <w:lang w:val="en-US"/>
        </w:rPr>
        <w:t xml:space="preserve">Weddington, N., </w:t>
      </w:r>
      <w:proofErr w:type="spellStart"/>
      <w:r w:rsidRPr="00963B65">
        <w:rPr>
          <w:rFonts w:cs="Arial"/>
          <w:szCs w:val="24"/>
          <w:lang w:val="en-US"/>
        </w:rPr>
        <w:t>Stuy</w:t>
      </w:r>
      <w:proofErr w:type="spellEnd"/>
      <w:r w:rsidRPr="00963B65">
        <w:rPr>
          <w:rFonts w:cs="Arial"/>
          <w:szCs w:val="24"/>
          <w:lang w:val="en-US"/>
        </w:rPr>
        <w:t xml:space="preserve">, A., </w:t>
      </w:r>
      <w:proofErr w:type="spellStart"/>
      <w:r w:rsidRPr="00963B65">
        <w:rPr>
          <w:rFonts w:cs="Arial"/>
          <w:szCs w:val="24"/>
          <w:lang w:val="en-US"/>
        </w:rPr>
        <w:t>Hiratani</w:t>
      </w:r>
      <w:proofErr w:type="spellEnd"/>
      <w:r w:rsidRPr="00963B65">
        <w:rPr>
          <w:rFonts w:cs="Arial"/>
          <w:szCs w:val="24"/>
          <w:lang w:val="en-US"/>
        </w:rPr>
        <w:t xml:space="preserve">, I., </w:t>
      </w:r>
      <w:proofErr w:type="spellStart"/>
      <w:r w:rsidRPr="00963B65">
        <w:rPr>
          <w:rFonts w:cs="Arial"/>
          <w:szCs w:val="24"/>
          <w:lang w:val="en-US"/>
        </w:rPr>
        <w:t>Ryba</w:t>
      </w:r>
      <w:proofErr w:type="spellEnd"/>
      <w:r w:rsidRPr="00963B65">
        <w:rPr>
          <w:rFonts w:cs="Arial"/>
          <w:szCs w:val="24"/>
          <w:lang w:val="en-US"/>
        </w:rPr>
        <w:t xml:space="preserve">, T., </w:t>
      </w:r>
      <w:proofErr w:type="spellStart"/>
      <w:r w:rsidRPr="00963B65">
        <w:rPr>
          <w:rFonts w:cs="Arial"/>
          <w:szCs w:val="24"/>
          <w:lang w:val="en-US"/>
        </w:rPr>
        <w:t>Yokochi</w:t>
      </w:r>
      <w:proofErr w:type="spellEnd"/>
      <w:r w:rsidRPr="00963B65">
        <w:rPr>
          <w:rFonts w:cs="Arial"/>
          <w:szCs w:val="24"/>
          <w:lang w:val="en-US"/>
        </w:rPr>
        <w:t>, T., &amp; Gilbert, D. M. (2008).</w:t>
      </w:r>
      <w:proofErr w:type="gramEnd"/>
      <w:r w:rsidRPr="00963B65">
        <w:rPr>
          <w:rFonts w:cs="Arial"/>
          <w:szCs w:val="24"/>
          <w:lang w:val="en-US"/>
        </w:rPr>
        <w:t xml:space="preserve"> ReplicationDomain: a visualization tool and comparative database for genome-wide replication timing data. </w:t>
      </w:r>
      <w:proofErr w:type="gramStart"/>
      <w:r w:rsidRPr="00963B65">
        <w:rPr>
          <w:rFonts w:cs="Arial"/>
          <w:i/>
          <w:iCs/>
          <w:szCs w:val="24"/>
          <w:lang w:val="en-US"/>
        </w:rPr>
        <w:t>BMC Bioinformatics</w:t>
      </w:r>
      <w:r w:rsidRPr="00963B65">
        <w:rPr>
          <w:rFonts w:cs="Arial"/>
          <w:szCs w:val="24"/>
          <w:lang w:val="en-US"/>
        </w:rPr>
        <w:t xml:space="preserve">, </w:t>
      </w:r>
      <w:r w:rsidRPr="00963B65">
        <w:rPr>
          <w:rFonts w:cs="Arial"/>
          <w:i/>
          <w:iCs/>
          <w:szCs w:val="24"/>
          <w:lang w:val="en-US"/>
        </w:rPr>
        <w:t>9</w:t>
      </w:r>
      <w:r w:rsidRPr="00963B65">
        <w:rPr>
          <w:rFonts w:cs="Arial"/>
          <w:szCs w:val="24"/>
          <w:lang w:val="en-US"/>
        </w:rPr>
        <w:t>, 530.</w:t>
      </w:r>
      <w:proofErr w:type="gramEnd"/>
      <w:r w:rsidRPr="00963B65">
        <w:rPr>
          <w:rFonts w:cs="Arial"/>
          <w:szCs w:val="24"/>
          <w:lang w:val="en-US"/>
        </w:rPr>
        <w:t xml:space="preserve"> http://doi.org/10.1186/1471-2105-9-530</w:t>
      </w:r>
    </w:p>
    <w:p w14:paraId="65F6864E" w14:textId="77777777" w:rsidR="00A70F20" w:rsidRPr="00963B65" w:rsidRDefault="00A70F20" w:rsidP="00A70F20">
      <w:pPr>
        <w:widowControl w:val="0"/>
        <w:autoSpaceDE w:val="0"/>
        <w:autoSpaceDN w:val="0"/>
        <w:adjustRightInd w:val="0"/>
        <w:spacing w:line="240" w:lineRule="auto"/>
        <w:ind w:left="480" w:hanging="480"/>
        <w:rPr>
          <w:rFonts w:cs="Arial"/>
          <w:lang w:val="en-US"/>
        </w:rPr>
      </w:pPr>
      <w:r w:rsidRPr="00963B65">
        <w:rPr>
          <w:rFonts w:cs="Arial"/>
          <w:szCs w:val="24"/>
          <w:lang w:val="en-US"/>
        </w:rPr>
        <w:t xml:space="preserve">Zerbino, D. R., </w:t>
      </w:r>
      <w:proofErr w:type="spellStart"/>
      <w:r w:rsidRPr="00963B65">
        <w:rPr>
          <w:rFonts w:cs="Arial"/>
          <w:szCs w:val="24"/>
          <w:lang w:val="en-US"/>
        </w:rPr>
        <w:t>Achuthan</w:t>
      </w:r>
      <w:proofErr w:type="spellEnd"/>
      <w:r w:rsidRPr="00963B65">
        <w:rPr>
          <w:rFonts w:cs="Arial"/>
          <w:szCs w:val="24"/>
          <w:lang w:val="en-US"/>
        </w:rPr>
        <w:t xml:space="preserve">, P., </w:t>
      </w:r>
      <w:proofErr w:type="spellStart"/>
      <w:r w:rsidRPr="00963B65">
        <w:rPr>
          <w:rFonts w:cs="Arial"/>
          <w:szCs w:val="24"/>
          <w:lang w:val="en-US"/>
        </w:rPr>
        <w:t>Akanni</w:t>
      </w:r>
      <w:proofErr w:type="spellEnd"/>
      <w:r w:rsidRPr="00963B65">
        <w:rPr>
          <w:rFonts w:cs="Arial"/>
          <w:szCs w:val="24"/>
          <w:lang w:val="en-US"/>
        </w:rPr>
        <w:t xml:space="preserve">, W., </w:t>
      </w:r>
      <w:proofErr w:type="spellStart"/>
      <w:r w:rsidRPr="00963B65">
        <w:rPr>
          <w:rFonts w:cs="Arial"/>
          <w:szCs w:val="24"/>
          <w:lang w:val="en-US"/>
        </w:rPr>
        <w:t>Amode</w:t>
      </w:r>
      <w:proofErr w:type="spellEnd"/>
      <w:r w:rsidRPr="00963B65">
        <w:rPr>
          <w:rFonts w:cs="Arial"/>
          <w:szCs w:val="24"/>
          <w:lang w:val="en-US"/>
        </w:rPr>
        <w:t xml:space="preserve">, M. R., </w:t>
      </w:r>
      <w:proofErr w:type="spellStart"/>
      <w:r w:rsidRPr="00963B65">
        <w:rPr>
          <w:rFonts w:cs="Arial"/>
          <w:szCs w:val="24"/>
          <w:lang w:val="en-US"/>
        </w:rPr>
        <w:t>Barrell</w:t>
      </w:r>
      <w:proofErr w:type="spellEnd"/>
      <w:r w:rsidRPr="00963B65">
        <w:rPr>
          <w:rFonts w:cs="Arial"/>
          <w:szCs w:val="24"/>
          <w:lang w:val="en-US"/>
        </w:rPr>
        <w:t>, D., Bhai, J</w:t>
      </w:r>
      <w:proofErr w:type="gramStart"/>
      <w:r w:rsidRPr="00963B65">
        <w:rPr>
          <w:rFonts w:cs="Arial"/>
          <w:szCs w:val="24"/>
          <w:lang w:val="en-US"/>
        </w:rPr>
        <w:t>., …</w:t>
      </w:r>
      <w:proofErr w:type="gramEnd"/>
      <w:r w:rsidRPr="00963B65">
        <w:rPr>
          <w:rFonts w:cs="Arial"/>
          <w:szCs w:val="24"/>
          <w:lang w:val="en-US"/>
        </w:rPr>
        <w:t xml:space="preserve"> </w:t>
      </w:r>
      <w:proofErr w:type="spellStart"/>
      <w:r w:rsidRPr="00963B65">
        <w:rPr>
          <w:rFonts w:cs="Arial"/>
          <w:szCs w:val="24"/>
          <w:lang w:val="en-US"/>
        </w:rPr>
        <w:t>Flicek</w:t>
      </w:r>
      <w:proofErr w:type="spellEnd"/>
      <w:r w:rsidRPr="00963B65">
        <w:rPr>
          <w:rFonts w:cs="Arial"/>
          <w:szCs w:val="24"/>
          <w:lang w:val="en-US"/>
        </w:rPr>
        <w:t xml:space="preserve">, P. (2018). </w:t>
      </w:r>
      <w:proofErr w:type="gramStart"/>
      <w:r w:rsidRPr="00963B65">
        <w:rPr>
          <w:rFonts w:cs="Arial"/>
          <w:szCs w:val="24"/>
          <w:lang w:val="en-US"/>
        </w:rPr>
        <w:t>Ensembl 2018.</w:t>
      </w:r>
      <w:proofErr w:type="gramEnd"/>
      <w:r w:rsidRPr="00963B65">
        <w:rPr>
          <w:rFonts w:cs="Arial"/>
          <w:szCs w:val="24"/>
          <w:lang w:val="en-US"/>
        </w:rPr>
        <w:t xml:space="preserve"> </w:t>
      </w:r>
      <w:proofErr w:type="gramStart"/>
      <w:r w:rsidRPr="00963B65">
        <w:rPr>
          <w:rFonts w:cs="Arial"/>
          <w:i/>
          <w:iCs/>
          <w:szCs w:val="24"/>
          <w:lang w:val="en-US"/>
        </w:rPr>
        <w:t>Nucleic Acids Research</w:t>
      </w:r>
      <w:r w:rsidRPr="00963B65">
        <w:rPr>
          <w:rFonts w:cs="Arial"/>
          <w:szCs w:val="24"/>
          <w:lang w:val="en-US"/>
        </w:rPr>
        <w:t xml:space="preserve">, </w:t>
      </w:r>
      <w:r w:rsidRPr="00963B65">
        <w:rPr>
          <w:rFonts w:cs="Arial"/>
          <w:i/>
          <w:iCs/>
          <w:szCs w:val="24"/>
          <w:lang w:val="en-US"/>
        </w:rPr>
        <w:t>46</w:t>
      </w:r>
      <w:r w:rsidRPr="00963B65">
        <w:rPr>
          <w:rFonts w:cs="Arial"/>
          <w:szCs w:val="24"/>
          <w:lang w:val="en-US"/>
        </w:rPr>
        <w:t>(D1), D754–D761.</w:t>
      </w:r>
      <w:proofErr w:type="gramEnd"/>
      <w:r w:rsidRPr="00963B65">
        <w:rPr>
          <w:rFonts w:cs="Arial"/>
          <w:szCs w:val="24"/>
          <w:lang w:val="en-US"/>
        </w:rPr>
        <w:t xml:space="preserve"> http://doi.org/10.1093/nar/gkx1098</w:t>
      </w:r>
    </w:p>
    <w:p w14:paraId="1F18236A" w14:textId="4183826D" w:rsidR="009D2337" w:rsidRPr="00963B65" w:rsidRDefault="00C263DE" w:rsidP="00A70F20">
      <w:pPr>
        <w:widowControl w:val="0"/>
        <w:autoSpaceDE w:val="0"/>
        <w:autoSpaceDN w:val="0"/>
        <w:adjustRightInd w:val="0"/>
        <w:spacing w:line="240" w:lineRule="auto"/>
        <w:ind w:left="480" w:hanging="480"/>
        <w:rPr>
          <w:rFonts w:cs="Arial"/>
          <w:szCs w:val="20"/>
          <w:lang w:val="en-US"/>
        </w:rPr>
      </w:pPr>
      <w:r w:rsidRPr="00963B65">
        <w:rPr>
          <w:rFonts w:cs="Arial"/>
          <w:szCs w:val="20"/>
          <w:lang w:val="en-US"/>
        </w:rPr>
        <w:fldChar w:fldCharType="end"/>
      </w:r>
    </w:p>
    <w:sectPr w:rsidR="009D2337" w:rsidRPr="00963B65" w:rsidSect="0008143E">
      <w:footerReference w:type="default" r:id="rId2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C5892" w14:textId="77777777" w:rsidR="00981C0F" w:rsidRDefault="00981C0F" w:rsidP="00E652FF">
      <w:pPr>
        <w:spacing w:after="0" w:line="240" w:lineRule="auto"/>
      </w:pPr>
      <w:r>
        <w:separator/>
      </w:r>
    </w:p>
  </w:endnote>
  <w:endnote w:type="continuationSeparator" w:id="0">
    <w:p w14:paraId="1093C6BE" w14:textId="77777777" w:rsidR="00981C0F" w:rsidRDefault="00981C0F" w:rsidP="00E6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DejaVu Sans Mono">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862769"/>
      <w:docPartObj>
        <w:docPartGallery w:val="Page Numbers (Bottom of Page)"/>
        <w:docPartUnique/>
      </w:docPartObj>
    </w:sdtPr>
    <w:sdtEndPr>
      <w:rPr>
        <w:noProof/>
      </w:rPr>
    </w:sdtEndPr>
    <w:sdtContent>
      <w:p w14:paraId="5EEF4100" w14:textId="2BBD2B19" w:rsidR="00875718" w:rsidRDefault="00875718">
        <w:pPr>
          <w:pStyle w:val="Footer"/>
          <w:jc w:val="right"/>
        </w:pPr>
        <w:r>
          <w:fldChar w:fldCharType="begin"/>
        </w:r>
        <w:r>
          <w:instrText xml:space="preserve"> PAGE   \* MERGEFORMAT </w:instrText>
        </w:r>
        <w:r>
          <w:fldChar w:fldCharType="separate"/>
        </w:r>
        <w:r w:rsidR="00963B65">
          <w:rPr>
            <w:noProof/>
          </w:rPr>
          <w:t>6</w:t>
        </w:r>
        <w:r>
          <w:rPr>
            <w:noProof/>
          </w:rPr>
          <w:fldChar w:fldCharType="end"/>
        </w:r>
      </w:p>
    </w:sdtContent>
  </w:sdt>
  <w:p w14:paraId="58F64BD8" w14:textId="77777777" w:rsidR="00875718" w:rsidRDefault="008757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36364" w14:textId="77777777" w:rsidR="00981C0F" w:rsidRDefault="00981C0F" w:rsidP="00E652FF">
      <w:pPr>
        <w:spacing w:after="0" w:line="240" w:lineRule="auto"/>
      </w:pPr>
      <w:r>
        <w:separator/>
      </w:r>
    </w:p>
  </w:footnote>
  <w:footnote w:type="continuationSeparator" w:id="0">
    <w:p w14:paraId="5AAF3786" w14:textId="77777777" w:rsidR="00981C0F" w:rsidRDefault="00981C0F" w:rsidP="00E65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268"/>
    <w:multiLevelType w:val="multilevel"/>
    <w:tmpl w:val="112E4D28"/>
    <w:lvl w:ilvl="0">
      <w:start w:val="1"/>
      <w:numFmt w:val="decimal"/>
      <w:pStyle w:val="title1"/>
      <w:lvlText w:val="%1."/>
      <w:lvlJc w:val="left"/>
      <w:pPr>
        <w:ind w:left="712" w:hanging="360"/>
      </w:pPr>
      <w:rPr>
        <w:rFonts w:hint="default"/>
        <w:sz w:val="20"/>
      </w:rPr>
    </w:lvl>
    <w:lvl w:ilvl="1">
      <w:start w:val="1"/>
      <w:numFmt w:val="decimal"/>
      <w:isLgl/>
      <w:lvlText w:val="%1.%2."/>
      <w:lvlJc w:val="left"/>
      <w:pPr>
        <w:ind w:left="712" w:hanging="360"/>
      </w:pPr>
      <w:rPr>
        <w:rFonts w:hint="default"/>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1">
    <w:nsid w:val="0D842B22"/>
    <w:multiLevelType w:val="hybridMultilevel"/>
    <w:tmpl w:val="06C4105A"/>
    <w:lvl w:ilvl="0" w:tplc="8C562F72">
      <w:start w:val="1"/>
      <w:numFmt w:val="decimal"/>
      <w:lvlText w:val="%1."/>
      <w:lvlJc w:val="left"/>
      <w:pPr>
        <w:tabs>
          <w:tab w:val="num" w:pos="720"/>
        </w:tabs>
        <w:ind w:left="720" w:hanging="360"/>
      </w:pPr>
    </w:lvl>
    <w:lvl w:ilvl="1" w:tplc="B4164C90" w:tentative="1">
      <w:start w:val="1"/>
      <w:numFmt w:val="decimal"/>
      <w:lvlText w:val="%2."/>
      <w:lvlJc w:val="left"/>
      <w:pPr>
        <w:tabs>
          <w:tab w:val="num" w:pos="1440"/>
        </w:tabs>
        <w:ind w:left="1440" w:hanging="360"/>
      </w:pPr>
    </w:lvl>
    <w:lvl w:ilvl="2" w:tplc="8B50124E" w:tentative="1">
      <w:start w:val="1"/>
      <w:numFmt w:val="decimal"/>
      <w:lvlText w:val="%3."/>
      <w:lvlJc w:val="left"/>
      <w:pPr>
        <w:tabs>
          <w:tab w:val="num" w:pos="2160"/>
        </w:tabs>
        <w:ind w:left="2160" w:hanging="360"/>
      </w:pPr>
    </w:lvl>
    <w:lvl w:ilvl="3" w:tplc="894E1178" w:tentative="1">
      <w:start w:val="1"/>
      <w:numFmt w:val="decimal"/>
      <w:lvlText w:val="%4."/>
      <w:lvlJc w:val="left"/>
      <w:pPr>
        <w:tabs>
          <w:tab w:val="num" w:pos="2880"/>
        </w:tabs>
        <w:ind w:left="2880" w:hanging="360"/>
      </w:pPr>
    </w:lvl>
    <w:lvl w:ilvl="4" w:tplc="A97227FE" w:tentative="1">
      <w:start w:val="1"/>
      <w:numFmt w:val="decimal"/>
      <w:lvlText w:val="%5."/>
      <w:lvlJc w:val="left"/>
      <w:pPr>
        <w:tabs>
          <w:tab w:val="num" w:pos="3600"/>
        </w:tabs>
        <w:ind w:left="3600" w:hanging="360"/>
      </w:pPr>
    </w:lvl>
    <w:lvl w:ilvl="5" w:tplc="B2BA28E0" w:tentative="1">
      <w:start w:val="1"/>
      <w:numFmt w:val="decimal"/>
      <w:lvlText w:val="%6."/>
      <w:lvlJc w:val="left"/>
      <w:pPr>
        <w:tabs>
          <w:tab w:val="num" w:pos="4320"/>
        </w:tabs>
        <w:ind w:left="4320" w:hanging="360"/>
      </w:pPr>
    </w:lvl>
    <w:lvl w:ilvl="6" w:tplc="6624CD9E" w:tentative="1">
      <w:start w:val="1"/>
      <w:numFmt w:val="decimal"/>
      <w:lvlText w:val="%7."/>
      <w:lvlJc w:val="left"/>
      <w:pPr>
        <w:tabs>
          <w:tab w:val="num" w:pos="5040"/>
        </w:tabs>
        <w:ind w:left="5040" w:hanging="360"/>
      </w:pPr>
    </w:lvl>
    <w:lvl w:ilvl="7" w:tplc="CA40A0A4" w:tentative="1">
      <w:start w:val="1"/>
      <w:numFmt w:val="decimal"/>
      <w:lvlText w:val="%8."/>
      <w:lvlJc w:val="left"/>
      <w:pPr>
        <w:tabs>
          <w:tab w:val="num" w:pos="5760"/>
        </w:tabs>
        <w:ind w:left="5760" w:hanging="360"/>
      </w:pPr>
    </w:lvl>
    <w:lvl w:ilvl="8" w:tplc="25AEF250" w:tentative="1">
      <w:start w:val="1"/>
      <w:numFmt w:val="decimal"/>
      <w:lvlText w:val="%9."/>
      <w:lvlJc w:val="left"/>
      <w:pPr>
        <w:tabs>
          <w:tab w:val="num" w:pos="6480"/>
        </w:tabs>
        <w:ind w:left="6480" w:hanging="360"/>
      </w:pPr>
    </w:lvl>
  </w:abstractNum>
  <w:abstractNum w:abstractNumId="2">
    <w:nsid w:val="1B401A79"/>
    <w:multiLevelType w:val="hybridMultilevel"/>
    <w:tmpl w:val="B022910E"/>
    <w:lvl w:ilvl="0" w:tplc="415A6594">
      <w:start w:val="1"/>
      <w:numFmt w:val="decimal"/>
      <w:lvlText w:val="%1.1."/>
      <w:lvlJc w:val="left"/>
      <w:pPr>
        <w:ind w:left="1166" w:hanging="360"/>
      </w:pPr>
      <w:rPr>
        <w:rFonts w:hint="default"/>
      </w:rPr>
    </w:lvl>
    <w:lvl w:ilvl="1" w:tplc="040E0019" w:tentative="1">
      <w:start w:val="1"/>
      <w:numFmt w:val="lowerLetter"/>
      <w:lvlText w:val="%2."/>
      <w:lvlJc w:val="left"/>
      <w:pPr>
        <w:ind w:left="1886" w:hanging="360"/>
      </w:pPr>
    </w:lvl>
    <w:lvl w:ilvl="2" w:tplc="040E001B" w:tentative="1">
      <w:start w:val="1"/>
      <w:numFmt w:val="lowerRoman"/>
      <w:lvlText w:val="%3."/>
      <w:lvlJc w:val="right"/>
      <w:pPr>
        <w:ind w:left="2606" w:hanging="180"/>
      </w:pPr>
    </w:lvl>
    <w:lvl w:ilvl="3" w:tplc="040E000F" w:tentative="1">
      <w:start w:val="1"/>
      <w:numFmt w:val="decimal"/>
      <w:lvlText w:val="%4."/>
      <w:lvlJc w:val="left"/>
      <w:pPr>
        <w:ind w:left="3326" w:hanging="360"/>
      </w:pPr>
    </w:lvl>
    <w:lvl w:ilvl="4" w:tplc="040E0019" w:tentative="1">
      <w:start w:val="1"/>
      <w:numFmt w:val="lowerLetter"/>
      <w:lvlText w:val="%5."/>
      <w:lvlJc w:val="left"/>
      <w:pPr>
        <w:ind w:left="4046" w:hanging="360"/>
      </w:pPr>
    </w:lvl>
    <w:lvl w:ilvl="5" w:tplc="040E001B" w:tentative="1">
      <w:start w:val="1"/>
      <w:numFmt w:val="lowerRoman"/>
      <w:lvlText w:val="%6."/>
      <w:lvlJc w:val="right"/>
      <w:pPr>
        <w:ind w:left="4766" w:hanging="180"/>
      </w:pPr>
    </w:lvl>
    <w:lvl w:ilvl="6" w:tplc="040E000F" w:tentative="1">
      <w:start w:val="1"/>
      <w:numFmt w:val="decimal"/>
      <w:lvlText w:val="%7."/>
      <w:lvlJc w:val="left"/>
      <w:pPr>
        <w:ind w:left="5486" w:hanging="360"/>
      </w:pPr>
    </w:lvl>
    <w:lvl w:ilvl="7" w:tplc="040E0019" w:tentative="1">
      <w:start w:val="1"/>
      <w:numFmt w:val="lowerLetter"/>
      <w:lvlText w:val="%8."/>
      <w:lvlJc w:val="left"/>
      <w:pPr>
        <w:ind w:left="6206" w:hanging="360"/>
      </w:pPr>
    </w:lvl>
    <w:lvl w:ilvl="8" w:tplc="040E001B" w:tentative="1">
      <w:start w:val="1"/>
      <w:numFmt w:val="lowerRoman"/>
      <w:lvlText w:val="%9."/>
      <w:lvlJc w:val="right"/>
      <w:pPr>
        <w:ind w:left="6926" w:hanging="180"/>
      </w:pPr>
    </w:lvl>
  </w:abstractNum>
  <w:abstractNum w:abstractNumId="3">
    <w:nsid w:val="28366976"/>
    <w:multiLevelType w:val="hybridMultilevel"/>
    <w:tmpl w:val="D9460040"/>
    <w:lvl w:ilvl="0" w:tplc="61F0C61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45260988"/>
    <w:multiLevelType w:val="hybridMultilevel"/>
    <w:tmpl w:val="D246449C"/>
    <w:lvl w:ilvl="0" w:tplc="BE38EEB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nsid w:val="54086C48"/>
    <w:multiLevelType w:val="hybridMultilevel"/>
    <w:tmpl w:val="8E107926"/>
    <w:lvl w:ilvl="0" w:tplc="4260DC3A">
      <w:start w:val="1"/>
      <w:numFmt w:val="decimal"/>
      <w:lvlText w:val="%1."/>
      <w:lvlJc w:val="left"/>
      <w:pPr>
        <w:tabs>
          <w:tab w:val="num" w:pos="720"/>
        </w:tabs>
        <w:ind w:left="720" w:hanging="360"/>
      </w:pPr>
    </w:lvl>
    <w:lvl w:ilvl="1" w:tplc="4EE64880" w:tentative="1">
      <w:start w:val="1"/>
      <w:numFmt w:val="decimal"/>
      <w:lvlText w:val="%2."/>
      <w:lvlJc w:val="left"/>
      <w:pPr>
        <w:tabs>
          <w:tab w:val="num" w:pos="1440"/>
        </w:tabs>
        <w:ind w:left="1440" w:hanging="360"/>
      </w:pPr>
    </w:lvl>
    <w:lvl w:ilvl="2" w:tplc="E1168B28" w:tentative="1">
      <w:start w:val="1"/>
      <w:numFmt w:val="decimal"/>
      <w:lvlText w:val="%3."/>
      <w:lvlJc w:val="left"/>
      <w:pPr>
        <w:tabs>
          <w:tab w:val="num" w:pos="2160"/>
        </w:tabs>
        <w:ind w:left="2160" w:hanging="360"/>
      </w:pPr>
    </w:lvl>
    <w:lvl w:ilvl="3" w:tplc="1C3A3736" w:tentative="1">
      <w:start w:val="1"/>
      <w:numFmt w:val="decimal"/>
      <w:lvlText w:val="%4."/>
      <w:lvlJc w:val="left"/>
      <w:pPr>
        <w:tabs>
          <w:tab w:val="num" w:pos="2880"/>
        </w:tabs>
        <w:ind w:left="2880" w:hanging="360"/>
      </w:pPr>
    </w:lvl>
    <w:lvl w:ilvl="4" w:tplc="A2FE7BB6" w:tentative="1">
      <w:start w:val="1"/>
      <w:numFmt w:val="decimal"/>
      <w:lvlText w:val="%5."/>
      <w:lvlJc w:val="left"/>
      <w:pPr>
        <w:tabs>
          <w:tab w:val="num" w:pos="3600"/>
        </w:tabs>
        <w:ind w:left="3600" w:hanging="360"/>
      </w:pPr>
    </w:lvl>
    <w:lvl w:ilvl="5" w:tplc="9918A93C" w:tentative="1">
      <w:start w:val="1"/>
      <w:numFmt w:val="decimal"/>
      <w:lvlText w:val="%6."/>
      <w:lvlJc w:val="left"/>
      <w:pPr>
        <w:tabs>
          <w:tab w:val="num" w:pos="4320"/>
        </w:tabs>
        <w:ind w:left="4320" w:hanging="360"/>
      </w:pPr>
    </w:lvl>
    <w:lvl w:ilvl="6" w:tplc="F15CEEAC" w:tentative="1">
      <w:start w:val="1"/>
      <w:numFmt w:val="decimal"/>
      <w:lvlText w:val="%7."/>
      <w:lvlJc w:val="left"/>
      <w:pPr>
        <w:tabs>
          <w:tab w:val="num" w:pos="5040"/>
        </w:tabs>
        <w:ind w:left="5040" w:hanging="360"/>
      </w:pPr>
    </w:lvl>
    <w:lvl w:ilvl="7" w:tplc="CF66362A" w:tentative="1">
      <w:start w:val="1"/>
      <w:numFmt w:val="decimal"/>
      <w:lvlText w:val="%8."/>
      <w:lvlJc w:val="left"/>
      <w:pPr>
        <w:tabs>
          <w:tab w:val="num" w:pos="5760"/>
        </w:tabs>
        <w:ind w:left="5760" w:hanging="360"/>
      </w:pPr>
    </w:lvl>
    <w:lvl w:ilvl="8" w:tplc="5E3451AA" w:tentative="1">
      <w:start w:val="1"/>
      <w:numFmt w:val="decimal"/>
      <w:lvlText w:val="%9."/>
      <w:lvlJc w:val="left"/>
      <w:pPr>
        <w:tabs>
          <w:tab w:val="num" w:pos="6480"/>
        </w:tabs>
        <w:ind w:left="6480" w:hanging="360"/>
      </w:pPr>
    </w:lvl>
  </w:abstractNum>
  <w:abstractNum w:abstractNumId="6">
    <w:nsid w:val="55224C29"/>
    <w:multiLevelType w:val="hybridMultilevel"/>
    <w:tmpl w:val="33EC757E"/>
    <w:lvl w:ilvl="0" w:tplc="0404527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5976528C"/>
    <w:multiLevelType w:val="multilevel"/>
    <w:tmpl w:val="27C0781E"/>
    <w:lvl w:ilvl="0">
      <w:start w:val="2"/>
      <w:numFmt w:val="decimal"/>
      <w:lvlText w:val="%1."/>
      <w:lvlJc w:val="left"/>
      <w:pPr>
        <w:ind w:left="405" w:hanging="405"/>
      </w:pPr>
      <w:rPr>
        <w:rFonts w:hint="default"/>
      </w:rPr>
    </w:lvl>
    <w:lvl w:ilvl="1">
      <w:start w:val="1"/>
      <w:numFmt w:val="decimal"/>
      <w:lvlText w:val="%1.%2."/>
      <w:lvlJc w:val="left"/>
      <w:pPr>
        <w:ind w:left="2565" w:hanging="405"/>
      </w:pPr>
      <w:rPr>
        <w:rFonts w:hint="default"/>
      </w:rPr>
    </w:lvl>
    <w:lvl w:ilvl="2">
      <w:start w:val="1"/>
      <w:numFmt w:val="decimal"/>
      <w:lvlText w:val="%1.%2.)%3."/>
      <w:lvlJc w:val="left"/>
      <w:pPr>
        <w:ind w:left="5040" w:hanging="720"/>
      </w:pPr>
      <w:rPr>
        <w:rFonts w:hint="default"/>
      </w:rPr>
    </w:lvl>
    <w:lvl w:ilvl="3">
      <w:start w:val="1"/>
      <w:numFmt w:val="lowerLetter"/>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8">
    <w:nsid w:val="59C46EC5"/>
    <w:multiLevelType w:val="hybridMultilevel"/>
    <w:tmpl w:val="87148DF6"/>
    <w:lvl w:ilvl="0" w:tplc="2ED066AE">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5E0B2601"/>
    <w:multiLevelType w:val="hybridMultilevel"/>
    <w:tmpl w:val="51024C72"/>
    <w:lvl w:ilvl="0" w:tplc="44725D52">
      <w:start w:val="1"/>
      <w:numFmt w:val="decimal"/>
      <w:lvlText w:val="%1."/>
      <w:lvlJc w:val="left"/>
      <w:pPr>
        <w:tabs>
          <w:tab w:val="num" w:pos="720"/>
        </w:tabs>
        <w:ind w:left="720" w:hanging="360"/>
      </w:pPr>
    </w:lvl>
    <w:lvl w:ilvl="1" w:tplc="ABB85A2A" w:tentative="1">
      <w:start w:val="1"/>
      <w:numFmt w:val="decimal"/>
      <w:lvlText w:val="%2."/>
      <w:lvlJc w:val="left"/>
      <w:pPr>
        <w:tabs>
          <w:tab w:val="num" w:pos="1440"/>
        </w:tabs>
        <w:ind w:left="1440" w:hanging="360"/>
      </w:pPr>
    </w:lvl>
    <w:lvl w:ilvl="2" w:tplc="5616F258" w:tentative="1">
      <w:start w:val="1"/>
      <w:numFmt w:val="decimal"/>
      <w:lvlText w:val="%3."/>
      <w:lvlJc w:val="left"/>
      <w:pPr>
        <w:tabs>
          <w:tab w:val="num" w:pos="2160"/>
        </w:tabs>
        <w:ind w:left="2160" w:hanging="360"/>
      </w:pPr>
    </w:lvl>
    <w:lvl w:ilvl="3" w:tplc="BE042EC0" w:tentative="1">
      <w:start w:val="1"/>
      <w:numFmt w:val="decimal"/>
      <w:lvlText w:val="%4."/>
      <w:lvlJc w:val="left"/>
      <w:pPr>
        <w:tabs>
          <w:tab w:val="num" w:pos="2880"/>
        </w:tabs>
        <w:ind w:left="2880" w:hanging="360"/>
      </w:pPr>
    </w:lvl>
    <w:lvl w:ilvl="4" w:tplc="D26AD136" w:tentative="1">
      <w:start w:val="1"/>
      <w:numFmt w:val="decimal"/>
      <w:lvlText w:val="%5."/>
      <w:lvlJc w:val="left"/>
      <w:pPr>
        <w:tabs>
          <w:tab w:val="num" w:pos="3600"/>
        </w:tabs>
        <w:ind w:left="3600" w:hanging="360"/>
      </w:pPr>
    </w:lvl>
    <w:lvl w:ilvl="5" w:tplc="8B5E0EFC" w:tentative="1">
      <w:start w:val="1"/>
      <w:numFmt w:val="decimal"/>
      <w:lvlText w:val="%6."/>
      <w:lvlJc w:val="left"/>
      <w:pPr>
        <w:tabs>
          <w:tab w:val="num" w:pos="4320"/>
        </w:tabs>
        <w:ind w:left="4320" w:hanging="360"/>
      </w:pPr>
    </w:lvl>
    <w:lvl w:ilvl="6" w:tplc="23F00CB8" w:tentative="1">
      <w:start w:val="1"/>
      <w:numFmt w:val="decimal"/>
      <w:lvlText w:val="%7."/>
      <w:lvlJc w:val="left"/>
      <w:pPr>
        <w:tabs>
          <w:tab w:val="num" w:pos="5040"/>
        </w:tabs>
        <w:ind w:left="5040" w:hanging="360"/>
      </w:pPr>
    </w:lvl>
    <w:lvl w:ilvl="7" w:tplc="583A26C8" w:tentative="1">
      <w:start w:val="1"/>
      <w:numFmt w:val="decimal"/>
      <w:lvlText w:val="%8."/>
      <w:lvlJc w:val="left"/>
      <w:pPr>
        <w:tabs>
          <w:tab w:val="num" w:pos="5760"/>
        </w:tabs>
        <w:ind w:left="5760" w:hanging="360"/>
      </w:pPr>
    </w:lvl>
    <w:lvl w:ilvl="8" w:tplc="31F888B2" w:tentative="1">
      <w:start w:val="1"/>
      <w:numFmt w:val="decimal"/>
      <w:lvlText w:val="%9."/>
      <w:lvlJc w:val="left"/>
      <w:pPr>
        <w:tabs>
          <w:tab w:val="num" w:pos="6480"/>
        </w:tabs>
        <w:ind w:left="6480" w:hanging="360"/>
      </w:pPr>
    </w:lvl>
  </w:abstractNum>
  <w:abstractNum w:abstractNumId="10">
    <w:nsid w:val="694E2FCA"/>
    <w:multiLevelType w:val="multilevel"/>
    <w:tmpl w:val="33965E7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6CE02950"/>
    <w:multiLevelType w:val="hybridMultilevel"/>
    <w:tmpl w:val="33EC757E"/>
    <w:lvl w:ilvl="0" w:tplc="0404527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745A04CA"/>
    <w:multiLevelType w:val="hybridMultilevel"/>
    <w:tmpl w:val="7F6E008A"/>
    <w:lvl w:ilvl="0" w:tplc="191A66F6">
      <w:start w:val="1"/>
      <w:numFmt w:val="decimal"/>
      <w:lvlText w:val="%1)"/>
      <w:lvlJc w:val="left"/>
      <w:pPr>
        <w:ind w:left="1080" w:hanging="360"/>
      </w:pPr>
      <w:rPr>
        <w:rFonts w:cs="Arial"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nsid w:val="749259A4"/>
    <w:multiLevelType w:val="multilevel"/>
    <w:tmpl w:val="5E22A9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5D946DB"/>
    <w:multiLevelType w:val="hybridMultilevel"/>
    <w:tmpl w:val="5A389EF2"/>
    <w:lvl w:ilvl="0" w:tplc="848ED6F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6"/>
  </w:num>
  <w:num w:numId="2">
    <w:abstractNumId w:val="10"/>
  </w:num>
  <w:num w:numId="3">
    <w:abstractNumId w:val="0"/>
  </w:num>
  <w:num w:numId="4">
    <w:abstractNumId w:val="7"/>
  </w:num>
  <w:num w:numId="5">
    <w:abstractNumId w:val="1"/>
  </w:num>
  <w:num w:numId="6">
    <w:abstractNumId w:val="5"/>
  </w:num>
  <w:num w:numId="7">
    <w:abstractNumId w:val="9"/>
  </w:num>
  <w:num w:numId="8">
    <w:abstractNumId w:val="4"/>
  </w:num>
  <w:num w:numId="9">
    <w:abstractNumId w:val="14"/>
  </w:num>
  <w:num w:numId="10">
    <w:abstractNumId w:val="3"/>
  </w:num>
  <w:num w:numId="11">
    <w:abstractNumId w:val="13"/>
  </w:num>
  <w:num w:numId="12">
    <w:abstractNumId w:val="11"/>
  </w:num>
  <w:num w:numId="13">
    <w:abstractNumId w:val="8"/>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8D5"/>
    <w:rsid w:val="00007547"/>
    <w:rsid w:val="0002043F"/>
    <w:rsid w:val="00020D2A"/>
    <w:rsid w:val="00021C32"/>
    <w:rsid w:val="00021D5F"/>
    <w:rsid w:val="000328A5"/>
    <w:rsid w:val="000357EE"/>
    <w:rsid w:val="00036903"/>
    <w:rsid w:val="000376ED"/>
    <w:rsid w:val="00040FAC"/>
    <w:rsid w:val="00051C9A"/>
    <w:rsid w:val="00054503"/>
    <w:rsid w:val="00056FD9"/>
    <w:rsid w:val="0006052D"/>
    <w:rsid w:val="00060C12"/>
    <w:rsid w:val="00061684"/>
    <w:rsid w:val="00064E2F"/>
    <w:rsid w:val="00067564"/>
    <w:rsid w:val="000712D0"/>
    <w:rsid w:val="000723DE"/>
    <w:rsid w:val="000725BA"/>
    <w:rsid w:val="00075B0B"/>
    <w:rsid w:val="00077743"/>
    <w:rsid w:val="00080C86"/>
    <w:rsid w:val="0008143E"/>
    <w:rsid w:val="000A6886"/>
    <w:rsid w:val="000B00C5"/>
    <w:rsid w:val="000B19B1"/>
    <w:rsid w:val="000C57CA"/>
    <w:rsid w:val="000C60D8"/>
    <w:rsid w:val="000D0221"/>
    <w:rsid w:val="000D48B0"/>
    <w:rsid w:val="000D5C4B"/>
    <w:rsid w:val="000D6262"/>
    <w:rsid w:val="000D7F9E"/>
    <w:rsid w:val="000E0B5B"/>
    <w:rsid w:val="000E4EF7"/>
    <w:rsid w:val="000E50BC"/>
    <w:rsid w:val="000F0BB9"/>
    <w:rsid w:val="000F3F8C"/>
    <w:rsid w:val="000F4561"/>
    <w:rsid w:val="0010088C"/>
    <w:rsid w:val="001162D9"/>
    <w:rsid w:val="001264CB"/>
    <w:rsid w:val="0013170E"/>
    <w:rsid w:val="00137407"/>
    <w:rsid w:val="00140E79"/>
    <w:rsid w:val="00141E7B"/>
    <w:rsid w:val="001450B7"/>
    <w:rsid w:val="00145286"/>
    <w:rsid w:val="00145E3C"/>
    <w:rsid w:val="00147733"/>
    <w:rsid w:val="0015166D"/>
    <w:rsid w:val="00152C0C"/>
    <w:rsid w:val="001651CB"/>
    <w:rsid w:val="00171D60"/>
    <w:rsid w:val="0017644D"/>
    <w:rsid w:val="001801AA"/>
    <w:rsid w:val="00180BFC"/>
    <w:rsid w:val="00181180"/>
    <w:rsid w:val="0018683A"/>
    <w:rsid w:val="00192804"/>
    <w:rsid w:val="00192F6A"/>
    <w:rsid w:val="001A04A4"/>
    <w:rsid w:val="001A32D8"/>
    <w:rsid w:val="001B556B"/>
    <w:rsid w:val="001C0523"/>
    <w:rsid w:val="001C142F"/>
    <w:rsid w:val="001C298F"/>
    <w:rsid w:val="001C3851"/>
    <w:rsid w:val="001C4FBB"/>
    <w:rsid w:val="001E07B5"/>
    <w:rsid w:val="001E3055"/>
    <w:rsid w:val="001E5114"/>
    <w:rsid w:val="001E5470"/>
    <w:rsid w:val="001E7942"/>
    <w:rsid w:val="001F06B4"/>
    <w:rsid w:val="002025FC"/>
    <w:rsid w:val="002051C1"/>
    <w:rsid w:val="00206C47"/>
    <w:rsid w:val="00207E92"/>
    <w:rsid w:val="00213008"/>
    <w:rsid w:val="002156C1"/>
    <w:rsid w:val="00216026"/>
    <w:rsid w:val="002274FC"/>
    <w:rsid w:val="002307CE"/>
    <w:rsid w:val="00235A60"/>
    <w:rsid w:val="002373AA"/>
    <w:rsid w:val="002378A5"/>
    <w:rsid w:val="0024009F"/>
    <w:rsid w:val="00246685"/>
    <w:rsid w:val="00251737"/>
    <w:rsid w:val="00256E4F"/>
    <w:rsid w:val="00262285"/>
    <w:rsid w:val="002757E4"/>
    <w:rsid w:val="002765C0"/>
    <w:rsid w:val="00277026"/>
    <w:rsid w:val="0028355B"/>
    <w:rsid w:val="00285161"/>
    <w:rsid w:val="00285F62"/>
    <w:rsid w:val="0029055A"/>
    <w:rsid w:val="00290624"/>
    <w:rsid w:val="0029182B"/>
    <w:rsid w:val="002931DE"/>
    <w:rsid w:val="002942C5"/>
    <w:rsid w:val="00295A15"/>
    <w:rsid w:val="00297DB0"/>
    <w:rsid w:val="002A072E"/>
    <w:rsid w:val="002A6BA7"/>
    <w:rsid w:val="002A6F79"/>
    <w:rsid w:val="002B2750"/>
    <w:rsid w:val="002B2A28"/>
    <w:rsid w:val="002B5764"/>
    <w:rsid w:val="002B7627"/>
    <w:rsid w:val="002C24AE"/>
    <w:rsid w:val="002C6D88"/>
    <w:rsid w:val="002C7C2D"/>
    <w:rsid w:val="002D1567"/>
    <w:rsid w:val="002D1BB5"/>
    <w:rsid w:val="002D30C2"/>
    <w:rsid w:val="002E17DE"/>
    <w:rsid w:val="002E35D6"/>
    <w:rsid w:val="002E3ACF"/>
    <w:rsid w:val="002F08B6"/>
    <w:rsid w:val="002F1487"/>
    <w:rsid w:val="002F7CC5"/>
    <w:rsid w:val="00306032"/>
    <w:rsid w:val="00307DC2"/>
    <w:rsid w:val="003107FD"/>
    <w:rsid w:val="003204BA"/>
    <w:rsid w:val="00321930"/>
    <w:rsid w:val="003314F8"/>
    <w:rsid w:val="003331E7"/>
    <w:rsid w:val="00335900"/>
    <w:rsid w:val="003475E1"/>
    <w:rsid w:val="00352477"/>
    <w:rsid w:val="00362919"/>
    <w:rsid w:val="00373388"/>
    <w:rsid w:val="00384502"/>
    <w:rsid w:val="003846DD"/>
    <w:rsid w:val="0038497E"/>
    <w:rsid w:val="003943CA"/>
    <w:rsid w:val="003958F0"/>
    <w:rsid w:val="0039793A"/>
    <w:rsid w:val="003A2201"/>
    <w:rsid w:val="003A572B"/>
    <w:rsid w:val="003A6D29"/>
    <w:rsid w:val="003A721A"/>
    <w:rsid w:val="003A73AD"/>
    <w:rsid w:val="003A7583"/>
    <w:rsid w:val="003B218C"/>
    <w:rsid w:val="003B3AA5"/>
    <w:rsid w:val="003B493B"/>
    <w:rsid w:val="003B56DF"/>
    <w:rsid w:val="003B5A87"/>
    <w:rsid w:val="003B5ADA"/>
    <w:rsid w:val="003D01AE"/>
    <w:rsid w:val="003D1560"/>
    <w:rsid w:val="003D22AE"/>
    <w:rsid w:val="003D23C6"/>
    <w:rsid w:val="003D4E49"/>
    <w:rsid w:val="003D54FF"/>
    <w:rsid w:val="003E1C87"/>
    <w:rsid w:val="003E5E2E"/>
    <w:rsid w:val="003F199C"/>
    <w:rsid w:val="003F1BC6"/>
    <w:rsid w:val="003F2239"/>
    <w:rsid w:val="00403C2D"/>
    <w:rsid w:val="00413714"/>
    <w:rsid w:val="004168BA"/>
    <w:rsid w:val="004179AE"/>
    <w:rsid w:val="0042701C"/>
    <w:rsid w:val="00432A9B"/>
    <w:rsid w:val="00440879"/>
    <w:rsid w:val="004450D2"/>
    <w:rsid w:val="00446F5E"/>
    <w:rsid w:val="0044736E"/>
    <w:rsid w:val="004479E7"/>
    <w:rsid w:val="0045091E"/>
    <w:rsid w:val="004532DB"/>
    <w:rsid w:val="00456653"/>
    <w:rsid w:val="0046102C"/>
    <w:rsid w:val="00463A14"/>
    <w:rsid w:val="00466CD7"/>
    <w:rsid w:val="00471E46"/>
    <w:rsid w:val="004802BC"/>
    <w:rsid w:val="004836FB"/>
    <w:rsid w:val="004873F7"/>
    <w:rsid w:val="00487C47"/>
    <w:rsid w:val="0049687E"/>
    <w:rsid w:val="004A6CC3"/>
    <w:rsid w:val="004A6F37"/>
    <w:rsid w:val="004C67D5"/>
    <w:rsid w:val="004D529B"/>
    <w:rsid w:val="004E1BB4"/>
    <w:rsid w:val="004E3C67"/>
    <w:rsid w:val="004E4274"/>
    <w:rsid w:val="004F4849"/>
    <w:rsid w:val="004F7A57"/>
    <w:rsid w:val="00512478"/>
    <w:rsid w:val="00516438"/>
    <w:rsid w:val="0051649A"/>
    <w:rsid w:val="00517296"/>
    <w:rsid w:val="0052175E"/>
    <w:rsid w:val="0052517D"/>
    <w:rsid w:val="005258BB"/>
    <w:rsid w:val="00525F99"/>
    <w:rsid w:val="00526483"/>
    <w:rsid w:val="00531601"/>
    <w:rsid w:val="00541102"/>
    <w:rsid w:val="005468E9"/>
    <w:rsid w:val="00552530"/>
    <w:rsid w:val="00555FAE"/>
    <w:rsid w:val="005666D7"/>
    <w:rsid w:val="00572FCD"/>
    <w:rsid w:val="00574A05"/>
    <w:rsid w:val="00577BC9"/>
    <w:rsid w:val="00581042"/>
    <w:rsid w:val="005825B4"/>
    <w:rsid w:val="005874D2"/>
    <w:rsid w:val="0058752B"/>
    <w:rsid w:val="005A20C5"/>
    <w:rsid w:val="005A40F4"/>
    <w:rsid w:val="005A4D5E"/>
    <w:rsid w:val="005A591D"/>
    <w:rsid w:val="005A7F93"/>
    <w:rsid w:val="005B677E"/>
    <w:rsid w:val="005B6892"/>
    <w:rsid w:val="005D111D"/>
    <w:rsid w:val="005D3BA9"/>
    <w:rsid w:val="005E27F8"/>
    <w:rsid w:val="005F20AA"/>
    <w:rsid w:val="005F25F2"/>
    <w:rsid w:val="00601D8C"/>
    <w:rsid w:val="00603175"/>
    <w:rsid w:val="00603618"/>
    <w:rsid w:val="006134F7"/>
    <w:rsid w:val="00614FE4"/>
    <w:rsid w:val="00622A3C"/>
    <w:rsid w:val="0062427B"/>
    <w:rsid w:val="00625B54"/>
    <w:rsid w:val="00625E9D"/>
    <w:rsid w:val="00632C17"/>
    <w:rsid w:val="006359BD"/>
    <w:rsid w:val="00641CA3"/>
    <w:rsid w:val="00643B31"/>
    <w:rsid w:val="00644207"/>
    <w:rsid w:val="00645E29"/>
    <w:rsid w:val="00645EFA"/>
    <w:rsid w:val="00647889"/>
    <w:rsid w:val="00650B00"/>
    <w:rsid w:val="0066490B"/>
    <w:rsid w:val="00670E07"/>
    <w:rsid w:val="0067406A"/>
    <w:rsid w:val="0067646A"/>
    <w:rsid w:val="006815ED"/>
    <w:rsid w:val="006829F7"/>
    <w:rsid w:val="00691CB3"/>
    <w:rsid w:val="00696892"/>
    <w:rsid w:val="006A004D"/>
    <w:rsid w:val="006A5154"/>
    <w:rsid w:val="006B2383"/>
    <w:rsid w:val="006B54E5"/>
    <w:rsid w:val="006B5DB0"/>
    <w:rsid w:val="006C72B1"/>
    <w:rsid w:val="006C7B0D"/>
    <w:rsid w:val="006D41FA"/>
    <w:rsid w:val="006D42E8"/>
    <w:rsid w:val="006E29AA"/>
    <w:rsid w:val="006E49E3"/>
    <w:rsid w:val="006E7246"/>
    <w:rsid w:val="006F09D0"/>
    <w:rsid w:val="006F2C4D"/>
    <w:rsid w:val="006F36CD"/>
    <w:rsid w:val="00701134"/>
    <w:rsid w:val="00701A38"/>
    <w:rsid w:val="007067E6"/>
    <w:rsid w:val="00707D37"/>
    <w:rsid w:val="0071264F"/>
    <w:rsid w:val="007223EA"/>
    <w:rsid w:val="0073301E"/>
    <w:rsid w:val="007349CC"/>
    <w:rsid w:val="00735FF7"/>
    <w:rsid w:val="00737EEB"/>
    <w:rsid w:val="007444BA"/>
    <w:rsid w:val="00745728"/>
    <w:rsid w:val="007466CC"/>
    <w:rsid w:val="007535D6"/>
    <w:rsid w:val="00754B47"/>
    <w:rsid w:val="007567EF"/>
    <w:rsid w:val="00762BAC"/>
    <w:rsid w:val="00763ACD"/>
    <w:rsid w:val="00765D72"/>
    <w:rsid w:val="00765F25"/>
    <w:rsid w:val="00766744"/>
    <w:rsid w:val="007728DF"/>
    <w:rsid w:val="007739E8"/>
    <w:rsid w:val="00782912"/>
    <w:rsid w:val="00783B10"/>
    <w:rsid w:val="00783CC0"/>
    <w:rsid w:val="007847F3"/>
    <w:rsid w:val="00792E07"/>
    <w:rsid w:val="00795B13"/>
    <w:rsid w:val="007A1834"/>
    <w:rsid w:val="007B6F24"/>
    <w:rsid w:val="007C64F1"/>
    <w:rsid w:val="007D4818"/>
    <w:rsid w:val="007D701B"/>
    <w:rsid w:val="007D7453"/>
    <w:rsid w:val="007E6B2D"/>
    <w:rsid w:val="007F31B2"/>
    <w:rsid w:val="007F44D2"/>
    <w:rsid w:val="007F647F"/>
    <w:rsid w:val="008068EF"/>
    <w:rsid w:val="008108D6"/>
    <w:rsid w:val="00812306"/>
    <w:rsid w:val="008154EA"/>
    <w:rsid w:val="00817F39"/>
    <w:rsid w:val="008234D4"/>
    <w:rsid w:val="0082424B"/>
    <w:rsid w:val="0083281A"/>
    <w:rsid w:val="00837F6E"/>
    <w:rsid w:val="0084362E"/>
    <w:rsid w:val="0084411C"/>
    <w:rsid w:val="00853852"/>
    <w:rsid w:val="008566F8"/>
    <w:rsid w:val="00861436"/>
    <w:rsid w:val="008629BD"/>
    <w:rsid w:val="00863660"/>
    <w:rsid w:val="00870990"/>
    <w:rsid w:val="00871750"/>
    <w:rsid w:val="00873DD3"/>
    <w:rsid w:val="00875718"/>
    <w:rsid w:val="0087660A"/>
    <w:rsid w:val="00884682"/>
    <w:rsid w:val="00887999"/>
    <w:rsid w:val="0089135F"/>
    <w:rsid w:val="008941B4"/>
    <w:rsid w:val="00896F9E"/>
    <w:rsid w:val="008A1FA4"/>
    <w:rsid w:val="008A21DD"/>
    <w:rsid w:val="008A2678"/>
    <w:rsid w:val="008A68C8"/>
    <w:rsid w:val="008A7716"/>
    <w:rsid w:val="008B2C35"/>
    <w:rsid w:val="008C08EB"/>
    <w:rsid w:val="008C0EDC"/>
    <w:rsid w:val="008C19D6"/>
    <w:rsid w:val="008C2C6C"/>
    <w:rsid w:val="008C3A79"/>
    <w:rsid w:val="008D0494"/>
    <w:rsid w:val="008D3979"/>
    <w:rsid w:val="008D6C78"/>
    <w:rsid w:val="008D7234"/>
    <w:rsid w:val="008E0688"/>
    <w:rsid w:val="008E42EA"/>
    <w:rsid w:val="008E4AD0"/>
    <w:rsid w:val="008F364F"/>
    <w:rsid w:val="008F5F6D"/>
    <w:rsid w:val="00903C14"/>
    <w:rsid w:val="0090772E"/>
    <w:rsid w:val="00913DE7"/>
    <w:rsid w:val="00915234"/>
    <w:rsid w:val="0091763B"/>
    <w:rsid w:val="009178FA"/>
    <w:rsid w:val="009254DD"/>
    <w:rsid w:val="00925557"/>
    <w:rsid w:val="00927B85"/>
    <w:rsid w:val="009301F5"/>
    <w:rsid w:val="00937074"/>
    <w:rsid w:val="00937314"/>
    <w:rsid w:val="00937E4D"/>
    <w:rsid w:val="0094464E"/>
    <w:rsid w:val="009456B4"/>
    <w:rsid w:val="00946A35"/>
    <w:rsid w:val="00947931"/>
    <w:rsid w:val="009528A9"/>
    <w:rsid w:val="009556A8"/>
    <w:rsid w:val="00963B65"/>
    <w:rsid w:val="00965190"/>
    <w:rsid w:val="00965A1F"/>
    <w:rsid w:val="00966C2E"/>
    <w:rsid w:val="00967593"/>
    <w:rsid w:val="00970DEA"/>
    <w:rsid w:val="00971D90"/>
    <w:rsid w:val="00971FB1"/>
    <w:rsid w:val="00975389"/>
    <w:rsid w:val="00975952"/>
    <w:rsid w:val="00976014"/>
    <w:rsid w:val="009818D6"/>
    <w:rsid w:val="00981C0F"/>
    <w:rsid w:val="0098215D"/>
    <w:rsid w:val="0098592F"/>
    <w:rsid w:val="00990E7A"/>
    <w:rsid w:val="0099310E"/>
    <w:rsid w:val="00994CDE"/>
    <w:rsid w:val="00997CCD"/>
    <w:rsid w:val="009A2C6A"/>
    <w:rsid w:val="009B4777"/>
    <w:rsid w:val="009C2E1A"/>
    <w:rsid w:val="009C7296"/>
    <w:rsid w:val="009C796E"/>
    <w:rsid w:val="009D2337"/>
    <w:rsid w:val="009D2B23"/>
    <w:rsid w:val="009D2C65"/>
    <w:rsid w:val="009D2DDC"/>
    <w:rsid w:val="009D308B"/>
    <w:rsid w:val="009D7A57"/>
    <w:rsid w:val="009D7BF8"/>
    <w:rsid w:val="009E3374"/>
    <w:rsid w:val="009F1873"/>
    <w:rsid w:val="009F1F48"/>
    <w:rsid w:val="00A04499"/>
    <w:rsid w:val="00A06326"/>
    <w:rsid w:val="00A06979"/>
    <w:rsid w:val="00A102BA"/>
    <w:rsid w:val="00A12A0C"/>
    <w:rsid w:val="00A229F1"/>
    <w:rsid w:val="00A238E2"/>
    <w:rsid w:val="00A23BCC"/>
    <w:rsid w:val="00A32A8A"/>
    <w:rsid w:val="00A32EF0"/>
    <w:rsid w:val="00A33356"/>
    <w:rsid w:val="00A42A1C"/>
    <w:rsid w:val="00A4461D"/>
    <w:rsid w:val="00A44BFD"/>
    <w:rsid w:val="00A47207"/>
    <w:rsid w:val="00A51B3A"/>
    <w:rsid w:val="00A52FDE"/>
    <w:rsid w:val="00A569A9"/>
    <w:rsid w:val="00A64D47"/>
    <w:rsid w:val="00A67DC0"/>
    <w:rsid w:val="00A70F20"/>
    <w:rsid w:val="00A715FD"/>
    <w:rsid w:val="00A72716"/>
    <w:rsid w:val="00A75B1C"/>
    <w:rsid w:val="00A76C5C"/>
    <w:rsid w:val="00A773E3"/>
    <w:rsid w:val="00A804A1"/>
    <w:rsid w:val="00A85AA9"/>
    <w:rsid w:val="00A91423"/>
    <w:rsid w:val="00A935D1"/>
    <w:rsid w:val="00A9428E"/>
    <w:rsid w:val="00A94DC3"/>
    <w:rsid w:val="00A96149"/>
    <w:rsid w:val="00A96F50"/>
    <w:rsid w:val="00AA2476"/>
    <w:rsid w:val="00AB2352"/>
    <w:rsid w:val="00AB298D"/>
    <w:rsid w:val="00AB5A45"/>
    <w:rsid w:val="00AB5F34"/>
    <w:rsid w:val="00AC1195"/>
    <w:rsid w:val="00AC5D8A"/>
    <w:rsid w:val="00AD22F2"/>
    <w:rsid w:val="00AD3EB3"/>
    <w:rsid w:val="00AE03C1"/>
    <w:rsid w:val="00AE3528"/>
    <w:rsid w:val="00AE71B2"/>
    <w:rsid w:val="00AF1AFC"/>
    <w:rsid w:val="00AF3872"/>
    <w:rsid w:val="00AF6C08"/>
    <w:rsid w:val="00AF713A"/>
    <w:rsid w:val="00B10B29"/>
    <w:rsid w:val="00B16DB1"/>
    <w:rsid w:val="00B21383"/>
    <w:rsid w:val="00B21788"/>
    <w:rsid w:val="00B21D2D"/>
    <w:rsid w:val="00B316BF"/>
    <w:rsid w:val="00B31971"/>
    <w:rsid w:val="00B357E4"/>
    <w:rsid w:val="00B43ED1"/>
    <w:rsid w:val="00B444E9"/>
    <w:rsid w:val="00B453F9"/>
    <w:rsid w:val="00B47432"/>
    <w:rsid w:val="00B57BAE"/>
    <w:rsid w:val="00B63405"/>
    <w:rsid w:val="00B76CE4"/>
    <w:rsid w:val="00B80DC7"/>
    <w:rsid w:val="00B850CD"/>
    <w:rsid w:val="00B97B3B"/>
    <w:rsid w:val="00BA71F1"/>
    <w:rsid w:val="00BB1A22"/>
    <w:rsid w:val="00BB212A"/>
    <w:rsid w:val="00BB253A"/>
    <w:rsid w:val="00BB43DE"/>
    <w:rsid w:val="00BC1BDC"/>
    <w:rsid w:val="00BC42D5"/>
    <w:rsid w:val="00BC585D"/>
    <w:rsid w:val="00BD1C11"/>
    <w:rsid w:val="00BD54F0"/>
    <w:rsid w:val="00BE10B4"/>
    <w:rsid w:val="00BE230D"/>
    <w:rsid w:val="00BF223F"/>
    <w:rsid w:val="00BF355A"/>
    <w:rsid w:val="00BF58D5"/>
    <w:rsid w:val="00BF6455"/>
    <w:rsid w:val="00BF6A76"/>
    <w:rsid w:val="00C02AC0"/>
    <w:rsid w:val="00C04464"/>
    <w:rsid w:val="00C1685C"/>
    <w:rsid w:val="00C17E3D"/>
    <w:rsid w:val="00C20C16"/>
    <w:rsid w:val="00C20C8A"/>
    <w:rsid w:val="00C20E12"/>
    <w:rsid w:val="00C22331"/>
    <w:rsid w:val="00C2277B"/>
    <w:rsid w:val="00C263DE"/>
    <w:rsid w:val="00C3763B"/>
    <w:rsid w:val="00C4307B"/>
    <w:rsid w:val="00C451DC"/>
    <w:rsid w:val="00C4590E"/>
    <w:rsid w:val="00C504C9"/>
    <w:rsid w:val="00C51B2D"/>
    <w:rsid w:val="00C525AA"/>
    <w:rsid w:val="00C569C6"/>
    <w:rsid w:val="00C57BD7"/>
    <w:rsid w:val="00C614F5"/>
    <w:rsid w:val="00C6199F"/>
    <w:rsid w:val="00C66FB2"/>
    <w:rsid w:val="00C71F4C"/>
    <w:rsid w:val="00C81432"/>
    <w:rsid w:val="00C83B52"/>
    <w:rsid w:val="00C85FBF"/>
    <w:rsid w:val="00C92CCD"/>
    <w:rsid w:val="00C93E0F"/>
    <w:rsid w:val="00C94961"/>
    <w:rsid w:val="00C954CA"/>
    <w:rsid w:val="00CA0BE6"/>
    <w:rsid w:val="00CA25C6"/>
    <w:rsid w:val="00CB12BE"/>
    <w:rsid w:val="00CB4744"/>
    <w:rsid w:val="00CC26EE"/>
    <w:rsid w:val="00CC3EED"/>
    <w:rsid w:val="00CC69D3"/>
    <w:rsid w:val="00CD4413"/>
    <w:rsid w:val="00CE35ED"/>
    <w:rsid w:val="00CE5DB8"/>
    <w:rsid w:val="00CE6627"/>
    <w:rsid w:val="00CE736B"/>
    <w:rsid w:val="00CF2C22"/>
    <w:rsid w:val="00CF5835"/>
    <w:rsid w:val="00D01B36"/>
    <w:rsid w:val="00D03D4D"/>
    <w:rsid w:val="00D073B8"/>
    <w:rsid w:val="00D1047D"/>
    <w:rsid w:val="00D10D41"/>
    <w:rsid w:val="00D16A86"/>
    <w:rsid w:val="00D20D8A"/>
    <w:rsid w:val="00D23844"/>
    <w:rsid w:val="00D27498"/>
    <w:rsid w:val="00D27536"/>
    <w:rsid w:val="00D27A62"/>
    <w:rsid w:val="00D41AB9"/>
    <w:rsid w:val="00D42896"/>
    <w:rsid w:val="00D42E86"/>
    <w:rsid w:val="00D45D9C"/>
    <w:rsid w:val="00D45E1A"/>
    <w:rsid w:val="00D50AD9"/>
    <w:rsid w:val="00D53CEF"/>
    <w:rsid w:val="00D5489C"/>
    <w:rsid w:val="00D61EAE"/>
    <w:rsid w:val="00D6283A"/>
    <w:rsid w:val="00D71000"/>
    <w:rsid w:val="00D72421"/>
    <w:rsid w:val="00D739DE"/>
    <w:rsid w:val="00D76239"/>
    <w:rsid w:val="00D8233D"/>
    <w:rsid w:val="00D8749B"/>
    <w:rsid w:val="00D90C58"/>
    <w:rsid w:val="00D9714D"/>
    <w:rsid w:val="00DB04BA"/>
    <w:rsid w:val="00DB1F26"/>
    <w:rsid w:val="00DB39A8"/>
    <w:rsid w:val="00DB5E3C"/>
    <w:rsid w:val="00DC199E"/>
    <w:rsid w:val="00DC1C91"/>
    <w:rsid w:val="00DC22A6"/>
    <w:rsid w:val="00DC3A98"/>
    <w:rsid w:val="00DC4AAA"/>
    <w:rsid w:val="00DC4AB7"/>
    <w:rsid w:val="00DC4C6D"/>
    <w:rsid w:val="00DC4D38"/>
    <w:rsid w:val="00DD287B"/>
    <w:rsid w:val="00DD4545"/>
    <w:rsid w:val="00DE247C"/>
    <w:rsid w:val="00DE3E55"/>
    <w:rsid w:val="00DE505F"/>
    <w:rsid w:val="00DF11D9"/>
    <w:rsid w:val="00DF36FD"/>
    <w:rsid w:val="00DF479B"/>
    <w:rsid w:val="00DF5AC7"/>
    <w:rsid w:val="00DF69B5"/>
    <w:rsid w:val="00E055CB"/>
    <w:rsid w:val="00E05CEC"/>
    <w:rsid w:val="00E125CF"/>
    <w:rsid w:val="00E12D55"/>
    <w:rsid w:val="00E20D3E"/>
    <w:rsid w:val="00E21E5A"/>
    <w:rsid w:val="00E35250"/>
    <w:rsid w:val="00E36BDD"/>
    <w:rsid w:val="00E3722B"/>
    <w:rsid w:val="00E401F3"/>
    <w:rsid w:val="00E44DFD"/>
    <w:rsid w:val="00E470BE"/>
    <w:rsid w:val="00E517DA"/>
    <w:rsid w:val="00E542F9"/>
    <w:rsid w:val="00E55723"/>
    <w:rsid w:val="00E63963"/>
    <w:rsid w:val="00E652FF"/>
    <w:rsid w:val="00E74968"/>
    <w:rsid w:val="00E76974"/>
    <w:rsid w:val="00E775B5"/>
    <w:rsid w:val="00E8031A"/>
    <w:rsid w:val="00E8250B"/>
    <w:rsid w:val="00E8488D"/>
    <w:rsid w:val="00E84946"/>
    <w:rsid w:val="00E90713"/>
    <w:rsid w:val="00E963AD"/>
    <w:rsid w:val="00EA02DD"/>
    <w:rsid w:val="00EA4825"/>
    <w:rsid w:val="00EA4C58"/>
    <w:rsid w:val="00EA5067"/>
    <w:rsid w:val="00EA6DF5"/>
    <w:rsid w:val="00EB4764"/>
    <w:rsid w:val="00EB59F2"/>
    <w:rsid w:val="00EC4BC9"/>
    <w:rsid w:val="00EC522C"/>
    <w:rsid w:val="00EE5556"/>
    <w:rsid w:val="00EE5A51"/>
    <w:rsid w:val="00EE6957"/>
    <w:rsid w:val="00EF1C70"/>
    <w:rsid w:val="00EF7EE1"/>
    <w:rsid w:val="00F00C8B"/>
    <w:rsid w:val="00F011CE"/>
    <w:rsid w:val="00F05FDE"/>
    <w:rsid w:val="00F07461"/>
    <w:rsid w:val="00F1738B"/>
    <w:rsid w:val="00F25FA4"/>
    <w:rsid w:val="00F34268"/>
    <w:rsid w:val="00F36432"/>
    <w:rsid w:val="00F3781F"/>
    <w:rsid w:val="00F47646"/>
    <w:rsid w:val="00F5628D"/>
    <w:rsid w:val="00F57053"/>
    <w:rsid w:val="00F61FC0"/>
    <w:rsid w:val="00F63715"/>
    <w:rsid w:val="00F71648"/>
    <w:rsid w:val="00F72586"/>
    <w:rsid w:val="00F803FE"/>
    <w:rsid w:val="00F835B4"/>
    <w:rsid w:val="00F859E9"/>
    <w:rsid w:val="00F863B5"/>
    <w:rsid w:val="00F965C3"/>
    <w:rsid w:val="00F969A1"/>
    <w:rsid w:val="00FA1A0D"/>
    <w:rsid w:val="00FA4858"/>
    <w:rsid w:val="00FA5A5E"/>
    <w:rsid w:val="00FA5D9B"/>
    <w:rsid w:val="00FB0609"/>
    <w:rsid w:val="00FB2218"/>
    <w:rsid w:val="00FB3D97"/>
    <w:rsid w:val="00FB75B5"/>
    <w:rsid w:val="00FB79EF"/>
    <w:rsid w:val="00FC09BA"/>
    <w:rsid w:val="00FC1BD5"/>
    <w:rsid w:val="00FC1D3C"/>
    <w:rsid w:val="00FC6947"/>
    <w:rsid w:val="00FC7DCB"/>
    <w:rsid w:val="00FD0B3B"/>
    <w:rsid w:val="00FE14D7"/>
    <w:rsid w:val="00FE3E01"/>
    <w:rsid w:val="00FE63D9"/>
    <w:rsid w:val="00FF1618"/>
    <w:rsid w:val="00FF2A4E"/>
    <w:rsid w:val="00FF4351"/>
    <w:rsid w:val="00FF5139"/>
    <w:rsid w:val="00FF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E2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4A4"/>
    <w:rPr>
      <w:rFonts w:ascii="Arial" w:hAnsi="Arial"/>
      <w:sz w:val="20"/>
      <w:lang w:val="en-GB"/>
    </w:rPr>
  </w:style>
  <w:style w:type="paragraph" w:styleId="Heading1">
    <w:name w:val="heading 1"/>
    <w:basedOn w:val="Normal"/>
    <w:next w:val="Normal"/>
    <w:link w:val="Heading1Char"/>
    <w:uiPriority w:val="9"/>
    <w:qFormat/>
    <w:rsid w:val="00CC3E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26483"/>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Heading3">
    <w:name w:val="heading 3"/>
    <w:basedOn w:val="Normal"/>
    <w:next w:val="Normal"/>
    <w:link w:val="Heading3Char"/>
    <w:uiPriority w:val="9"/>
    <w:semiHidden/>
    <w:unhideWhenUsed/>
    <w:qFormat/>
    <w:rsid w:val="00CC3E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58D5"/>
    <w:pPr>
      <w:ind w:left="720"/>
      <w:contextualSpacing/>
    </w:pPr>
  </w:style>
  <w:style w:type="paragraph" w:styleId="NormalWeb">
    <w:name w:val="Normal (Web)"/>
    <w:basedOn w:val="Normal"/>
    <w:uiPriority w:val="99"/>
    <w:semiHidden/>
    <w:unhideWhenUsed/>
    <w:rsid w:val="00DF5AC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alloonText">
    <w:name w:val="Balloon Text"/>
    <w:basedOn w:val="Normal"/>
    <w:link w:val="BalloonTextChar"/>
    <w:uiPriority w:val="99"/>
    <w:semiHidden/>
    <w:unhideWhenUsed/>
    <w:rsid w:val="009E3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374"/>
    <w:rPr>
      <w:rFonts w:ascii="Tahoma" w:hAnsi="Tahoma" w:cs="Tahoma"/>
      <w:sz w:val="16"/>
      <w:szCs w:val="16"/>
      <w:lang w:val="hu-HU"/>
    </w:rPr>
  </w:style>
  <w:style w:type="character" w:styleId="CommentReference">
    <w:name w:val="annotation reference"/>
    <w:basedOn w:val="DefaultParagraphFont"/>
    <w:uiPriority w:val="99"/>
    <w:semiHidden/>
    <w:unhideWhenUsed/>
    <w:rsid w:val="00BF6A76"/>
    <w:rPr>
      <w:sz w:val="16"/>
      <w:szCs w:val="16"/>
    </w:rPr>
  </w:style>
  <w:style w:type="paragraph" w:styleId="CommentText">
    <w:name w:val="annotation text"/>
    <w:basedOn w:val="Normal"/>
    <w:link w:val="CommentTextChar"/>
    <w:uiPriority w:val="99"/>
    <w:semiHidden/>
    <w:unhideWhenUsed/>
    <w:rsid w:val="00BF6A76"/>
    <w:pPr>
      <w:spacing w:line="240" w:lineRule="auto"/>
    </w:pPr>
    <w:rPr>
      <w:szCs w:val="20"/>
    </w:rPr>
  </w:style>
  <w:style w:type="character" w:customStyle="1" w:styleId="CommentTextChar">
    <w:name w:val="Comment Text Char"/>
    <w:basedOn w:val="DefaultParagraphFont"/>
    <w:link w:val="CommentText"/>
    <w:uiPriority w:val="99"/>
    <w:semiHidden/>
    <w:rsid w:val="00BF6A76"/>
    <w:rPr>
      <w:sz w:val="20"/>
      <w:szCs w:val="20"/>
      <w:lang w:val="hu-HU"/>
    </w:rPr>
  </w:style>
  <w:style w:type="paragraph" w:styleId="CommentSubject">
    <w:name w:val="annotation subject"/>
    <w:basedOn w:val="CommentText"/>
    <w:next w:val="CommentText"/>
    <w:link w:val="CommentSubjectChar"/>
    <w:uiPriority w:val="99"/>
    <w:semiHidden/>
    <w:unhideWhenUsed/>
    <w:rsid w:val="00BF6A76"/>
    <w:rPr>
      <w:b/>
      <w:bCs/>
    </w:rPr>
  </w:style>
  <w:style w:type="character" w:customStyle="1" w:styleId="CommentSubjectChar">
    <w:name w:val="Comment Subject Char"/>
    <w:basedOn w:val="CommentTextChar"/>
    <w:link w:val="CommentSubject"/>
    <w:uiPriority w:val="99"/>
    <w:semiHidden/>
    <w:rsid w:val="00BF6A76"/>
    <w:rPr>
      <w:b/>
      <w:bCs/>
      <w:sz w:val="20"/>
      <w:szCs w:val="20"/>
      <w:lang w:val="hu-HU"/>
    </w:rPr>
  </w:style>
  <w:style w:type="character" w:styleId="Hyperlink">
    <w:name w:val="Hyperlink"/>
    <w:basedOn w:val="DefaultParagraphFont"/>
    <w:uiPriority w:val="99"/>
    <w:unhideWhenUsed/>
    <w:rsid w:val="00A67DC0"/>
    <w:rPr>
      <w:color w:val="0000FF" w:themeColor="hyperlink"/>
      <w:u w:val="single"/>
    </w:rPr>
  </w:style>
  <w:style w:type="paragraph" w:styleId="Header">
    <w:name w:val="header"/>
    <w:basedOn w:val="Normal"/>
    <w:link w:val="HeaderChar"/>
    <w:uiPriority w:val="99"/>
    <w:unhideWhenUsed/>
    <w:rsid w:val="00E65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2FF"/>
    <w:rPr>
      <w:lang w:val="hu-HU"/>
    </w:rPr>
  </w:style>
  <w:style w:type="paragraph" w:styleId="Footer">
    <w:name w:val="footer"/>
    <w:basedOn w:val="Normal"/>
    <w:link w:val="FooterChar"/>
    <w:uiPriority w:val="99"/>
    <w:unhideWhenUsed/>
    <w:rsid w:val="00E65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2FF"/>
    <w:rPr>
      <w:lang w:val="hu-HU"/>
    </w:rPr>
  </w:style>
  <w:style w:type="character" w:styleId="FollowedHyperlink">
    <w:name w:val="FollowedHyperlink"/>
    <w:basedOn w:val="DefaultParagraphFont"/>
    <w:uiPriority w:val="99"/>
    <w:semiHidden/>
    <w:unhideWhenUsed/>
    <w:rsid w:val="002D1567"/>
    <w:rPr>
      <w:color w:val="800080"/>
      <w:u w:val="single"/>
    </w:rPr>
  </w:style>
  <w:style w:type="paragraph" w:customStyle="1" w:styleId="xl65">
    <w:name w:val="xl65"/>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hu-HU"/>
    </w:rPr>
  </w:style>
  <w:style w:type="paragraph" w:customStyle="1" w:styleId="xl66">
    <w:name w:val="xl66"/>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7">
    <w:name w:val="xl67"/>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8">
    <w:name w:val="xl68"/>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9">
    <w:name w:val="xl69"/>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u-HU"/>
    </w:rPr>
  </w:style>
  <w:style w:type="paragraph" w:customStyle="1" w:styleId="xl70">
    <w:name w:val="xl70"/>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hu-HU"/>
    </w:rPr>
  </w:style>
  <w:style w:type="paragraph" w:customStyle="1" w:styleId="xl71">
    <w:name w:val="xl71"/>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95959"/>
      <w:sz w:val="24"/>
      <w:szCs w:val="24"/>
      <w:lang w:eastAsia="hu-HU"/>
    </w:rPr>
  </w:style>
  <w:style w:type="paragraph" w:customStyle="1" w:styleId="xl72">
    <w:name w:val="xl72"/>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hu-HU"/>
    </w:rPr>
  </w:style>
  <w:style w:type="paragraph" w:customStyle="1" w:styleId="xl73">
    <w:name w:val="xl73"/>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hu-HU"/>
    </w:rPr>
  </w:style>
  <w:style w:type="paragraph" w:customStyle="1" w:styleId="xl74">
    <w:name w:val="xl74"/>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95959"/>
      <w:sz w:val="24"/>
      <w:szCs w:val="24"/>
      <w:lang w:eastAsia="hu-HU"/>
    </w:rPr>
  </w:style>
  <w:style w:type="paragraph" w:customStyle="1" w:styleId="xl75">
    <w:name w:val="xl75"/>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hu-HU"/>
    </w:rPr>
  </w:style>
  <w:style w:type="paragraph" w:customStyle="1" w:styleId="xl76">
    <w:name w:val="xl76"/>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hu-HU"/>
    </w:rPr>
  </w:style>
  <w:style w:type="paragraph" w:customStyle="1" w:styleId="xl77">
    <w:name w:val="xl77"/>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eading2Char">
    <w:name w:val="Heading 2 Char"/>
    <w:basedOn w:val="DefaultParagraphFont"/>
    <w:link w:val="Heading2"/>
    <w:uiPriority w:val="9"/>
    <w:rsid w:val="00526483"/>
    <w:rPr>
      <w:rFonts w:ascii="Times New Roman" w:eastAsia="Times New Roman" w:hAnsi="Times New Roman" w:cs="Times New Roman"/>
      <w:b/>
      <w:bCs/>
      <w:sz w:val="36"/>
      <w:szCs w:val="36"/>
      <w:lang w:val="hu-HU" w:eastAsia="hu-HU"/>
    </w:rPr>
  </w:style>
  <w:style w:type="paragraph" w:customStyle="1" w:styleId="journal">
    <w:name w:val="journal"/>
    <w:basedOn w:val="Normal"/>
    <w:rsid w:val="0052648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Strong">
    <w:name w:val="Strong"/>
    <w:basedOn w:val="DefaultParagraphFont"/>
    <w:uiPriority w:val="22"/>
    <w:qFormat/>
    <w:rsid w:val="00526483"/>
    <w:rPr>
      <w:b/>
      <w:bCs/>
    </w:rPr>
  </w:style>
  <w:style w:type="paragraph" w:styleId="Revision">
    <w:name w:val="Revision"/>
    <w:hidden/>
    <w:uiPriority w:val="99"/>
    <w:semiHidden/>
    <w:rsid w:val="00783B10"/>
    <w:pPr>
      <w:spacing w:after="0" w:line="240" w:lineRule="auto"/>
    </w:pPr>
    <w:rPr>
      <w:lang w:val="hu-HU"/>
    </w:rPr>
  </w:style>
  <w:style w:type="paragraph" w:customStyle="1" w:styleId="title1">
    <w:name w:val="title1"/>
    <w:basedOn w:val="ListParagraph"/>
    <w:link w:val="title1Char"/>
    <w:qFormat/>
    <w:rsid w:val="00CE736B"/>
    <w:pPr>
      <w:numPr>
        <w:numId w:val="3"/>
      </w:numPr>
      <w:spacing w:after="120" w:line="360" w:lineRule="auto"/>
      <w:jc w:val="both"/>
    </w:pPr>
    <w:rPr>
      <w:rFonts w:cs="Arial"/>
      <w:b/>
      <w:szCs w:val="20"/>
    </w:rPr>
  </w:style>
  <w:style w:type="paragraph" w:customStyle="1" w:styleId="title2">
    <w:name w:val="title2"/>
    <w:basedOn w:val="ListParagraph"/>
    <w:link w:val="title2Char"/>
    <w:qFormat/>
    <w:rsid w:val="00D5489C"/>
    <w:pPr>
      <w:spacing w:after="0" w:line="360" w:lineRule="auto"/>
      <w:ind w:left="0"/>
      <w:jc w:val="both"/>
    </w:pPr>
    <w:rPr>
      <w:rFonts w:cs="Arial"/>
      <w:b/>
      <w:szCs w:val="20"/>
    </w:rPr>
  </w:style>
  <w:style w:type="character" w:customStyle="1" w:styleId="ListParagraphChar">
    <w:name w:val="List Paragraph Char"/>
    <w:basedOn w:val="DefaultParagraphFont"/>
    <w:link w:val="ListParagraph"/>
    <w:uiPriority w:val="34"/>
    <w:rsid w:val="00CC3EED"/>
    <w:rPr>
      <w:lang w:val="hu-HU"/>
    </w:rPr>
  </w:style>
  <w:style w:type="character" w:customStyle="1" w:styleId="title1Char">
    <w:name w:val="title1 Char"/>
    <w:basedOn w:val="ListParagraphChar"/>
    <w:link w:val="title1"/>
    <w:rsid w:val="00CC3EED"/>
    <w:rPr>
      <w:rFonts w:ascii="Arial" w:hAnsi="Arial" w:cs="Arial"/>
      <w:b/>
      <w:sz w:val="20"/>
      <w:szCs w:val="20"/>
      <w:lang w:val="hu-HU"/>
    </w:rPr>
  </w:style>
  <w:style w:type="character" w:customStyle="1" w:styleId="Heading1Char">
    <w:name w:val="Heading 1 Char"/>
    <w:basedOn w:val="DefaultParagraphFont"/>
    <w:link w:val="Heading1"/>
    <w:uiPriority w:val="9"/>
    <w:rsid w:val="00CC3EED"/>
    <w:rPr>
      <w:rFonts w:asciiTheme="majorHAnsi" w:eastAsiaTheme="majorEastAsia" w:hAnsiTheme="majorHAnsi" w:cstheme="majorBidi"/>
      <w:color w:val="365F91" w:themeColor="accent1" w:themeShade="BF"/>
      <w:sz w:val="32"/>
      <w:szCs w:val="32"/>
      <w:lang w:val="hu-HU"/>
    </w:rPr>
  </w:style>
  <w:style w:type="character" w:customStyle="1" w:styleId="title2Char">
    <w:name w:val="title2 Char"/>
    <w:basedOn w:val="ListParagraphChar"/>
    <w:link w:val="title2"/>
    <w:rsid w:val="00884682"/>
    <w:rPr>
      <w:rFonts w:ascii="Arial" w:hAnsi="Arial" w:cs="Arial"/>
      <w:b/>
      <w:sz w:val="20"/>
      <w:szCs w:val="20"/>
      <w:lang w:val="hu-HU"/>
    </w:rPr>
  </w:style>
  <w:style w:type="paragraph" w:styleId="TOCHeading">
    <w:name w:val="TOC Heading"/>
    <w:basedOn w:val="Heading1"/>
    <w:next w:val="Normal"/>
    <w:uiPriority w:val="39"/>
    <w:unhideWhenUsed/>
    <w:qFormat/>
    <w:rsid w:val="00CC3EED"/>
    <w:pPr>
      <w:spacing w:line="259" w:lineRule="auto"/>
      <w:outlineLvl w:val="9"/>
    </w:pPr>
    <w:rPr>
      <w:lang w:eastAsia="hu-HU"/>
    </w:rPr>
  </w:style>
  <w:style w:type="character" w:customStyle="1" w:styleId="Heading3Char">
    <w:name w:val="Heading 3 Char"/>
    <w:basedOn w:val="DefaultParagraphFont"/>
    <w:link w:val="Heading3"/>
    <w:uiPriority w:val="9"/>
    <w:semiHidden/>
    <w:rsid w:val="00CC3EED"/>
    <w:rPr>
      <w:rFonts w:asciiTheme="majorHAnsi" w:eastAsiaTheme="majorEastAsia" w:hAnsiTheme="majorHAnsi" w:cstheme="majorBidi"/>
      <w:color w:val="243F60" w:themeColor="accent1" w:themeShade="7F"/>
      <w:sz w:val="24"/>
      <w:szCs w:val="24"/>
      <w:lang w:val="hu-HU"/>
    </w:rPr>
  </w:style>
  <w:style w:type="paragraph" w:styleId="TOC1">
    <w:name w:val="toc 1"/>
    <w:basedOn w:val="Normal"/>
    <w:next w:val="Normal"/>
    <w:autoRedefine/>
    <w:uiPriority w:val="39"/>
    <w:unhideWhenUsed/>
    <w:rsid w:val="00A4461D"/>
    <w:pPr>
      <w:tabs>
        <w:tab w:val="left" w:pos="90"/>
        <w:tab w:val="right" w:leader="dot" w:pos="9350"/>
      </w:tabs>
      <w:spacing w:after="100"/>
      <w:ind w:left="-360"/>
    </w:pPr>
  </w:style>
  <w:style w:type="paragraph" w:styleId="TOC2">
    <w:name w:val="toc 2"/>
    <w:basedOn w:val="Normal"/>
    <w:next w:val="Normal"/>
    <w:autoRedefine/>
    <w:uiPriority w:val="39"/>
    <w:unhideWhenUsed/>
    <w:rsid w:val="00D1047D"/>
    <w:pPr>
      <w:tabs>
        <w:tab w:val="left" w:pos="540"/>
        <w:tab w:val="right" w:leader="dot" w:pos="9360"/>
      </w:tabs>
      <w:spacing w:after="100"/>
      <w:ind w:left="630" w:hanging="630"/>
    </w:pPr>
  </w:style>
  <w:style w:type="paragraph" w:customStyle="1" w:styleId="title3">
    <w:name w:val="title3"/>
    <w:basedOn w:val="Normal"/>
    <w:link w:val="title3Char"/>
    <w:qFormat/>
    <w:rsid w:val="00D5489C"/>
    <w:pPr>
      <w:spacing w:line="360" w:lineRule="auto"/>
      <w:jc w:val="both"/>
    </w:pPr>
    <w:rPr>
      <w:rFonts w:cs="Arial"/>
      <w:b/>
      <w:sz w:val="18"/>
      <w:szCs w:val="20"/>
    </w:rPr>
  </w:style>
  <w:style w:type="paragraph" w:styleId="TOC3">
    <w:name w:val="toc 3"/>
    <w:basedOn w:val="Normal"/>
    <w:next w:val="Normal"/>
    <w:autoRedefine/>
    <w:uiPriority w:val="39"/>
    <w:unhideWhenUsed/>
    <w:rsid w:val="00A4461D"/>
    <w:pPr>
      <w:tabs>
        <w:tab w:val="right" w:leader="dot" w:pos="9350"/>
      </w:tabs>
      <w:spacing w:after="100"/>
      <w:ind w:left="810"/>
    </w:pPr>
  </w:style>
  <w:style w:type="character" w:customStyle="1" w:styleId="title3Char">
    <w:name w:val="title3 Char"/>
    <w:basedOn w:val="DefaultParagraphFont"/>
    <w:link w:val="title3"/>
    <w:rsid w:val="00884682"/>
    <w:rPr>
      <w:rFonts w:ascii="Arial" w:hAnsi="Arial" w:cs="Arial"/>
      <w:b/>
      <w:sz w:val="18"/>
      <w:szCs w:val="20"/>
      <w:lang w:val="hu-HU"/>
    </w:rPr>
  </w:style>
  <w:style w:type="paragraph" w:customStyle="1" w:styleId="PreformattedText">
    <w:name w:val="Preformatted Text"/>
    <w:basedOn w:val="Normal"/>
    <w:rsid w:val="001F06B4"/>
    <w:pPr>
      <w:suppressAutoHyphens/>
      <w:autoSpaceDN w:val="0"/>
      <w:spacing w:after="0" w:line="240" w:lineRule="auto"/>
      <w:textAlignment w:val="baseline"/>
    </w:pPr>
    <w:rPr>
      <w:rFonts w:ascii="Liberation Mono" w:eastAsia="DejaVu Sans Mono" w:hAnsi="Liberation Mono" w:cs="Liberation Mono"/>
      <w:kern w:val="3"/>
      <w:szCs w:val="20"/>
      <w:lang w:val="en-US" w:eastAsia="zh-CN" w:bidi="hi-IN"/>
    </w:rPr>
  </w:style>
  <w:style w:type="character" w:styleId="LineNumber">
    <w:name w:val="line number"/>
    <w:basedOn w:val="DefaultParagraphFont"/>
    <w:uiPriority w:val="99"/>
    <w:semiHidden/>
    <w:unhideWhenUsed/>
    <w:rsid w:val="000814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4A4"/>
    <w:rPr>
      <w:rFonts w:ascii="Arial" w:hAnsi="Arial"/>
      <w:sz w:val="20"/>
      <w:lang w:val="en-GB"/>
    </w:rPr>
  </w:style>
  <w:style w:type="paragraph" w:styleId="Heading1">
    <w:name w:val="heading 1"/>
    <w:basedOn w:val="Normal"/>
    <w:next w:val="Normal"/>
    <w:link w:val="Heading1Char"/>
    <w:uiPriority w:val="9"/>
    <w:qFormat/>
    <w:rsid w:val="00CC3E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26483"/>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Heading3">
    <w:name w:val="heading 3"/>
    <w:basedOn w:val="Normal"/>
    <w:next w:val="Normal"/>
    <w:link w:val="Heading3Char"/>
    <w:uiPriority w:val="9"/>
    <w:semiHidden/>
    <w:unhideWhenUsed/>
    <w:qFormat/>
    <w:rsid w:val="00CC3E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58D5"/>
    <w:pPr>
      <w:ind w:left="720"/>
      <w:contextualSpacing/>
    </w:pPr>
  </w:style>
  <w:style w:type="paragraph" w:styleId="NormalWeb">
    <w:name w:val="Normal (Web)"/>
    <w:basedOn w:val="Normal"/>
    <w:uiPriority w:val="99"/>
    <w:semiHidden/>
    <w:unhideWhenUsed/>
    <w:rsid w:val="00DF5AC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alloonText">
    <w:name w:val="Balloon Text"/>
    <w:basedOn w:val="Normal"/>
    <w:link w:val="BalloonTextChar"/>
    <w:uiPriority w:val="99"/>
    <w:semiHidden/>
    <w:unhideWhenUsed/>
    <w:rsid w:val="009E3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374"/>
    <w:rPr>
      <w:rFonts w:ascii="Tahoma" w:hAnsi="Tahoma" w:cs="Tahoma"/>
      <w:sz w:val="16"/>
      <w:szCs w:val="16"/>
      <w:lang w:val="hu-HU"/>
    </w:rPr>
  </w:style>
  <w:style w:type="character" w:styleId="CommentReference">
    <w:name w:val="annotation reference"/>
    <w:basedOn w:val="DefaultParagraphFont"/>
    <w:uiPriority w:val="99"/>
    <w:semiHidden/>
    <w:unhideWhenUsed/>
    <w:rsid w:val="00BF6A76"/>
    <w:rPr>
      <w:sz w:val="16"/>
      <w:szCs w:val="16"/>
    </w:rPr>
  </w:style>
  <w:style w:type="paragraph" w:styleId="CommentText">
    <w:name w:val="annotation text"/>
    <w:basedOn w:val="Normal"/>
    <w:link w:val="CommentTextChar"/>
    <w:uiPriority w:val="99"/>
    <w:semiHidden/>
    <w:unhideWhenUsed/>
    <w:rsid w:val="00BF6A76"/>
    <w:pPr>
      <w:spacing w:line="240" w:lineRule="auto"/>
    </w:pPr>
    <w:rPr>
      <w:szCs w:val="20"/>
    </w:rPr>
  </w:style>
  <w:style w:type="character" w:customStyle="1" w:styleId="CommentTextChar">
    <w:name w:val="Comment Text Char"/>
    <w:basedOn w:val="DefaultParagraphFont"/>
    <w:link w:val="CommentText"/>
    <w:uiPriority w:val="99"/>
    <w:semiHidden/>
    <w:rsid w:val="00BF6A76"/>
    <w:rPr>
      <w:sz w:val="20"/>
      <w:szCs w:val="20"/>
      <w:lang w:val="hu-HU"/>
    </w:rPr>
  </w:style>
  <w:style w:type="paragraph" w:styleId="CommentSubject">
    <w:name w:val="annotation subject"/>
    <w:basedOn w:val="CommentText"/>
    <w:next w:val="CommentText"/>
    <w:link w:val="CommentSubjectChar"/>
    <w:uiPriority w:val="99"/>
    <w:semiHidden/>
    <w:unhideWhenUsed/>
    <w:rsid w:val="00BF6A76"/>
    <w:rPr>
      <w:b/>
      <w:bCs/>
    </w:rPr>
  </w:style>
  <w:style w:type="character" w:customStyle="1" w:styleId="CommentSubjectChar">
    <w:name w:val="Comment Subject Char"/>
    <w:basedOn w:val="CommentTextChar"/>
    <w:link w:val="CommentSubject"/>
    <w:uiPriority w:val="99"/>
    <w:semiHidden/>
    <w:rsid w:val="00BF6A76"/>
    <w:rPr>
      <w:b/>
      <w:bCs/>
      <w:sz w:val="20"/>
      <w:szCs w:val="20"/>
      <w:lang w:val="hu-HU"/>
    </w:rPr>
  </w:style>
  <w:style w:type="character" w:styleId="Hyperlink">
    <w:name w:val="Hyperlink"/>
    <w:basedOn w:val="DefaultParagraphFont"/>
    <w:uiPriority w:val="99"/>
    <w:unhideWhenUsed/>
    <w:rsid w:val="00A67DC0"/>
    <w:rPr>
      <w:color w:val="0000FF" w:themeColor="hyperlink"/>
      <w:u w:val="single"/>
    </w:rPr>
  </w:style>
  <w:style w:type="paragraph" w:styleId="Header">
    <w:name w:val="header"/>
    <w:basedOn w:val="Normal"/>
    <w:link w:val="HeaderChar"/>
    <w:uiPriority w:val="99"/>
    <w:unhideWhenUsed/>
    <w:rsid w:val="00E65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2FF"/>
    <w:rPr>
      <w:lang w:val="hu-HU"/>
    </w:rPr>
  </w:style>
  <w:style w:type="paragraph" w:styleId="Footer">
    <w:name w:val="footer"/>
    <w:basedOn w:val="Normal"/>
    <w:link w:val="FooterChar"/>
    <w:uiPriority w:val="99"/>
    <w:unhideWhenUsed/>
    <w:rsid w:val="00E65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2FF"/>
    <w:rPr>
      <w:lang w:val="hu-HU"/>
    </w:rPr>
  </w:style>
  <w:style w:type="character" w:styleId="FollowedHyperlink">
    <w:name w:val="FollowedHyperlink"/>
    <w:basedOn w:val="DefaultParagraphFont"/>
    <w:uiPriority w:val="99"/>
    <w:semiHidden/>
    <w:unhideWhenUsed/>
    <w:rsid w:val="002D1567"/>
    <w:rPr>
      <w:color w:val="800080"/>
      <w:u w:val="single"/>
    </w:rPr>
  </w:style>
  <w:style w:type="paragraph" w:customStyle="1" w:styleId="xl65">
    <w:name w:val="xl65"/>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hu-HU"/>
    </w:rPr>
  </w:style>
  <w:style w:type="paragraph" w:customStyle="1" w:styleId="xl66">
    <w:name w:val="xl66"/>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7">
    <w:name w:val="xl67"/>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8">
    <w:name w:val="xl68"/>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l69">
    <w:name w:val="xl69"/>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u-HU"/>
    </w:rPr>
  </w:style>
  <w:style w:type="paragraph" w:customStyle="1" w:styleId="xl70">
    <w:name w:val="xl70"/>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hu-HU"/>
    </w:rPr>
  </w:style>
  <w:style w:type="paragraph" w:customStyle="1" w:styleId="xl71">
    <w:name w:val="xl71"/>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95959"/>
      <w:sz w:val="24"/>
      <w:szCs w:val="24"/>
      <w:lang w:eastAsia="hu-HU"/>
    </w:rPr>
  </w:style>
  <w:style w:type="paragraph" w:customStyle="1" w:styleId="xl72">
    <w:name w:val="xl72"/>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hu-HU"/>
    </w:rPr>
  </w:style>
  <w:style w:type="paragraph" w:customStyle="1" w:styleId="xl73">
    <w:name w:val="xl73"/>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hu-HU"/>
    </w:rPr>
  </w:style>
  <w:style w:type="paragraph" w:customStyle="1" w:styleId="xl74">
    <w:name w:val="xl74"/>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95959"/>
      <w:sz w:val="24"/>
      <w:szCs w:val="24"/>
      <w:lang w:eastAsia="hu-HU"/>
    </w:rPr>
  </w:style>
  <w:style w:type="paragraph" w:customStyle="1" w:styleId="xl75">
    <w:name w:val="xl75"/>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hu-HU"/>
    </w:rPr>
  </w:style>
  <w:style w:type="paragraph" w:customStyle="1" w:styleId="xl76">
    <w:name w:val="xl76"/>
    <w:basedOn w:val="Normal"/>
    <w:rsid w:val="002D1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hu-HU"/>
    </w:rPr>
  </w:style>
  <w:style w:type="paragraph" w:customStyle="1" w:styleId="xl77">
    <w:name w:val="xl77"/>
    <w:basedOn w:val="Normal"/>
    <w:rsid w:val="002D15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eading2Char">
    <w:name w:val="Heading 2 Char"/>
    <w:basedOn w:val="DefaultParagraphFont"/>
    <w:link w:val="Heading2"/>
    <w:uiPriority w:val="9"/>
    <w:rsid w:val="00526483"/>
    <w:rPr>
      <w:rFonts w:ascii="Times New Roman" w:eastAsia="Times New Roman" w:hAnsi="Times New Roman" w:cs="Times New Roman"/>
      <w:b/>
      <w:bCs/>
      <w:sz w:val="36"/>
      <w:szCs w:val="36"/>
      <w:lang w:val="hu-HU" w:eastAsia="hu-HU"/>
    </w:rPr>
  </w:style>
  <w:style w:type="paragraph" w:customStyle="1" w:styleId="journal">
    <w:name w:val="journal"/>
    <w:basedOn w:val="Normal"/>
    <w:rsid w:val="0052648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Strong">
    <w:name w:val="Strong"/>
    <w:basedOn w:val="DefaultParagraphFont"/>
    <w:uiPriority w:val="22"/>
    <w:qFormat/>
    <w:rsid w:val="00526483"/>
    <w:rPr>
      <w:b/>
      <w:bCs/>
    </w:rPr>
  </w:style>
  <w:style w:type="paragraph" w:styleId="Revision">
    <w:name w:val="Revision"/>
    <w:hidden/>
    <w:uiPriority w:val="99"/>
    <w:semiHidden/>
    <w:rsid w:val="00783B10"/>
    <w:pPr>
      <w:spacing w:after="0" w:line="240" w:lineRule="auto"/>
    </w:pPr>
    <w:rPr>
      <w:lang w:val="hu-HU"/>
    </w:rPr>
  </w:style>
  <w:style w:type="paragraph" w:customStyle="1" w:styleId="title1">
    <w:name w:val="title1"/>
    <w:basedOn w:val="ListParagraph"/>
    <w:link w:val="title1Char"/>
    <w:qFormat/>
    <w:rsid w:val="00CE736B"/>
    <w:pPr>
      <w:numPr>
        <w:numId w:val="3"/>
      </w:numPr>
      <w:spacing w:after="120" w:line="360" w:lineRule="auto"/>
      <w:jc w:val="both"/>
    </w:pPr>
    <w:rPr>
      <w:rFonts w:cs="Arial"/>
      <w:b/>
      <w:szCs w:val="20"/>
    </w:rPr>
  </w:style>
  <w:style w:type="paragraph" w:customStyle="1" w:styleId="title2">
    <w:name w:val="title2"/>
    <w:basedOn w:val="ListParagraph"/>
    <w:link w:val="title2Char"/>
    <w:qFormat/>
    <w:rsid w:val="00D5489C"/>
    <w:pPr>
      <w:spacing w:after="0" w:line="360" w:lineRule="auto"/>
      <w:ind w:left="0"/>
      <w:jc w:val="both"/>
    </w:pPr>
    <w:rPr>
      <w:rFonts w:cs="Arial"/>
      <w:b/>
      <w:szCs w:val="20"/>
    </w:rPr>
  </w:style>
  <w:style w:type="character" w:customStyle="1" w:styleId="ListParagraphChar">
    <w:name w:val="List Paragraph Char"/>
    <w:basedOn w:val="DefaultParagraphFont"/>
    <w:link w:val="ListParagraph"/>
    <w:uiPriority w:val="34"/>
    <w:rsid w:val="00CC3EED"/>
    <w:rPr>
      <w:lang w:val="hu-HU"/>
    </w:rPr>
  </w:style>
  <w:style w:type="character" w:customStyle="1" w:styleId="title1Char">
    <w:name w:val="title1 Char"/>
    <w:basedOn w:val="ListParagraphChar"/>
    <w:link w:val="title1"/>
    <w:rsid w:val="00CC3EED"/>
    <w:rPr>
      <w:rFonts w:ascii="Arial" w:hAnsi="Arial" w:cs="Arial"/>
      <w:b/>
      <w:sz w:val="20"/>
      <w:szCs w:val="20"/>
      <w:lang w:val="hu-HU"/>
    </w:rPr>
  </w:style>
  <w:style w:type="character" w:customStyle="1" w:styleId="Heading1Char">
    <w:name w:val="Heading 1 Char"/>
    <w:basedOn w:val="DefaultParagraphFont"/>
    <w:link w:val="Heading1"/>
    <w:uiPriority w:val="9"/>
    <w:rsid w:val="00CC3EED"/>
    <w:rPr>
      <w:rFonts w:asciiTheme="majorHAnsi" w:eastAsiaTheme="majorEastAsia" w:hAnsiTheme="majorHAnsi" w:cstheme="majorBidi"/>
      <w:color w:val="365F91" w:themeColor="accent1" w:themeShade="BF"/>
      <w:sz w:val="32"/>
      <w:szCs w:val="32"/>
      <w:lang w:val="hu-HU"/>
    </w:rPr>
  </w:style>
  <w:style w:type="character" w:customStyle="1" w:styleId="title2Char">
    <w:name w:val="title2 Char"/>
    <w:basedOn w:val="ListParagraphChar"/>
    <w:link w:val="title2"/>
    <w:rsid w:val="00884682"/>
    <w:rPr>
      <w:rFonts w:ascii="Arial" w:hAnsi="Arial" w:cs="Arial"/>
      <w:b/>
      <w:sz w:val="20"/>
      <w:szCs w:val="20"/>
      <w:lang w:val="hu-HU"/>
    </w:rPr>
  </w:style>
  <w:style w:type="paragraph" w:styleId="TOCHeading">
    <w:name w:val="TOC Heading"/>
    <w:basedOn w:val="Heading1"/>
    <w:next w:val="Normal"/>
    <w:uiPriority w:val="39"/>
    <w:unhideWhenUsed/>
    <w:qFormat/>
    <w:rsid w:val="00CC3EED"/>
    <w:pPr>
      <w:spacing w:line="259" w:lineRule="auto"/>
      <w:outlineLvl w:val="9"/>
    </w:pPr>
    <w:rPr>
      <w:lang w:eastAsia="hu-HU"/>
    </w:rPr>
  </w:style>
  <w:style w:type="character" w:customStyle="1" w:styleId="Heading3Char">
    <w:name w:val="Heading 3 Char"/>
    <w:basedOn w:val="DefaultParagraphFont"/>
    <w:link w:val="Heading3"/>
    <w:uiPriority w:val="9"/>
    <w:semiHidden/>
    <w:rsid w:val="00CC3EED"/>
    <w:rPr>
      <w:rFonts w:asciiTheme="majorHAnsi" w:eastAsiaTheme="majorEastAsia" w:hAnsiTheme="majorHAnsi" w:cstheme="majorBidi"/>
      <w:color w:val="243F60" w:themeColor="accent1" w:themeShade="7F"/>
      <w:sz w:val="24"/>
      <w:szCs w:val="24"/>
      <w:lang w:val="hu-HU"/>
    </w:rPr>
  </w:style>
  <w:style w:type="paragraph" w:styleId="TOC1">
    <w:name w:val="toc 1"/>
    <w:basedOn w:val="Normal"/>
    <w:next w:val="Normal"/>
    <w:autoRedefine/>
    <w:uiPriority w:val="39"/>
    <w:unhideWhenUsed/>
    <w:rsid w:val="00A4461D"/>
    <w:pPr>
      <w:tabs>
        <w:tab w:val="left" w:pos="90"/>
        <w:tab w:val="right" w:leader="dot" w:pos="9350"/>
      </w:tabs>
      <w:spacing w:after="100"/>
      <w:ind w:left="-360"/>
    </w:pPr>
  </w:style>
  <w:style w:type="paragraph" w:styleId="TOC2">
    <w:name w:val="toc 2"/>
    <w:basedOn w:val="Normal"/>
    <w:next w:val="Normal"/>
    <w:autoRedefine/>
    <w:uiPriority w:val="39"/>
    <w:unhideWhenUsed/>
    <w:rsid w:val="00D1047D"/>
    <w:pPr>
      <w:tabs>
        <w:tab w:val="left" w:pos="540"/>
        <w:tab w:val="right" w:leader="dot" w:pos="9360"/>
      </w:tabs>
      <w:spacing w:after="100"/>
      <w:ind w:left="630" w:hanging="630"/>
    </w:pPr>
  </w:style>
  <w:style w:type="paragraph" w:customStyle="1" w:styleId="title3">
    <w:name w:val="title3"/>
    <w:basedOn w:val="Normal"/>
    <w:link w:val="title3Char"/>
    <w:qFormat/>
    <w:rsid w:val="00D5489C"/>
    <w:pPr>
      <w:spacing w:line="360" w:lineRule="auto"/>
      <w:jc w:val="both"/>
    </w:pPr>
    <w:rPr>
      <w:rFonts w:cs="Arial"/>
      <w:b/>
      <w:sz w:val="18"/>
      <w:szCs w:val="20"/>
    </w:rPr>
  </w:style>
  <w:style w:type="paragraph" w:styleId="TOC3">
    <w:name w:val="toc 3"/>
    <w:basedOn w:val="Normal"/>
    <w:next w:val="Normal"/>
    <w:autoRedefine/>
    <w:uiPriority w:val="39"/>
    <w:unhideWhenUsed/>
    <w:rsid w:val="00A4461D"/>
    <w:pPr>
      <w:tabs>
        <w:tab w:val="right" w:leader="dot" w:pos="9350"/>
      </w:tabs>
      <w:spacing w:after="100"/>
      <w:ind w:left="810"/>
    </w:pPr>
  </w:style>
  <w:style w:type="character" w:customStyle="1" w:styleId="title3Char">
    <w:name w:val="title3 Char"/>
    <w:basedOn w:val="DefaultParagraphFont"/>
    <w:link w:val="title3"/>
    <w:rsid w:val="00884682"/>
    <w:rPr>
      <w:rFonts w:ascii="Arial" w:hAnsi="Arial" w:cs="Arial"/>
      <w:b/>
      <w:sz w:val="18"/>
      <w:szCs w:val="20"/>
      <w:lang w:val="hu-HU"/>
    </w:rPr>
  </w:style>
  <w:style w:type="paragraph" w:customStyle="1" w:styleId="PreformattedText">
    <w:name w:val="Preformatted Text"/>
    <w:basedOn w:val="Normal"/>
    <w:rsid w:val="001F06B4"/>
    <w:pPr>
      <w:suppressAutoHyphens/>
      <w:autoSpaceDN w:val="0"/>
      <w:spacing w:after="0" w:line="240" w:lineRule="auto"/>
      <w:textAlignment w:val="baseline"/>
    </w:pPr>
    <w:rPr>
      <w:rFonts w:ascii="Liberation Mono" w:eastAsia="DejaVu Sans Mono" w:hAnsi="Liberation Mono" w:cs="Liberation Mono"/>
      <w:kern w:val="3"/>
      <w:szCs w:val="20"/>
      <w:lang w:val="en-US" w:eastAsia="zh-CN" w:bidi="hi-IN"/>
    </w:rPr>
  </w:style>
  <w:style w:type="character" w:styleId="LineNumber">
    <w:name w:val="line number"/>
    <w:basedOn w:val="DefaultParagraphFont"/>
    <w:uiPriority w:val="99"/>
    <w:semiHidden/>
    <w:unhideWhenUsed/>
    <w:rsid w:val="00081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5725">
      <w:bodyDiv w:val="1"/>
      <w:marLeft w:val="0"/>
      <w:marRight w:val="0"/>
      <w:marTop w:val="0"/>
      <w:marBottom w:val="0"/>
      <w:divBdr>
        <w:top w:val="none" w:sz="0" w:space="0" w:color="auto"/>
        <w:left w:val="none" w:sz="0" w:space="0" w:color="auto"/>
        <w:bottom w:val="none" w:sz="0" w:space="0" w:color="auto"/>
        <w:right w:val="none" w:sz="0" w:space="0" w:color="auto"/>
      </w:divBdr>
    </w:div>
    <w:div w:id="41834897">
      <w:bodyDiv w:val="1"/>
      <w:marLeft w:val="0"/>
      <w:marRight w:val="0"/>
      <w:marTop w:val="0"/>
      <w:marBottom w:val="0"/>
      <w:divBdr>
        <w:top w:val="none" w:sz="0" w:space="0" w:color="auto"/>
        <w:left w:val="none" w:sz="0" w:space="0" w:color="auto"/>
        <w:bottom w:val="none" w:sz="0" w:space="0" w:color="auto"/>
        <w:right w:val="none" w:sz="0" w:space="0" w:color="auto"/>
      </w:divBdr>
    </w:div>
    <w:div w:id="176891318">
      <w:bodyDiv w:val="1"/>
      <w:marLeft w:val="0"/>
      <w:marRight w:val="0"/>
      <w:marTop w:val="0"/>
      <w:marBottom w:val="0"/>
      <w:divBdr>
        <w:top w:val="none" w:sz="0" w:space="0" w:color="auto"/>
        <w:left w:val="none" w:sz="0" w:space="0" w:color="auto"/>
        <w:bottom w:val="none" w:sz="0" w:space="0" w:color="auto"/>
        <w:right w:val="none" w:sz="0" w:space="0" w:color="auto"/>
      </w:divBdr>
    </w:div>
    <w:div w:id="410129676">
      <w:bodyDiv w:val="1"/>
      <w:marLeft w:val="0"/>
      <w:marRight w:val="0"/>
      <w:marTop w:val="0"/>
      <w:marBottom w:val="0"/>
      <w:divBdr>
        <w:top w:val="none" w:sz="0" w:space="0" w:color="auto"/>
        <w:left w:val="none" w:sz="0" w:space="0" w:color="auto"/>
        <w:bottom w:val="none" w:sz="0" w:space="0" w:color="auto"/>
        <w:right w:val="none" w:sz="0" w:space="0" w:color="auto"/>
      </w:divBdr>
    </w:div>
    <w:div w:id="440730634">
      <w:bodyDiv w:val="1"/>
      <w:marLeft w:val="0"/>
      <w:marRight w:val="0"/>
      <w:marTop w:val="0"/>
      <w:marBottom w:val="0"/>
      <w:divBdr>
        <w:top w:val="none" w:sz="0" w:space="0" w:color="auto"/>
        <w:left w:val="none" w:sz="0" w:space="0" w:color="auto"/>
        <w:bottom w:val="none" w:sz="0" w:space="0" w:color="auto"/>
        <w:right w:val="none" w:sz="0" w:space="0" w:color="auto"/>
      </w:divBdr>
    </w:div>
    <w:div w:id="453065960">
      <w:bodyDiv w:val="1"/>
      <w:marLeft w:val="0"/>
      <w:marRight w:val="0"/>
      <w:marTop w:val="0"/>
      <w:marBottom w:val="0"/>
      <w:divBdr>
        <w:top w:val="none" w:sz="0" w:space="0" w:color="auto"/>
        <w:left w:val="none" w:sz="0" w:space="0" w:color="auto"/>
        <w:bottom w:val="none" w:sz="0" w:space="0" w:color="auto"/>
        <w:right w:val="none" w:sz="0" w:space="0" w:color="auto"/>
      </w:divBdr>
    </w:div>
    <w:div w:id="456023319">
      <w:bodyDiv w:val="1"/>
      <w:marLeft w:val="0"/>
      <w:marRight w:val="0"/>
      <w:marTop w:val="0"/>
      <w:marBottom w:val="0"/>
      <w:divBdr>
        <w:top w:val="none" w:sz="0" w:space="0" w:color="auto"/>
        <w:left w:val="none" w:sz="0" w:space="0" w:color="auto"/>
        <w:bottom w:val="none" w:sz="0" w:space="0" w:color="auto"/>
        <w:right w:val="none" w:sz="0" w:space="0" w:color="auto"/>
      </w:divBdr>
    </w:div>
    <w:div w:id="665287309">
      <w:bodyDiv w:val="1"/>
      <w:marLeft w:val="0"/>
      <w:marRight w:val="0"/>
      <w:marTop w:val="0"/>
      <w:marBottom w:val="0"/>
      <w:divBdr>
        <w:top w:val="none" w:sz="0" w:space="0" w:color="auto"/>
        <w:left w:val="none" w:sz="0" w:space="0" w:color="auto"/>
        <w:bottom w:val="none" w:sz="0" w:space="0" w:color="auto"/>
        <w:right w:val="none" w:sz="0" w:space="0" w:color="auto"/>
      </w:divBdr>
    </w:div>
    <w:div w:id="675152424">
      <w:bodyDiv w:val="1"/>
      <w:marLeft w:val="0"/>
      <w:marRight w:val="0"/>
      <w:marTop w:val="0"/>
      <w:marBottom w:val="0"/>
      <w:divBdr>
        <w:top w:val="none" w:sz="0" w:space="0" w:color="auto"/>
        <w:left w:val="none" w:sz="0" w:space="0" w:color="auto"/>
        <w:bottom w:val="none" w:sz="0" w:space="0" w:color="auto"/>
        <w:right w:val="none" w:sz="0" w:space="0" w:color="auto"/>
      </w:divBdr>
    </w:div>
    <w:div w:id="695887919">
      <w:bodyDiv w:val="1"/>
      <w:marLeft w:val="0"/>
      <w:marRight w:val="0"/>
      <w:marTop w:val="0"/>
      <w:marBottom w:val="0"/>
      <w:divBdr>
        <w:top w:val="none" w:sz="0" w:space="0" w:color="auto"/>
        <w:left w:val="none" w:sz="0" w:space="0" w:color="auto"/>
        <w:bottom w:val="none" w:sz="0" w:space="0" w:color="auto"/>
        <w:right w:val="none" w:sz="0" w:space="0" w:color="auto"/>
      </w:divBdr>
    </w:div>
    <w:div w:id="714308450">
      <w:bodyDiv w:val="1"/>
      <w:marLeft w:val="0"/>
      <w:marRight w:val="0"/>
      <w:marTop w:val="0"/>
      <w:marBottom w:val="0"/>
      <w:divBdr>
        <w:top w:val="none" w:sz="0" w:space="0" w:color="auto"/>
        <w:left w:val="none" w:sz="0" w:space="0" w:color="auto"/>
        <w:bottom w:val="none" w:sz="0" w:space="0" w:color="auto"/>
        <w:right w:val="none" w:sz="0" w:space="0" w:color="auto"/>
      </w:divBdr>
    </w:div>
    <w:div w:id="737678328">
      <w:bodyDiv w:val="1"/>
      <w:marLeft w:val="0"/>
      <w:marRight w:val="0"/>
      <w:marTop w:val="0"/>
      <w:marBottom w:val="0"/>
      <w:divBdr>
        <w:top w:val="none" w:sz="0" w:space="0" w:color="auto"/>
        <w:left w:val="none" w:sz="0" w:space="0" w:color="auto"/>
        <w:bottom w:val="none" w:sz="0" w:space="0" w:color="auto"/>
        <w:right w:val="none" w:sz="0" w:space="0" w:color="auto"/>
      </w:divBdr>
    </w:div>
    <w:div w:id="745684952">
      <w:bodyDiv w:val="1"/>
      <w:marLeft w:val="0"/>
      <w:marRight w:val="0"/>
      <w:marTop w:val="0"/>
      <w:marBottom w:val="0"/>
      <w:divBdr>
        <w:top w:val="none" w:sz="0" w:space="0" w:color="auto"/>
        <w:left w:val="none" w:sz="0" w:space="0" w:color="auto"/>
        <w:bottom w:val="none" w:sz="0" w:space="0" w:color="auto"/>
        <w:right w:val="none" w:sz="0" w:space="0" w:color="auto"/>
      </w:divBdr>
      <w:divsChild>
        <w:div w:id="981038039">
          <w:marLeft w:val="0"/>
          <w:marRight w:val="0"/>
          <w:marTop w:val="0"/>
          <w:marBottom w:val="0"/>
          <w:divBdr>
            <w:top w:val="none" w:sz="0" w:space="0" w:color="auto"/>
            <w:left w:val="none" w:sz="0" w:space="0" w:color="auto"/>
            <w:bottom w:val="none" w:sz="0" w:space="0" w:color="auto"/>
            <w:right w:val="none" w:sz="0" w:space="0" w:color="auto"/>
          </w:divBdr>
          <w:divsChild>
            <w:div w:id="20138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1659">
      <w:bodyDiv w:val="1"/>
      <w:marLeft w:val="0"/>
      <w:marRight w:val="0"/>
      <w:marTop w:val="0"/>
      <w:marBottom w:val="0"/>
      <w:divBdr>
        <w:top w:val="none" w:sz="0" w:space="0" w:color="auto"/>
        <w:left w:val="none" w:sz="0" w:space="0" w:color="auto"/>
        <w:bottom w:val="none" w:sz="0" w:space="0" w:color="auto"/>
        <w:right w:val="none" w:sz="0" w:space="0" w:color="auto"/>
      </w:divBdr>
    </w:div>
    <w:div w:id="866526760">
      <w:bodyDiv w:val="1"/>
      <w:marLeft w:val="0"/>
      <w:marRight w:val="0"/>
      <w:marTop w:val="0"/>
      <w:marBottom w:val="0"/>
      <w:divBdr>
        <w:top w:val="none" w:sz="0" w:space="0" w:color="auto"/>
        <w:left w:val="none" w:sz="0" w:space="0" w:color="auto"/>
        <w:bottom w:val="none" w:sz="0" w:space="0" w:color="auto"/>
        <w:right w:val="none" w:sz="0" w:space="0" w:color="auto"/>
      </w:divBdr>
    </w:div>
    <w:div w:id="882904446">
      <w:bodyDiv w:val="1"/>
      <w:marLeft w:val="0"/>
      <w:marRight w:val="0"/>
      <w:marTop w:val="0"/>
      <w:marBottom w:val="0"/>
      <w:divBdr>
        <w:top w:val="none" w:sz="0" w:space="0" w:color="auto"/>
        <w:left w:val="none" w:sz="0" w:space="0" w:color="auto"/>
        <w:bottom w:val="none" w:sz="0" w:space="0" w:color="auto"/>
        <w:right w:val="none" w:sz="0" w:space="0" w:color="auto"/>
      </w:divBdr>
    </w:div>
    <w:div w:id="898708132">
      <w:bodyDiv w:val="1"/>
      <w:marLeft w:val="0"/>
      <w:marRight w:val="0"/>
      <w:marTop w:val="0"/>
      <w:marBottom w:val="0"/>
      <w:divBdr>
        <w:top w:val="none" w:sz="0" w:space="0" w:color="auto"/>
        <w:left w:val="none" w:sz="0" w:space="0" w:color="auto"/>
        <w:bottom w:val="none" w:sz="0" w:space="0" w:color="auto"/>
        <w:right w:val="none" w:sz="0" w:space="0" w:color="auto"/>
      </w:divBdr>
    </w:div>
    <w:div w:id="1023555932">
      <w:bodyDiv w:val="1"/>
      <w:marLeft w:val="0"/>
      <w:marRight w:val="0"/>
      <w:marTop w:val="0"/>
      <w:marBottom w:val="0"/>
      <w:divBdr>
        <w:top w:val="none" w:sz="0" w:space="0" w:color="auto"/>
        <w:left w:val="none" w:sz="0" w:space="0" w:color="auto"/>
        <w:bottom w:val="none" w:sz="0" w:space="0" w:color="auto"/>
        <w:right w:val="none" w:sz="0" w:space="0" w:color="auto"/>
      </w:divBdr>
    </w:div>
    <w:div w:id="1032807227">
      <w:bodyDiv w:val="1"/>
      <w:marLeft w:val="0"/>
      <w:marRight w:val="0"/>
      <w:marTop w:val="0"/>
      <w:marBottom w:val="0"/>
      <w:divBdr>
        <w:top w:val="none" w:sz="0" w:space="0" w:color="auto"/>
        <w:left w:val="none" w:sz="0" w:space="0" w:color="auto"/>
        <w:bottom w:val="none" w:sz="0" w:space="0" w:color="auto"/>
        <w:right w:val="none" w:sz="0" w:space="0" w:color="auto"/>
      </w:divBdr>
    </w:div>
    <w:div w:id="1089276069">
      <w:bodyDiv w:val="1"/>
      <w:marLeft w:val="0"/>
      <w:marRight w:val="0"/>
      <w:marTop w:val="0"/>
      <w:marBottom w:val="0"/>
      <w:divBdr>
        <w:top w:val="none" w:sz="0" w:space="0" w:color="auto"/>
        <w:left w:val="none" w:sz="0" w:space="0" w:color="auto"/>
        <w:bottom w:val="none" w:sz="0" w:space="0" w:color="auto"/>
        <w:right w:val="none" w:sz="0" w:space="0" w:color="auto"/>
      </w:divBdr>
    </w:div>
    <w:div w:id="1092357220">
      <w:bodyDiv w:val="1"/>
      <w:marLeft w:val="0"/>
      <w:marRight w:val="0"/>
      <w:marTop w:val="0"/>
      <w:marBottom w:val="0"/>
      <w:divBdr>
        <w:top w:val="none" w:sz="0" w:space="0" w:color="auto"/>
        <w:left w:val="none" w:sz="0" w:space="0" w:color="auto"/>
        <w:bottom w:val="none" w:sz="0" w:space="0" w:color="auto"/>
        <w:right w:val="none" w:sz="0" w:space="0" w:color="auto"/>
      </w:divBdr>
    </w:div>
    <w:div w:id="1215384620">
      <w:bodyDiv w:val="1"/>
      <w:marLeft w:val="0"/>
      <w:marRight w:val="0"/>
      <w:marTop w:val="0"/>
      <w:marBottom w:val="0"/>
      <w:divBdr>
        <w:top w:val="none" w:sz="0" w:space="0" w:color="auto"/>
        <w:left w:val="none" w:sz="0" w:space="0" w:color="auto"/>
        <w:bottom w:val="none" w:sz="0" w:space="0" w:color="auto"/>
        <w:right w:val="none" w:sz="0" w:space="0" w:color="auto"/>
      </w:divBdr>
    </w:div>
    <w:div w:id="1704941769">
      <w:bodyDiv w:val="1"/>
      <w:marLeft w:val="0"/>
      <w:marRight w:val="0"/>
      <w:marTop w:val="0"/>
      <w:marBottom w:val="0"/>
      <w:divBdr>
        <w:top w:val="none" w:sz="0" w:space="0" w:color="auto"/>
        <w:left w:val="none" w:sz="0" w:space="0" w:color="auto"/>
        <w:bottom w:val="none" w:sz="0" w:space="0" w:color="auto"/>
        <w:right w:val="none" w:sz="0" w:space="0" w:color="auto"/>
      </w:divBdr>
    </w:div>
    <w:div w:id="1839232001">
      <w:bodyDiv w:val="1"/>
      <w:marLeft w:val="0"/>
      <w:marRight w:val="0"/>
      <w:marTop w:val="0"/>
      <w:marBottom w:val="0"/>
      <w:divBdr>
        <w:top w:val="none" w:sz="0" w:space="0" w:color="auto"/>
        <w:left w:val="none" w:sz="0" w:space="0" w:color="auto"/>
        <w:bottom w:val="none" w:sz="0" w:space="0" w:color="auto"/>
        <w:right w:val="none" w:sz="0" w:space="0" w:color="auto"/>
      </w:divBdr>
    </w:div>
    <w:div w:id="1885169649">
      <w:bodyDiv w:val="1"/>
      <w:marLeft w:val="0"/>
      <w:marRight w:val="0"/>
      <w:marTop w:val="0"/>
      <w:marBottom w:val="0"/>
      <w:divBdr>
        <w:top w:val="none" w:sz="0" w:space="0" w:color="auto"/>
        <w:left w:val="none" w:sz="0" w:space="0" w:color="auto"/>
        <w:bottom w:val="none" w:sz="0" w:space="0" w:color="auto"/>
        <w:right w:val="none" w:sz="0" w:space="0" w:color="auto"/>
      </w:divBdr>
    </w:div>
    <w:div w:id="2001343014">
      <w:bodyDiv w:val="1"/>
      <w:marLeft w:val="0"/>
      <w:marRight w:val="0"/>
      <w:marTop w:val="0"/>
      <w:marBottom w:val="0"/>
      <w:divBdr>
        <w:top w:val="none" w:sz="0" w:space="0" w:color="auto"/>
        <w:left w:val="none" w:sz="0" w:space="0" w:color="auto"/>
        <w:bottom w:val="none" w:sz="0" w:space="0" w:color="auto"/>
        <w:right w:val="none" w:sz="0" w:space="0" w:color="auto"/>
      </w:divBdr>
    </w:div>
    <w:div w:id="2088258336">
      <w:bodyDiv w:val="1"/>
      <w:marLeft w:val="0"/>
      <w:marRight w:val="0"/>
      <w:marTop w:val="0"/>
      <w:marBottom w:val="0"/>
      <w:divBdr>
        <w:top w:val="none" w:sz="0" w:space="0" w:color="auto"/>
        <w:left w:val="none" w:sz="0" w:space="0" w:color="auto"/>
        <w:bottom w:val="none" w:sz="0" w:space="0" w:color="auto"/>
        <w:right w:val="none" w:sz="0" w:space="0" w:color="auto"/>
      </w:divBdr>
      <w:divsChild>
        <w:div w:id="247008785">
          <w:marLeft w:val="360"/>
          <w:marRight w:val="0"/>
          <w:marTop w:val="0"/>
          <w:marBottom w:val="0"/>
          <w:divBdr>
            <w:top w:val="none" w:sz="0" w:space="0" w:color="auto"/>
            <w:left w:val="none" w:sz="0" w:space="0" w:color="auto"/>
            <w:bottom w:val="none" w:sz="0" w:space="0" w:color="auto"/>
            <w:right w:val="none" w:sz="0" w:space="0" w:color="auto"/>
          </w:divBdr>
        </w:div>
        <w:div w:id="347566893">
          <w:marLeft w:val="360"/>
          <w:marRight w:val="0"/>
          <w:marTop w:val="0"/>
          <w:marBottom w:val="0"/>
          <w:divBdr>
            <w:top w:val="none" w:sz="0" w:space="0" w:color="auto"/>
            <w:left w:val="none" w:sz="0" w:space="0" w:color="auto"/>
            <w:bottom w:val="none" w:sz="0" w:space="0" w:color="auto"/>
            <w:right w:val="none" w:sz="0" w:space="0" w:color="auto"/>
          </w:divBdr>
        </w:div>
        <w:div w:id="801188704">
          <w:marLeft w:val="360"/>
          <w:marRight w:val="0"/>
          <w:marTop w:val="0"/>
          <w:marBottom w:val="0"/>
          <w:divBdr>
            <w:top w:val="none" w:sz="0" w:space="0" w:color="auto"/>
            <w:left w:val="none" w:sz="0" w:space="0" w:color="auto"/>
            <w:bottom w:val="none" w:sz="0" w:space="0" w:color="auto"/>
            <w:right w:val="none" w:sz="0" w:space="0" w:color="auto"/>
          </w:divBdr>
        </w:div>
        <w:div w:id="842626727">
          <w:marLeft w:val="360"/>
          <w:marRight w:val="0"/>
          <w:marTop w:val="0"/>
          <w:marBottom w:val="0"/>
          <w:divBdr>
            <w:top w:val="none" w:sz="0" w:space="0" w:color="auto"/>
            <w:left w:val="none" w:sz="0" w:space="0" w:color="auto"/>
            <w:bottom w:val="none" w:sz="0" w:space="0" w:color="auto"/>
            <w:right w:val="none" w:sz="0" w:space="0" w:color="auto"/>
          </w:divBdr>
        </w:div>
        <w:div w:id="856846653">
          <w:marLeft w:val="360"/>
          <w:marRight w:val="0"/>
          <w:marTop w:val="0"/>
          <w:marBottom w:val="0"/>
          <w:divBdr>
            <w:top w:val="none" w:sz="0" w:space="0" w:color="auto"/>
            <w:left w:val="none" w:sz="0" w:space="0" w:color="auto"/>
            <w:bottom w:val="none" w:sz="0" w:space="0" w:color="auto"/>
            <w:right w:val="none" w:sz="0" w:space="0" w:color="auto"/>
          </w:divBdr>
        </w:div>
        <w:div w:id="916133580">
          <w:marLeft w:val="360"/>
          <w:marRight w:val="0"/>
          <w:marTop w:val="0"/>
          <w:marBottom w:val="0"/>
          <w:divBdr>
            <w:top w:val="none" w:sz="0" w:space="0" w:color="auto"/>
            <w:left w:val="none" w:sz="0" w:space="0" w:color="auto"/>
            <w:bottom w:val="none" w:sz="0" w:space="0" w:color="auto"/>
            <w:right w:val="none" w:sz="0" w:space="0" w:color="auto"/>
          </w:divBdr>
        </w:div>
        <w:div w:id="1402405620">
          <w:marLeft w:val="360"/>
          <w:marRight w:val="0"/>
          <w:marTop w:val="0"/>
          <w:marBottom w:val="0"/>
          <w:divBdr>
            <w:top w:val="none" w:sz="0" w:space="0" w:color="auto"/>
            <w:left w:val="none" w:sz="0" w:space="0" w:color="auto"/>
            <w:bottom w:val="none" w:sz="0" w:space="0" w:color="auto"/>
            <w:right w:val="none" w:sz="0" w:space="0" w:color="auto"/>
          </w:divBdr>
        </w:div>
        <w:div w:id="1486701402">
          <w:marLeft w:val="360"/>
          <w:marRight w:val="0"/>
          <w:marTop w:val="0"/>
          <w:marBottom w:val="0"/>
          <w:divBdr>
            <w:top w:val="none" w:sz="0" w:space="0" w:color="auto"/>
            <w:left w:val="none" w:sz="0" w:space="0" w:color="auto"/>
            <w:bottom w:val="none" w:sz="0" w:space="0" w:color="auto"/>
            <w:right w:val="none" w:sz="0" w:space="0" w:color="auto"/>
          </w:divBdr>
        </w:div>
        <w:div w:id="180658624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2.replicationdomain.com/database.php"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genome.ucsc.edu/cgi-bin/hgTables" TargetMode="External"/><Relationship Id="rId17" Type="http://schemas.openxmlformats.org/officeDocument/2006/relationships/hyperlink" Target="https://github.com/ryanlayer/giggle/issues/46" TargetMode="External"/><Relationship Id="rId2" Type="http://schemas.openxmlformats.org/officeDocument/2006/relationships/customXml" Target="../customXml/item2.xml"/><Relationship Id="rId16" Type="http://schemas.openxmlformats.org/officeDocument/2006/relationships/hyperlink" Target="https://genome.ucsc.edu/cgi-bin/hgTrackUi?hgsid=771843343_kD7KrH9deXCkpCCcKNTjvq4t3jOi&amp;c=chr1&amp;g=ct_HMMERSF1HORst281_725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ftp://ftp.ensembl.org/pub/release-97/regulation/homo_sapiens/RegulatoryFeatureActivity/HCT116/homo_sapiens.GRCh38.HCT116.Regulatory_Build.regulatory_activity.20190329.gff.gz" TargetMode="External"/><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tp://ftp.ensembl.org/pub/release-97/gff3/homo_sapiens/Homo_sapiens.GRCh38.97.gff3.gz"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647E15C4667B6B45A626EF2FB88F1F9E" ma:contentTypeVersion="8" ma:contentTypeDescription="Új dokumentum létrehozása." ma:contentTypeScope="" ma:versionID="91b4b0a5f8e5467ab4d124a01fa1d37f">
  <xsd:schema xmlns:xsd="http://www.w3.org/2001/XMLSchema" xmlns:xs="http://www.w3.org/2001/XMLSchema" xmlns:p="http://schemas.microsoft.com/office/2006/metadata/properties" xmlns:ns2="e1aed14f-7f10-48c9-82d5-86d075b1f1bb" targetNamespace="http://schemas.microsoft.com/office/2006/metadata/properties" ma:root="true" ma:fieldsID="a4aac60089f272241e5de920408f135d" ns2:_="">
    <xsd:import namespace="e1aed14f-7f10-48c9-82d5-86d075b1f1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ed14f-7f10-48c9-82d5-86d075b1f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FBE9B-A8DF-4C13-A7EE-F70505E87FDF}">
  <ds:schemaRefs>
    <ds:schemaRef ds:uri="http://schemas.microsoft.com/sharepoint/v3/contenttype/forms"/>
  </ds:schemaRefs>
</ds:datastoreItem>
</file>

<file path=customXml/itemProps2.xml><?xml version="1.0" encoding="utf-8"?>
<ds:datastoreItem xmlns:ds="http://schemas.openxmlformats.org/officeDocument/2006/customXml" ds:itemID="{BCCF06E5-9A6C-4D2B-AC6E-F2F7F04EA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ed14f-7f10-48c9-82d5-86d075b1f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15E64-3448-4799-95D9-3F7B25F09E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8B27BA-FF2F-4CCF-A59C-47B3A1473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6567</Words>
  <Characters>45315</Characters>
  <Application>Microsoft Office Word</Application>
  <DocSecurity>0</DocSecurity>
  <Lines>377</Lines>
  <Paragraphs>103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Microsoft</Company>
  <LinksUpToDate>false</LinksUpToDate>
  <CharactersWithSpaces>51779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abekesi</dc:creator>
  <cp:keywords/>
  <dc:description/>
  <cp:lastModifiedBy>abekesi2</cp:lastModifiedBy>
  <cp:revision>11</cp:revision>
  <cp:lastPrinted>2020-05-08T17:00:00Z</cp:lastPrinted>
  <dcterms:created xsi:type="dcterms:W3CDTF">2020-05-14T21:48:00Z</dcterms:created>
  <dcterms:modified xsi:type="dcterms:W3CDTF">2020-06-30T12:28:00Z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http://www.zotero.org/styles/nucleic-acids-research</vt:lpwstr>
  </property>
  <property fmtid="{D5CDD505-2E9C-101B-9397-08002B2CF9AE}" pid="21" name="Mendeley Recent Style Name 9_1">
    <vt:lpwstr>Nucleic Acids Research</vt:lpwstr>
  </property>
  <property fmtid="{D5CDD505-2E9C-101B-9397-08002B2CF9AE}" pid="22" name="Mendeley Document_1">
    <vt:lpwstr>True</vt:lpwstr>
  </property>
  <property fmtid="{D5CDD505-2E9C-101B-9397-08002B2CF9AE}" pid="23" name="Mendeley Unique User Id_1">
    <vt:lpwstr>33f7b37c-1bc1-3187-b51c-51fd5854805e</vt:lpwstr>
  </property>
  <property fmtid="{D5CDD505-2E9C-101B-9397-08002B2CF9AE}" pid="24" name="Mendeley Citation Style_1">
    <vt:lpwstr>http://www.zotero.org/styles/apa</vt:lpwstr>
  </property>
  <property fmtid="{D5CDD505-2E9C-101B-9397-08002B2CF9AE}" pid="25" name="ContentTypeId">
    <vt:lpwstr>0x010100647E15C4667B6B45A626EF2FB88F1F9E</vt:lpwstr>
  </property>
</Properties>
</file>