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6B" w14:textId="1F9606B8" w:rsidR="00F758DB" w:rsidDel="0095185B" w:rsidRDefault="00F758DB">
      <w:pPr>
        <w:rPr>
          <w:del w:id="0" w:author="Li, Nuo" w:date="2021-04-23T16:59:00Z"/>
          <w:sz w:val="24"/>
          <w:szCs w:val="24"/>
        </w:rPr>
      </w:pPr>
    </w:p>
    <w:p w14:paraId="3E4EC443" w14:textId="598C7A76" w:rsidR="00317CA4" w:rsidDel="0095185B" w:rsidRDefault="00317CA4">
      <w:pPr>
        <w:rPr>
          <w:del w:id="1" w:author="Li, Nuo" w:date="2021-04-23T16:59:00Z"/>
          <w:sz w:val="24"/>
          <w:szCs w:val="24"/>
        </w:rPr>
      </w:pPr>
    </w:p>
    <w:p w14:paraId="76D29B72" w14:textId="7D42F4DA" w:rsidR="00C67777" w:rsidDel="0095185B" w:rsidRDefault="00C67777">
      <w:pPr>
        <w:rPr>
          <w:del w:id="2" w:author="Li, Nuo" w:date="2021-04-23T16:59:00Z"/>
          <w:sz w:val="24"/>
          <w:szCs w:val="24"/>
        </w:rPr>
      </w:pPr>
    </w:p>
    <w:p w14:paraId="6B94F932" w14:textId="0CB8564B" w:rsidR="00B42E93" w:rsidDel="0095185B" w:rsidRDefault="00B42E93" w:rsidP="00BE52A3">
      <w:pPr>
        <w:rPr>
          <w:del w:id="3" w:author="Li, Nuo" w:date="2021-04-23T16:59:00Z"/>
          <w:b/>
          <w:bCs/>
          <w:sz w:val="24"/>
          <w:szCs w:val="24"/>
        </w:rPr>
      </w:pPr>
    </w:p>
    <w:p w14:paraId="1F7E7E70" w14:textId="6A93B523" w:rsidR="004E3536" w:rsidRPr="00C67777" w:rsidDel="0095185B" w:rsidRDefault="004E3536" w:rsidP="004E3536">
      <w:pPr>
        <w:rPr>
          <w:del w:id="4" w:author="Li, Nuo" w:date="2021-04-23T16:59:00Z"/>
          <w:b/>
          <w:bCs/>
          <w:sz w:val="24"/>
          <w:szCs w:val="24"/>
        </w:rPr>
      </w:pPr>
      <w:del w:id="5" w:author="Li, Nuo" w:date="2021-04-23T16:59:00Z">
        <w:r w:rsidRPr="00C67777" w:rsidDel="0095185B">
          <w:rPr>
            <w:b/>
            <w:bCs/>
            <w:sz w:val="24"/>
            <w:szCs w:val="24"/>
          </w:rPr>
          <w:delText>Fully autonomous mouse behavioral and optogenetic experiments</w:delText>
        </w:r>
        <w:r w:rsidDel="0095185B">
          <w:rPr>
            <w:b/>
            <w:bCs/>
            <w:sz w:val="24"/>
            <w:szCs w:val="24"/>
          </w:rPr>
          <w:delText xml:space="preserve"> in home-cage</w:delText>
        </w:r>
      </w:del>
    </w:p>
    <w:p w14:paraId="2F96C831" w14:textId="3F98E11F" w:rsidR="00BE52A3" w:rsidRPr="00C67777" w:rsidDel="0095185B" w:rsidRDefault="00BE52A3">
      <w:pPr>
        <w:rPr>
          <w:del w:id="6" w:author="Li, Nuo" w:date="2021-04-23T16:59:00Z"/>
          <w:b/>
          <w:bCs/>
          <w:sz w:val="24"/>
          <w:szCs w:val="24"/>
        </w:rPr>
      </w:pPr>
    </w:p>
    <w:p w14:paraId="05A22E37" w14:textId="67014132" w:rsidR="00C67777" w:rsidDel="0095185B" w:rsidRDefault="00C67777">
      <w:pPr>
        <w:rPr>
          <w:del w:id="7" w:author="Li, Nuo" w:date="2021-04-23T16:59:00Z"/>
          <w:sz w:val="24"/>
          <w:szCs w:val="24"/>
        </w:rPr>
      </w:pPr>
    </w:p>
    <w:p w14:paraId="0F8FC472" w14:textId="35D1451F" w:rsidR="00C67777" w:rsidDel="0095185B" w:rsidRDefault="00C67777">
      <w:pPr>
        <w:rPr>
          <w:del w:id="8" w:author="Li, Nuo" w:date="2021-04-23T16:59:00Z"/>
          <w:sz w:val="24"/>
          <w:szCs w:val="24"/>
        </w:rPr>
      </w:pPr>
      <w:del w:id="9" w:author="Li, Nuo" w:date="2021-04-23T16:59:00Z">
        <w:r w:rsidDel="0095185B">
          <w:rPr>
            <w:sz w:val="24"/>
            <w:szCs w:val="24"/>
          </w:rPr>
          <w:delText>Yaoyao Hao</w:delText>
        </w:r>
        <w:r w:rsidR="00317CA4" w:rsidRPr="00805519" w:rsidDel="0095185B">
          <w:rPr>
            <w:bCs/>
            <w:color w:val="000000"/>
            <w:sz w:val="24"/>
            <w:szCs w:val="24"/>
            <w:vertAlign w:val="superscript"/>
          </w:rPr>
          <w:delText>1</w:delText>
        </w:r>
        <w:r w:rsidR="00CA04F7" w:rsidDel="0095185B">
          <w:rPr>
            <w:sz w:val="24"/>
            <w:szCs w:val="24"/>
          </w:rPr>
          <w:delText>, Alyse M. Thomas</w:delText>
        </w:r>
        <w:r w:rsidR="00CA04F7" w:rsidRPr="00805519" w:rsidDel="0095185B">
          <w:rPr>
            <w:bCs/>
            <w:color w:val="000000"/>
            <w:sz w:val="24"/>
            <w:szCs w:val="24"/>
            <w:vertAlign w:val="superscript"/>
          </w:rPr>
          <w:delText>1</w:delText>
        </w:r>
        <w:r w:rsidR="00CA04F7" w:rsidDel="0095185B">
          <w:rPr>
            <w:sz w:val="24"/>
            <w:szCs w:val="24"/>
          </w:rPr>
          <w:delText xml:space="preserve">, </w:delText>
        </w:r>
        <w:r w:rsidDel="0095185B">
          <w:rPr>
            <w:sz w:val="24"/>
            <w:szCs w:val="24"/>
          </w:rPr>
          <w:delText>and Nuo Li</w:delText>
        </w:r>
        <w:r w:rsidR="00317CA4" w:rsidRPr="00805519" w:rsidDel="0095185B">
          <w:rPr>
            <w:bCs/>
            <w:color w:val="000000"/>
            <w:sz w:val="24"/>
            <w:szCs w:val="24"/>
            <w:vertAlign w:val="superscript"/>
          </w:rPr>
          <w:delText>1</w:delText>
        </w:r>
      </w:del>
    </w:p>
    <w:p w14:paraId="40F5A803" w14:textId="38559546" w:rsidR="00C67777" w:rsidDel="0095185B" w:rsidRDefault="00C67777">
      <w:pPr>
        <w:rPr>
          <w:del w:id="10" w:author="Li, Nuo" w:date="2021-04-23T16:59:00Z"/>
          <w:sz w:val="24"/>
          <w:szCs w:val="24"/>
        </w:rPr>
      </w:pPr>
    </w:p>
    <w:p w14:paraId="76F2F8EE" w14:textId="296CFA1A" w:rsidR="00317CA4" w:rsidRPr="00805519" w:rsidDel="0095185B" w:rsidRDefault="00317CA4" w:rsidP="00317CA4">
      <w:pPr>
        <w:jc w:val="both"/>
        <w:rPr>
          <w:del w:id="11" w:author="Li, Nuo" w:date="2021-04-23T16:59:00Z"/>
          <w:rFonts w:ascii="Times New Roman" w:hAnsi="Times New Roman" w:cs="Times New Roman"/>
          <w:bCs/>
          <w:color w:val="000000"/>
          <w:sz w:val="24"/>
          <w:szCs w:val="24"/>
        </w:rPr>
      </w:pPr>
      <w:del w:id="12" w:author="Li, Nuo" w:date="2021-04-23T16:59:00Z">
        <w:r w:rsidRPr="0027262E" w:rsidDel="0095185B">
          <w:rPr>
            <w:rFonts w:ascii="Times New Roman" w:hAnsi="Times New Roman" w:cs="Times New Roman"/>
            <w:bCs/>
            <w:color w:val="000000"/>
            <w:sz w:val="24"/>
            <w:szCs w:val="24"/>
            <w:vertAlign w:val="superscript"/>
          </w:rPr>
          <w:delText>1</w:delText>
        </w:r>
        <w:r w:rsidRPr="00805519" w:rsidDel="0095185B">
          <w:rPr>
            <w:rFonts w:ascii="Times New Roman" w:hAnsi="Times New Roman" w:cs="Times New Roman"/>
            <w:bCs/>
            <w:color w:val="000000"/>
            <w:sz w:val="24"/>
            <w:szCs w:val="24"/>
          </w:rPr>
          <w:delText xml:space="preserve"> Department of Neuroscience, Baylor College of Medicine, Houston TX 77030</w:delText>
        </w:r>
      </w:del>
    </w:p>
    <w:p w14:paraId="3A9F0DA4" w14:textId="54C37676" w:rsidR="00317CA4" w:rsidDel="0095185B" w:rsidRDefault="00317CA4" w:rsidP="00317CA4">
      <w:pPr>
        <w:rPr>
          <w:del w:id="13" w:author="Li, Nuo" w:date="2021-04-23T16:59:00Z"/>
          <w:rFonts w:ascii="Times New Roman" w:hAnsi="Times New Roman" w:cs="Times New Roman"/>
          <w:sz w:val="24"/>
          <w:szCs w:val="24"/>
        </w:rPr>
      </w:pPr>
    </w:p>
    <w:p w14:paraId="02DB28AB" w14:textId="69A45D7D" w:rsidR="00317CA4" w:rsidRPr="000A73BF" w:rsidDel="0095185B" w:rsidRDefault="00317CA4" w:rsidP="00317CA4">
      <w:pPr>
        <w:rPr>
          <w:del w:id="14" w:author="Li, Nuo" w:date="2021-04-23T16:59:00Z"/>
          <w:b/>
          <w:sz w:val="24"/>
          <w:szCs w:val="24"/>
        </w:rPr>
      </w:pPr>
    </w:p>
    <w:p w14:paraId="2CB3E4AA" w14:textId="61A36F55" w:rsidR="00317CA4" w:rsidDel="0095185B" w:rsidRDefault="00317CA4" w:rsidP="00317CA4">
      <w:pPr>
        <w:spacing w:line="320" w:lineRule="exact"/>
        <w:rPr>
          <w:del w:id="15" w:author="Li, Nuo" w:date="2021-04-23T16:59:00Z"/>
          <w:sz w:val="24"/>
          <w:szCs w:val="24"/>
        </w:rPr>
      </w:pPr>
    </w:p>
    <w:p w14:paraId="0C581E9C" w14:textId="55F2F16F" w:rsidR="00317CA4" w:rsidDel="0095185B" w:rsidRDefault="00317CA4" w:rsidP="00317CA4">
      <w:pPr>
        <w:spacing w:line="320" w:lineRule="exact"/>
        <w:rPr>
          <w:del w:id="16" w:author="Li, Nuo" w:date="2021-04-23T16:59:00Z"/>
          <w:b/>
          <w:sz w:val="24"/>
          <w:szCs w:val="24"/>
        </w:rPr>
      </w:pPr>
    </w:p>
    <w:p w14:paraId="0582FB82" w14:textId="64251C31" w:rsidR="00317CA4" w:rsidDel="0095185B" w:rsidRDefault="00317CA4" w:rsidP="00317CA4">
      <w:pPr>
        <w:spacing w:line="320" w:lineRule="exact"/>
        <w:rPr>
          <w:del w:id="17" w:author="Li, Nuo" w:date="2021-04-23T16:59:00Z"/>
          <w:b/>
          <w:sz w:val="24"/>
          <w:szCs w:val="24"/>
        </w:rPr>
      </w:pPr>
    </w:p>
    <w:p w14:paraId="07B8E0BD" w14:textId="7EB78114" w:rsidR="00317CA4" w:rsidDel="0095185B" w:rsidRDefault="00317CA4" w:rsidP="00317CA4">
      <w:pPr>
        <w:spacing w:line="320" w:lineRule="exact"/>
        <w:rPr>
          <w:del w:id="18" w:author="Li, Nuo" w:date="2021-04-23T16:59:00Z"/>
          <w:b/>
          <w:sz w:val="24"/>
          <w:szCs w:val="24"/>
        </w:rPr>
      </w:pPr>
    </w:p>
    <w:p w14:paraId="2B9B10C7" w14:textId="4DFC4DB0" w:rsidR="00317CA4" w:rsidDel="0095185B" w:rsidRDefault="00317CA4" w:rsidP="00317CA4">
      <w:pPr>
        <w:spacing w:line="320" w:lineRule="exact"/>
        <w:rPr>
          <w:del w:id="19" w:author="Li, Nuo" w:date="2021-04-23T16:59:00Z"/>
          <w:sz w:val="24"/>
          <w:szCs w:val="24"/>
        </w:rPr>
      </w:pPr>
      <w:del w:id="20" w:author="Li, Nuo" w:date="2021-04-23T16:59:00Z">
        <w:r w:rsidDel="0095185B">
          <w:rPr>
            <w:sz w:val="24"/>
            <w:szCs w:val="24"/>
          </w:rPr>
          <w:delText>Abstract:</w:delText>
        </w:r>
        <w:r w:rsidDel="0095185B">
          <w:rPr>
            <w:sz w:val="24"/>
            <w:szCs w:val="24"/>
          </w:rPr>
          <w:tab/>
        </w:r>
        <w:r w:rsidDel="0095185B">
          <w:rPr>
            <w:sz w:val="24"/>
            <w:szCs w:val="24"/>
          </w:rPr>
          <w:tab/>
        </w:r>
        <w:r w:rsidDel="0095185B">
          <w:rPr>
            <w:sz w:val="24"/>
            <w:szCs w:val="24"/>
          </w:rPr>
          <w:tab/>
        </w:r>
        <w:r w:rsidR="00A16D40" w:rsidRPr="00C27614" w:rsidDel="0095185B">
          <w:rPr>
            <w:sz w:val="24"/>
            <w:szCs w:val="24"/>
          </w:rPr>
          <w:delText>1</w:delText>
        </w:r>
        <w:r w:rsidR="00ED6438" w:rsidRPr="00C27614" w:rsidDel="0095185B">
          <w:rPr>
            <w:sz w:val="24"/>
            <w:szCs w:val="24"/>
          </w:rPr>
          <w:delText>50</w:delText>
        </w:r>
        <w:r w:rsidR="00736170" w:rsidDel="0095185B">
          <w:rPr>
            <w:sz w:val="24"/>
            <w:szCs w:val="24"/>
          </w:rPr>
          <w:delText xml:space="preserve"> </w:delText>
        </w:r>
        <w:r w:rsidRPr="00567DCD" w:rsidDel="0095185B">
          <w:rPr>
            <w:sz w:val="24"/>
            <w:szCs w:val="24"/>
          </w:rPr>
          <w:delText>words</w:delText>
        </w:r>
      </w:del>
    </w:p>
    <w:p w14:paraId="76DF6E6B" w14:textId="3F57B8CE" w:rsidR="00317CA4" w:rsidRPr="00567DCD" w:rsidDel="0095185B" w:rsidRDefault="00317CA4" w:rsidP="00317CA4">
      <w:pPr>
        <w:spacing w:line="320" w:lineRule="exact"/>
        <w:rPr>
          <w:del w:id="21" w:author="Li, Nuo" w:date="2021-04-23T16:59:00Z"/>
          <w:sz w:val="24"/>
          <w:szCs w:val="24"/>
        </w:rPr>
      </w:pPr>
      <w:del w:id="22" w:author="Li, Nuo" w:date="2021-04-23T16:59:00Z">
        <w:r w:rsidDel="0095185B">
          <w:rPr>
            <w:sz w:val="24"/>
            <w:szCs w:val="24"/>
          </w:rPr>
          <w:delText>Main text:</w:delText>
        </w:r>
        <w:r w:rsidDel="0095185B">
          <w:rPr>
            <w:sz w:val="24"/>
            <w:szCs w:val="24"/>
          </w:rPr>
          <w:tab/>
        </w:r>
        <w:r w:rsidDel="0095185B">
          <w:rPr>
            <w:sz w:val="24"/>
            <w:szCs w:val="24"/>
          </w:rPr>
          <w:tab/>
        </w:r>
        <w:r w:rsidDel="0095185B">
          <w:rPr>
            <w:sz w:val="24"/>
            <w:szCs w:val="24"/>
          </w:rPr>
          <w:tab/>
        </w:r>
        <w:r w:rsidR="007F012F" w:rsidDel="0095185B">
          <w:rPr>
            <w:sz w:val="24"/>
            <w:szCs w:val="24"/>
          </w:rPr>
          <w:delText xml:space="preserve">8193 </w:delText>
        </w:r>
        <w:r w:rsidDel="0095185B">
          <w:rPr>
            <w:sz w:val="24"/>
            <w:szCs w:val="24"/>
          </w:rPr>
          <w:delText>words</w:delText>
        </w:r>
      </w:del>
    </w:p>
    <w:p w14:paraId="5E38AA02" w14:textId="5B2B6EE3" w:rsidR="00083895" w:rsidRPr="00567DCD" w:rsidDel="0095185B" w:rsidRDefault="00083895" w:rsidP="00083895">
      <w:pPr>
        <w:spacing w:line="320" w:lineRule="exact"/>
        <w:rPr>
          <w:del w:id="23" w:author="Li, Nuo" w:date="2021-04-23T16:59:00Z"/>
          <w:sz w:val="24"/>
          <w:szCs w:val="24"/>
        </w:rPr>
      </w:pPr>
      <w:del w:id="24" w:author="Li, Nuo" w:date="2021-04-23T16:59:00Z">
        <w:r w:rsidRPr="00567DCD" w:rsidDel="0095185B">
          <w:rPr>
            <w:sz w:val="24"/>
            <w:szCs w:val="24"/>
          </w:rPr>
          <w:delText xml:space="preserve">Figures: </w:delText>
        </w:r>
        <w:r w:rsidRPr="00567DCD" w:rsidDel="0095185B">
          <w:rPr>
            <w:sz w:val="24"/>
            <w:szCs w:val="24"/>
          </w:rPr>
          <w:tab/>
        </w:r>
        <w:r w:rsidRPr="00567DCD" w:rsidDel="0095185B">
          <w:rPr>
            <w:sz w:val="24"/>
            <w:szCs w:val="24"/>
          </w:rPr>
          <w:tab/>
        </w:r>
        <w:r w:rsidRPr="00567DCD" w:rsidDel="0095185B">
          <w:rPr>
            <w:sz w:val="24"/>
            <w:szCs w:val="24"/>
          </w:rPr>
          <w:tab/>
        </w:r>
        <w:r w:rsidR="00A50953" w:rsidDel="0095185B">
          <w:rPr>
            <w:sz w:val="24"/>
            <w:szCs w:val="24"/>
          </w:rPr>
          <w:delText>8</w:delText>
        </w:r>
      </w:del>
    </w:p>
    <w:p w14:paraId="3EDF02DE" w14:textId="5ED1C699" w:rsidR="00083895" w:rsidRPr="00567DCD" w:rsidDel="0095185B" w:rsidRDefault="00083895" w:rsidP="00083895">
      <w:pPr>
        <w:spacing w:line="320" w:lineRule="exact"/>
        <w:rPr>
          <w:del w:id="25" w:author="Li, Nuo" w:date="2021-04-23T16:59:00Z"/>
          <w:sz w:val="24"/>
          <w:szCs w:val="24"/>
        </w:rPr>
      </w:pPr>
      <w:del w:id="26" w:author="Li, Nuo" w:date="2021-04-23T16:59:00Z">
        <w:r w:rsidDel="0095185B">
          <w:rPr>
            <w:sz w:val="24"/>
            <w:szCs w:val="24"/>
          </w:rPr>
          <w:delText xml:space="preserve">Supplemental </w:delText>
        </w:r>
        <w:r w:rsidRPr="00567DCD" w:rsidDel="0095185B">
          <w:rPr>
            <w:sz w:val="24"/>
            <w:szCs w:val="24"/>
          </w:rPr>
          <w:delText xml:space="preserve">Figures: </w:delText>
        </w:r>
        <w:r w:rsidRPr="00567DCD" w:rsidDel="0095185B">
          <w:rPr>
            <w:sz w:val="24"/>
            <w:szCs w:val="24"/>
          </w:rPr>
          <w:tab/>
        </w:r>
        <w:r w:rsidR="005E1302" w:rsidDel="0095185B">
          <w:rPr>
            <w:sz w:val="24"/>
            <w:szCs w:val="24"/>
          </w:rPr>
          <w:delText>6</w:delText>
        </w:r>
      </w:del>
    </w:p>
    <w:p w14:paraId="4E00C31A" w14:textId="30BCBB57" w:rsidR="00317CA4" w:rsidDel="0095185B" w:rsidRDefault="00317CA4" w:rsidP="00317CA4">
      <w:pPr>
        <w:spacing w:line="320" w:lineRule="exact"/>
        <w:rPr>
          <w:del w:id="27" w:author="Li, Nuo" w:date="2021-04-23T16:59:00Z"/>
          <w:b/>
          <w:sz w:val="24"/>
          <w:szCs w:val="24"/>
        </w:rPr>
      </w:pPr>
    </w:p>
    <w:p w14:paraId="0E49A9B2" w14:textId="536BD7B0" w:rsidR="00317CA4" w:rsidDel="0095185B" w:rsidRDefault="00317CA4" w:rsidP="00317CA4">
      <w:pPr>
        <w:spacing w:line="320" w:lineRule="exact"/>
        <w:rPr>
          <w:del w:id="28" w:author="Li, Nuo" w:date="2021-04-23T16:59:00Z"/>
          <w:b/>
          <w:sz w:val="24"/>
          <w:szCs w:val="24"/>
        </w:rPr>
      </w:pPr>
    </w:p>
    <w:p w14:paraId="4F2E6FB0" w14:textId="6B3E6808" w:rsidR="00317CA4" w:rsidDel="0095185B" w:rsidRDefault="00317CA4" w:rsidP="00317CA4">
      <w:pPr>
        <w:spacing w:line="320" w:lineRule="exact"/>
        <w:rPr>
          <w:del w:id="29" w:author="Li, Nuo" w:date="2021-04-23T16:59:00Z"/>
          <w:b/>
          <w:sz w:val="24"/>
          <w:szCs w:val="24"/>
        </w:rPr>
      </w:pPr>
    </w:p>
    <w:p w14:paraId="70EA3929" w14:textId="5429E6BA" w:rsidR="00815BAA" w:rsidRPr="00317CA4" w:rsidDel="0095185B" w:rsidRDefault="00815BAA" w:rsidP="00317CA4">
      <w:pPr>
        <w:spacing w:line="320" w:lineRule="exact"/>
        <w:rPr>
          <w:del w:id="30" w:author="Li, Nuo" w:date="2021-04-23T16:59:00Z"/>
          <w:bCs/>
          <w:sz w:val="24"/>
          <w:szCs w:val="24"/>
        </w:rPr>
      </w:pPr>
    </w:p>
    <w:p w14:paraId="339BBAE2" w14:textId="6A4B09C3" w:rsidR="006211E4" w:rsidDel="0095185B" w:rsidRDefault="006211E4" w:rsidP="006211E4">
      <w:pPr>
        <w:spacing w:line="320" w:lineRule="exact"/>
        <w:rPr>
          <w:del w:id="31" w:author="Li, Nuo" w:date="2021-04-23T16:59:00Z"/>
          <w:sz w:val="24"/>
          <w:szCs w:val="24"/>
        </w:rPr>
      </w:pPr>
      <w:del w:id="32" w:author="Li, Nuo" w:date="2021-04-23T16:59:00Z">
        <w:r w:rsidRPr="00CF5D5A" w:rsidDel="0095185B">
          <w:rPr>
            <w:b/>
            <w:bCs/>
            <w:sz w:val="24"/>
            <w:szCs w:val="24"/>
          </w:rPr>
          <w:delText>Keywords</w:delText>
        </w:r>
        <w:r w:rsidDel="0095185B">
          <w:rPr>
            <w:b/>
            <w:bCs/>
            <w:sz w:val="24"/>
            <w:szCs w:val="24"/>
          </w:rPr>
          <w:delText xml:space="preserve">: </w:delText>
        </w:r>
        <w:r w:rsidDel="0095185B">
          <w:rPr>
            <w:sz w:val="24"/>
            <w:szCs w:val="24"/>
          </w:rPr>
          <w:delText xml:space="preserve">Mouse, automated training, voluntary head-fixation, </w:delText>
        </w:r>
        <w:r w:rsidR="001F6C92" w:rsidDel="0095185B">
          <w:rPr>
            <w:sz w:val="24"/>
            <w:szCs w:val="24"/>
          </w:rPr>
          <w:delText xml:space="preserve">optogenetics, loss-of-function screen, </w:delText>
        </w:r>
        <w:r w:rsidDel="0095185B">
          <w:rPr>
            <w:sz w:val="24"/>
            <w:szCs w:val="24"/>
          </w:rPr>
          <w:delText xml:space="preserve">decision-making, </w:delText>
        </w:r>
        <w:r w:rsidR="009D0262" w:rsidDel="0095185B">
          <w:rPr>
            <w:sz w:val="24"/>
            <w:szCs w:val="24"/>
          </w:rPr>
          <w:delText>cortex,</w:delText>
        </w:r>
        <w:r w:rsidDel="0095185B">
          <w:rPr>
            <w:sz w:val="24"/>
            <w:szCs w:val="24"/>
          </w:rPr>
          <w:delText xml:space="preserve"> </w:delText>
        </w:r>
        <w:r w:rsidR="00662306" w:rsidDel="0095185B">
          <w:rPr>
            <w:sz w:val="24"/>
            <w:szCs w:val="24"/>
          </w:rPr>
          <w:delText>striatum, superior colliculus</w:delText>
        </w:r>
      </w:del>
    </w:p>
    <w:p w14:paraId="3AFFBEB2" w14:textId="5BC27845" w:rsidR="00317CA4" w:rsidDel="0095185B" w:rsidRDefault="00317CA4" w:rsidP="00317CA4">
      <w:pPr>
        <w:spacing w:line="320" w:lineRule="exact"/>
        <w:rPr>
          <w:del w:id="33" w:author="Li, Nuo" w:date="2021-04-23T16:59:00Z"/>
          <w:b/>
          <w:sz w:val="24"/>
          <w:szCs w:val="24"/>
        </w:rPr>
      </w:pPr>
    </w:p>
    <w:p w14:paraId="731E4C32" w14:textId="4E8CE7A0" w:rsidR="00317CA4" w:rsidDel="0095185B" w:rsidRDefault="00317CA4" w:rsidP="00317CA4">
      <w:pPr>
        <w:spacing w:line="320" w:lineRule="exact"/>
        <w:rPr>
          <w:del w:id="34" w:author="Li, Nuo" w:date="2021-04-23T16:59:00Z"/>
          <w:b/>
          <w:sz w:val="24"/>
          <w:szCs w:val="24"/>
        </w:rPr>
      </w:pPr>
    </w:p>
    <w:p w14:paraId="004392E0" w14:textId="0E9EC8EF" w:rsidR="00317CA4" w:rsidDel="0095185B" w:rsidRDefault="00317CA4" w:rsidP="00317CA4">
      <w:pPr>
        <w:spacing w:line="320" w:lineRule="exact"/>
        <w:rPr>
          <w:del w:id="35" w:author="Li, Nuo" w:date="2021-04-23T16:59:00Z"/>
          <w:b/>
          <w:sz w:val="24"/>
          <w:szCs w:val="24"/>
        </w:rPr>
      </w:pPr>
    </w:p>
    <w:p w14:paraId="1E4379AF" w14:textId="7C8F2A33" w:rsidR="00317CA4" w:rsidDel="0095185B" w:rsidRDefault="00317CA4" w:rsidP="00317CA4">
      <w:pPr>
        <w:spacing w:line="320" w:lineRule="exact"/>
        <w:rPr>
          <w:del w:id="36" w:author="Li, Nuo" w:date="2021-04-23T16:59:00Z"/>
          <w:b/>
          <w:sz w:val="24"/>
          <w:szCs w:val="24"/>
        </w:rPr>
      </w:pPr>
    </w:p>
    <w:p w14:paraId="3B66578B" w14:textId="1B52DB45" w:rsidR="00317CA4" w:rsidDel="0095185B" w:rsidRDefault="00317CA4" w:rsidP="00317CA4">
      <w:pPr>
        <w:spacing w:line="320" w:lineRule="exact"/>
        <w:rPr>
          <w:del w:id="37" w:author="Li, Nuo" w:date="2021-04-23T16:59:00Z"/>
          <w:b/>
          <w:sz w:val="24"/>
          <w:szCs w:val="24"/>
        </w:rPr>
      </w:pPr>
    </w:p>
    <w:p w14:paraId="603943DD" w14:textId="54B2998B" w:rsidR="00317CA4" w:rsidRPr="00567DCD" w:rsidDel="0095185B" w:rsidRDefault="00317CA4" w:rsidP="00317CA4">
      <w:pPr>
        <w:spacing w:line="320" w:lineRule="exact"/>
        <w:rPr>
          <w:del w:id="38" w:author="Li, Nuo" w:date="2021-04-23T16:59:00Z"/>
          <w:b/>
          <w:sz w:val="24"/>
          <w:szCs w:val="24"/>
        </w:rPr>
      </w:pPr>
    </w:p>
    <w:p w14:paraId="0FED71BF" w14:textId="771FBA02" w:rsidR="00317CA4" w:rsidRPr="00567DCD" w:rsidDel="0095185B" w:rsidRDefault="00317CA4" w:rsidP="00317CA4">
      <w:pPr>
        <w:spacing w:line="320" w:lineRule="exact"/>
        <w:rPr>
          <w:del w:id="39" w:author="Li, Nuo" w:date="2021-04-23T16:59:00Z"/>
          <w:b/>
          <w:sz w:val="24"/>
          <w:szCs w:val="24"/>
        </w:rPr>
      </w:pPr>
      <w:del w:id="40" w:author="Li, Nuo" w:date="2021-04-23T16:59:00Z">
        <w:r w:rsidRPr="00567DCD" w:rsidDel="0095185B">
          <w:rPr>
            <w:b/>
            <w:sz w:val="24"/>
            <w:szCs w:val="24"/>
          </w:rPr>
          <w:delText>Correspondence:</w:delText>
        </w:r>
      </w:del>
    </w:p>
    <w:p w14:paraId="2331548D" w14:textId="20CA962E" w:rsidR="00317CA4" w:rsidRPr="00567DCD" w:rsidDel="0095185B" w:rsidRDefault="00317CA4" w:rsidP="00317CA4">
      <w:pPr>
        <w:spacing w:line="320" w:lineRule="exact"/>
        <w:rPr>
          <w:del w:id="41" w:author="Li, Nuo" w:date="2021-04-23T16:59:00Z"/>
          <w:sz w:val="24"/>
          <w:szCs w:val="24"/>
        </w:rPr>
      </w:pPr>
      <w:del w:id="42" w:author="Li, Nuo" w:date="2021-04-23T16:59:00Z">
        <w:r w:rsidDel="0095185B">
          <w:rPr>
            <w:sz w:val="24"/>
            <w:szCs w:val="24"/>
          </w:rPr>
          <w:delText>Nuo Li</w:delText>
        </w:r>
      </w:del>
    </w:p>
    <w:p w14:paraId="3685667C" w14:textId="173BF6D3" w:rsidR="00317CA4" w:rsidRPr="00567DCD" w:rsidDel="0095185B" w:rsidRDefault="00317CA4" w:rsidP="00317CA4">
      <w:pPr>
        <w:spacing w:line="320" w:lineRule="exact"/>
        <w:rPr>
          <w:del w:id="43" w:author="Li, Nuo" w:date="2021-04-23T16:59:00Z"/>
          <w:sz w:val="24"/>
          <w:szCs w:val="24"/>
        </w:rPr>
      </w:pPr>
      <w:del w:id="44" w:author="Li, Nuo" w:date="2021-04-23T16:59:00Z">
        <w:r w:rsidRPr="00805519" w:rsidDel="0095185B">
          <w:rPr>
            <w:sz w:val="24"/>
            <w:szCs w:val="24"/>
          </w:rPr>
          <w:delText>Baylor College of Medicine</w:delText>
        </w:r>
      </w:del>
    </w:p>
    <w:p w14:paraId="36B984E7" w14:textId="48B6D59F" w:rsidR="00317CA4" w:rsidRPr="00567DCD" w:rsidDel="0095185B" w:rsidRDefault="00317CA4" w:rsidP="00317CA4">
      <w:pPr>
        <w:spacing w:line="320" w:lineRule="exact"/>
        <w:rPr>
          <w:del w:id="45" w:author="Li, Nuo" w:date="2021-04-23T16:59:00Z"/>
          <w:sz w:val="24"/>
          <w:szCs w:val="24"/>
        </w:rPr>
      </w:pPr>
      <w:del w:id="46" w:author="Li, Nuo" w:date="2021-04-23T16:59:00Z">
        <w:r w:rsidDel="0095185B">
          <w:rPr>
            <w:sz w:val="24"/>
            <w:szCs w:val="24"/>
          </w:rPr>
          <w:delText>One Baylor Plaza,</w:delText>
        </w:r>
      </w:del>
    </w:p>
    <w:p w14:paraId="062C744D" w14:textId="68040F54" w:rsidR="00317CA4" w:rsidDel="0095185B" w:rsidRDefault="00317CA4" w:rsidP="00317CA4">
      <w:pPr>
        <w:spacing w:line="320" w:lineRule="exact"/>
        <w:rPr>
          <w:del w:id="47" w:author="Li, Nuo" w:date="2021-04-23T16:59:00Z"/>
          <w:sz w:val="24"/>
          <w:szCs w:val="24"/>
        </w:rPr>
      </w:pPr>
      <w:del w:id="48" w:author="Li, Nuo" w:date="2021-04-23T16:59:00Z">
        <w:r w:rsidDel="0095185B">
          <w:rPr>
            <w:sz w:val="24"/>
            <w:szCs w:val="24"/>
          </w:rPr>
          <w:delText>Houston, TX 77030</w:delText>
        </w:r>
      </w:del>
    </w:p>
    <w:p w14:paraId="3A12EBD2" w14:textId="7AF8016F" w:rsidR="00736221" w:rsidDel="0095185B" w:rsidRDefault="00777E75" w:rsidP="00736221">
      <w:pPr>
        <w:spacing w:line="320" w:lineRule="exact"/>
        <w:rPr>
          <w:del w:id="49" w:author="Li, Nuo" w:date="2021-04-23T16:59:00Z"/>
          <w:sz w:val="24"/>
          <w:szCs w:val="24"/>
        </w:rPr>
      </w:pPr>
      <w:del w:id="50" w:author="Li, Nuo" w:date="2021-04-23T16:59:00Z">
        <w:r w:rsidDel="0095185B">
          <w:fldChar w:fldCharType="begin"/>
        </w:r>
        <w:r w:rsidDel="0095185B">
          <w:delInstrText xml:space="preserve"> HYPERLINK "mailto:nuol@bcm.edu" </w:delInstrText>
        </w:r>
        <w:r w:rsidDel="0095185B">
          <w:fldChar w:fldCharType="separate"/>
        </w:r>
        <w:r w:rsidR="00317CA4" w:rsidRPr="00F02293" w:rsidDel="0095185B">
          <w:rPr>
            <w:rStyle w:val="Hyperlink"/>
            <w:sz w:val="24"/>
            <w:szCs w:val="24"/>
          </w:rPr>
          <w:delText>nuol@bcm.edu</w:delText>
        </w:r>
        <w:r w:rsidDel="0095185B">
          <w:rPr>
            <w:rStyle w:val="Hyperlink"/>
            <w:sz w:val="24"/>
            <w:szCs w:val="24"/>
          </w:rPr>
          <w:fldChar w:fldCharType="end"/>
        </w:r>
      </w:del>
    </w:p>
    <w:p w14:paraId="64143C1A" w14:textId="40F63DE3" w:rsidR="00815BAA" w:rsidDel="0095185B" w:rsidRDefault="00815BAA">
      <w:pPr>
        <w:rPr>
          <w:del w:id="51" w:author="Li, Nuo" w:date="2021-04-23T16:59:00Z"/>
          <w:b/>
          <w:bCs/>
          <w:sz w:val="24"/>
          <w:szCs w:val="24"/>
        </w:rPr>
      </w:pPr>
      <w:del w:id="52" w:author="Li, Nuo" w:date="2021-04-23T16:59:00Z">
        <w:r w:rsidDel="0095185B">
          <w:rPr>
            <w:b/>
            <w:bCs/>
            <w:sz w:val="24"/>
            <w:szCs w:val="24"/>
          </w:rPr>
          <w:br w:type="page"/>
        </w:r>
      </w:del>
    </w:p>
    <w:p w14:paraId="5720CD95" w14:textId="41DC1134" w:rsidR="00317CA4" w:rsidRPr="00736221" w:rsidDel="0095185B" w:rsidRDefault="00E11032" w:rsidP="00736221">
      <w:pPr>
        <w:spacing w:line="320" w:lineRule="exact"/>
        <w:rPr>
          <w:del w:id="53" w:author="Li, Nuo" w:date="2021-04-23T16:59:00Z"/>
          <w:b/>
          <w:bCs/>
          <w:sz w:val="24"/>
          <w:szCs w:val="24"/>
        </w:rPr>
      </w:pPr>
      <w:del w:id="54" w:author="Li, Nuo" w:date="2021-04-23T16:59:00Z">
        <w:r w:rsidDel="0095185B">
          <w:rPr>
            <w:b/>
            <w:bCs/>
            <w:sz w:val="24"/>
            <w:szCs w:val="24"/>
          </w:rPr>
          <w:delText>Summary</w:delText>
        </w:r>
      </w:del>
    </w:p>
    <w:p w14:paraId="1E021622" w14:textId="328CCD9C" w:rsidR="005126A5" w:rsidDel="0095185B" w:rsidRDefault="005126A5">
      <w:pPr>
        <w:rPr>
          <w:del w:id="55" w:author="Li, Nuo" w:date="2021-04-23T16:59:00Z"/>
          <w:sz w:val="24"/>
          <w:szCs w:val="24"/>
        </w:rPr>
      </w:pPr>
    </w:p>
    <w:p w14:paraId="0165BE26" w14:textId="202A54B4" w:rsidR="00736221" w:rsidDel="0095185B" w:rsidRDefault="009E3AD1">
      <w:pPr>
        <w:rPr>
          <w:del w:id="56" w:author="Li, Nuo" w:date="2021-04-23T16:59:00Z"/>
          <w:sz w:val="24"/>
          <w:szCs w:val="24"/>
        </w:rPr>
      </w:pPr>
      <w:del w:id="57" w:author="Li, Nuo" w:date="2021-04-23T16:59:00Z">
        <w:r w:rsidDel="0095185B">
          <w:rPr>
            <w:sz w:val="24"/>
            <w:szCs w:val="24"/>
          </w:rPr>
          <w:delText>Goal-directed behavior</w:delText>
        </w:r>
        <w:r w:rsidR="009A0D8D" w:rsidDel="0095185B">
          <w:rPr>
            <w:sz w:val="24"/>
            <w:szCs w:val="24"/>
          </w:rPr>
          <w:delText>s</w:delText>
        </w:r>
        <w:r w:rsidR="001A230B" w:rsidDel="0095185B">
          <w:rPr>
            <w:sz w:val="24"/>
            <w:szCs w:val="24"/>
          </w:rPr>
          <w:delText xml:space="preserve"> involve </w:delText>
        </w:r>
        <w:r w:rsidR="009A0D8D" w:rsidDel="0095185B">
          <w:rPr>
            <w:sz w:val="24"/>
            <w:szCs w:val="24"/>
          </w:rPr>
          <w:delText>distributed</w:delText>
        </w:r>
        <w:r w:rsidR="009A0D8D" w:rsidRPr="000822BD" w:rsidDel="0095185B">
          <w:rPr>
            <w:sz w:val="24"/>
            <w:szCs w:val="24"/>
          </w:rPr>
          <w:delText xml:space="preserve"> </w:delText>
        </w:r>
        <w:r w:rsidR="009A0D8D" w:rsidDel="0095185B">
          <w:rPr>
            <w:sz w:val="24"/>
            <w:szCs w:val="24"/>
          </w:rPr>
          <w:delText xml:space="preserve">brain </w:delText>
        </w:r>
        <w:r w:rsidR="009A0D8D" w:rsidRPr="000822BD" w:rsidDel="0095185B">
          <w:rPr>
            <w:sz w:val="24"/>
            <w:szCs w:val="24"/>
          </w:rPr>
          <w:delText>networks</w:delText>
        </w:r>
        <w:r w:rsidR="001A230B" w:rsidDel="0095185B">
          <w:rPr>
            <w:sz w:val="24"/>
            <w:szCs w:val="24"/>
          </w:rPr>
          <w:delText>.</w:delText>
        </w:r>
        <w:r w:rsidR="00A16028" w:rsidDel="0095185B">
          <w:rPr>
            <w:sz w:val="24"/>
            <w:szCs w:val="24"/>
          </w:rPr>
          <w:delText xml:space="preserve"> </w:delText>
        </w:r>
        <w:r w:rsidR="0014276B" w:rsidDel="0095185B">
          <w:rPr>
            <w:sz w:val="24"/>
            <w:szCs w:val="24"/>
          </w:rPr>
          <w:delText>The small size of t</w:delText>
        </w:r>
        <w:r w:rsidR="005126A5" w:rsidRPr="00DA22B8" w:rsidDel="0095185B">
          <w:rPr>
            <w:sz w:val="24"/>
            <w:szCs w:val="24"/>
          </w:rPr>
          <w:delText xml:space="preserve">he mouse </w:delText>
        </w:r>
        <w:r w:rsidR="00531314" w:rsidDel="0095185B">
          <w:rPr>
            <w:sz w:val="24"/>
            <w:szCs w:val="24"/>
          </w:rPr>
          <w:delText xml:space="preserve">brain </w:delText>
        </w:r>
        <w:r w:rsidR="000B59E9" w:rsidDel="0095185B">
          <w:rPr>
            <w:sz w:val="24"/>
            <w:szCs w:val="24"/>
          </w:rPr>
          <w:delText>makes it</w:delText>
        </w:r>
        <w:r w:rsidR="005126A5" w:rsidRPr="00DA22B8" w:rsidDel="0095185B">
          <w:rPr>
            <w:sz w:val="24"/>
            <w:szCs w:val="24"/>
          </w:rPr>
          <w:delText xml:space="preserve"> amenable to </w:delText>
        </w:r>
        <w:r w:rsidR="0014276B" w:rsidDel="0095185B">
          <w:rPr>
            <w:sz w:val="24"/>
            <w:szCs w:val="24"/>
          </w:rPr>
          <w:delText>manipulation</w:delText>
        </w:r>
        <w:r w:rsidR="00B62781" w:rsidDel="0095185B">
          <w:rPr>
            <w:sz w:val="24"/>
            <w:szCs w:val="24"/>
          </w:rPr>
          <w:delText>s</w:delText>
        </w:r>
        <w:r w:rsidR="005126A5" w:rsidRPr="00DA22B8" w:rsidDel="0095185B">
          <w:rPr>
            <w:sz w:val="24"/>
            <w:szCs w:val="24"/>
          </w:rPr>
          <w:delText xml:space="preserve"> of neural activity</w:delText>
        </w:r>
        <w:r w:rsidR="00427280" w:rsidDel="0095185B">
          <w:rPr>
            <w:sz w:val="24"/>
            <w:szCs w:val="24"/>
          </w:rPr>
          <w:delText xml:space="preserve"> dispersed across brain</w:delText>
        </w:r>
        <w:r w:rsidR="00CC71B6" w:rsidDel="0095185B">
          <w:rPr>
            <w:sz w:val="24"/>
            <w:szCs w:val="24"/>
          </w:rPr>
          <w:delText xml:space="preserve"> areas</w:delText>
        </w:r>
        <w:r w:rsidR="0014276B" w:rsidDel="0095185B">
          <w:rPr>
            <w:sz w:val="24"/>
            <w:szCs w:val="24"/>
          </w:rPr>
          <w:delText>, but e</w:delText>
        </w:r>
        <w:r w:rsidR="005126A5" w:rsidDel="0095185B">
          <w:rPr>
            <w:sz w:val="24"/>
            <w:szCs w:val="24"/>
          </w:rPr>
          <w:delText>xist</w:delText>
        </w:r>
        <w:r w:rsidR="00B609F7" w:rsidDel="0095185B">
          <w:rPr>
            <w:sz w:val="24"/>
            <w:szCs w:val="24"/>
          </w:rPr>
          <w:delText>ing</w:delText>
        </w:r>
        <w:r w:rsidR="005126A5" w:rsidDel="0095185B">
          <w:rPr>
            <w:sz w:val="24"/>
            <w:szCs w:val="24"/>
          </w:rPr>
          <w:delText xml:space="preserve"> </w:delText>
        </w:r>
        <w:r w:rsidR="005126A5" w:rsidRPr="008239C8" w:rsidDel="0095185B">
          <w:rPr>
            <w:sz w:val="24"/>
            <w:szCs w:val="24"/>
          </w:rPr>
          <w:delText xml:space="preserve">optogenetic methods </w:delText>
        </w:r>
        <w:r w:rsidR="005126A5" w:rsidDel="0095185B">
          <w:rPr>
            <w:sz w:val="24"/>
            <w:szCs w:val="24"/>
          </w:rPr>
          <w:delText xml:space="preserve">serially </w:delText>
        </w:r>
        <w:r w:rsidR="00B76679" w:rsidDel="0095185B">
          <w:rPr>
            <w:sz w:val="24"/>
            <w:szCs w:val="24"/>
          </w:rPr>
          <w:delText>test</w:delText>
        </w:r>
        <w:r w:rsidR="005126A5" w:rsidRPr="008239C8" w:rsidDel="0095185B">
          <w:rPr>
            <w:sz w:val="24"/>
            <w:szCs w:val="24"/>
          </w:rPr>
          <w:delText xml:space="preserve"> </w:delText>
        </w:r>
        <w:r w:rsidR="009C1424" w:rsidDel="0095185B">
          <w:rPr>
            <w:sz w:val="24"/>
            <w:szCs w:val="24"/>
          </w:rPr>
          <w:delText>a few</w:delText>
        </w:r>
        <w:r w:rsidR="000E3716" w:rsidDel="0095185B">
          <w:rPr>
            <w:sz w:val="24"/>
            <w:szCs w:val="24"/>
          </w:rPr>
          <w:delText xml:space="preserve"> </w:delText>
        </w:r>
        <w:r w:rsidR="0014276B" w:rsidRPr="008239C8" w:rsidDel="0095185B">
          <w:rPr>
            <w:sz w:val="24"/>
            <w:szCs w:val="24"/>
          </w:rPr>
          <w:delText>brain region</w:delText>
        </w:r>
        <w:r w:rsidR="009C1424" w:rsidDel="0095185B">
          <w:rPr>
            <w:sz w:val="24"/>
            <w:szCs w:val="24"/>
          </w:rPr>
          <w:delText>s</w:delText>
        </w:r>
        <w:r w:rsidR="0014276B" w:rsidRPr="008239C8" w:rsidDel="0095185B">
          <w:rPr>
            <w:sz w:val="24"/>
            <w:szCs w:val="24"/>
          </w:rPr>
          <w:delText xml:space="preserve"> </w:delText>
        </w:r>
        <w:r w:rsidR="005126A5" w:rsidRPr="008239C8" w:rsidDel="0095185B">
          <w:rPr>
            <w:sz w:val="24"/>
            <w:szCs w:val="24"/>
          </w:rPr>
          <w:delText>at a time</w:delText>
        </w:r>
        <w:r w:rsidR="00B76679" w:rsidDel="0095185B">
          <w:rPr>
            <w:sz w:val="24"/>
            <w:szCs w:val="24"/>
          </w:rPr>
          <w:delText xml:space="preserve">, which </w:delText>
        </w:r>
        <w:r w:rsidR="00917A89" w:rsidDel="0095185B">
          <w:rPr>
            <w:sz w:val="24"/>
            <w:szCs w:val="24"/>
          </w:rPr>
          <w:delText xml:space="preserve">slows </w:delText>
        </w:r>
        <w:r w:rsidR="007C689E" w:rsidDel="0095185B">
          <w:rPr>
            <w:sz w:val="24"/>
            <w:szCs w:val="24"/>
          </w:rPr>
          <w:delText>comprehensive</w:delText>
        </w:r>
        <w:r w:rsidR="00C94ADE" w:rsidDel="0095185B">
          <w:rPr>
            <w:sz w:val="24"/>
            <w:szCs w:val="24"/>
          </w:rPr>
          <w:delText xml:space="preserve"> mapping of distributed</w:delText>
        </w:r>
        <w:r w:rsidR="00C94ADE" w:rsidRPr="000822BD" w:rsidDel="0095185B">
          <w:rPr>
            <w:sz w:val="24"/>
            <w:szCs w:val="24"/>
          </w:rPr>
          <w:delText xml:space="preserve"> networks</w:delText>
        </w:r>
        <w:r w:rsidR="005126A5" w:rsidRPr="008239C8" w:rsidDel="0095185B">
          <w:rPr>
            <w:sz w:val="24"/>
            <w:szCs w:val="24"/>
          </w:rPr>
          <w:delText>.</w:delText>
        </w:r>
        <w:r w:rsidR="005126A5" w:rsidDel="0095185B">
          <w:rPr>
            <w:sz w:val="24"/>
            <w:szCs w:val="24"/>
          </w:rPr>
          <w:delText xml:space="preserve"> Laborious operant condition</w:delText>
        </w:r>
        <w:r w:rsidR="00D7719A" w:rsidDel="0095185B">
          <w:rPr>
            <w:sz w:val="24"/>
            <w:szCs w:val="24"/>
          </w:rPr>
          <w:delText>ing</w:delText>
        </w:r>
        <w:r w:rsidR="005126A5" w:rsidDel="0095185B">
          <w:rPr>
            <w:sz w:val="24"/>
            <w:szCs w:val="24"/>
          </w:rPr>
          <w:delText xml:space="preserve"> training required for most</w:delText>
        </w:r>
        <w:r w:rsidR="0014276B" w:rsidDel="0095185B">
          <w:rPr>
            <w:sz w:val="24"/>
            <w:szCs w:val="24"/>
          </w:rPr>
          <w:delText xml:space="preserve"> </w:delText>
        </w:r>
        <w:r w:rsidR="005126A5" w:rsidDel="0095185B">
          <w:rPr>
            <w:sz w:val="24"/>
            <w:szCs w:val="24"/>
          </w:rPr>
          <w:delText xml:space="preserve">experimental paradigms exacerbates this bottleneck. </w:delText>
        </w:r>
        <w:r w:rsidR="000822BD" w:rsidDel="0095185B">
          <w:rPr>
            <w:sz w:val="24"/>
            <w:szCs w:val="24"/>
          </w:rPr>
          <w:delText>We present a</w:delText>
        </w:r>
        <w:r w:rsidR="00834469" w:rsidDel="0095185B">
          <w:rPr>
            <w:sz w:val="24"/>
            <w:szCs w:val="24"/>
          </w:rPr>
          <w:delText>n</w:delText>
        </w:r>
        <w:r w:rsidR="000822BD" w:rsidDel="0095185B">
          <w:rPr>
            <w:sz w:val="24"/>
            <w:szCs w:val="24"/>
          </w:rPr>
          <w:delText xml:space="preserve"> </w:delText>
        </w:r>
        <w:r w:rsidR="00837931" w:rsidDel="0095185B">
          <w:rPr>
            <w:sz w:val="24"/>
            <w:szCs w:val="24"/>
          </w:rPr>
          <w:delText>autonomous</w:delText>
        </w:r>
        <w:r w:rsidR="00837931" w:rsidRPr="00CA38B6" w:rsidDel="0095185B">
          <w:rPr>
            <w:sz w:val="24"/>
            <w:szCs w:val="24"/>
          </w:rPr>
          <w:delText xml:space="preserve"> </w:delText>
        </w:r>
        <w:r w:rsidR="000822BD" w:rsidDel="0095185B">
          <w:rPr>
            <w:sz w:val="24"/>
            <w:szCs w:val="24"/>
          </w:rPr>
          <w:delText xml:space="preserve">workflow </w:delText>
        </w:r>
        <w:r w:rsidR="00E22279" w:rsidDel="0095185B">
          <w:rPr>
            <w:sz w:val="24"/>
            <w:szCs w:val="24"/>
          </w:rPr>
          <w:delText xml:space="preserve">to survey </w:delText>
        </w:r>
        <w:r w:rsidR="00E20305" w:rsidDel="0095185B">
          <w:rPr>
            <w:sz w:val="24"/>
            <w:szCs w:val="24"/>
          </w:rPr>
          <w:delText xml:space="preserve">the involvement of </w:delText>
        </w:r>
        <w:r w:rsidR="00E22279" w:rsidDel="0095185B">
          <w:rPr>
            <w:sz w:val="24"/>
            <w:szCs w:val="24"/>
          </w:rPr>
          <w:delText xml:space="preserve">brain regions </w:delText>
        </w:r>
        <w:r w:rsidR="009703CE" w:rsidDel="0095185B">
          <w:rPr>
            <w:sz w:val="24"/>
            <w:szCs w:val="24"/>
          </w:rPr>
          <w:delText>at scale during operant behavior</w:delText>
        </w:r>
        <w:r w:rsidR="00BF206C" w:rsidDel="0095185B">
          <w:rPr>
            <w:sz w:val="24"/>
            <w:szCs w:val="24"/>
          </w:rPr>
          <w:delText>s</w:delText>
        </w:r>
        <w:r w:rsidR="009703CE" w:rsidDel="0095185B">
          <w:rPr>
            <w:sz w:val="24"/>
            <w:szCs w:val="24"/>
          </w:rPr>
          <w:delText xml:space="preserve"> in mice</w:delText>
        </w:r>
        <w:r w:rsidR="000822BD" w:rsidRPr="000A6AEA" w:rsidDel="0095185B">
          <w:rPr>
            <w:sz w:val="24"/>
            <w:szCs w:val="24"/>
          </w:rPr>
          <w:delText>.</w:delText>
        </w:r>
        <w:r w:rsidR="001602EC" w:rsidDel="0095185B">
          <w:rPr>
            <w:sz w:val="24"/>
            <w:szCs w:val="24"/>
          </w:rPr>
          <w:delText xml:space="preserve"> </w:delText>
        </w:r>
        <w:r w:rsidR="001E6B9F" w:rsidDel="0095185B">
          <w:rPr>
            <w:sz w:val="24"/>
            <w:szCs w:val="24"/>
          </w:rPr>
          <w:delText>N</w:delText>
        </w:r>
        <w:r w:rsidR="001E6B9F" w:rsidRPr="000A6AEA" w:rsidDel="0095185B">
          <w:rPr>
            <w:sz w:val="24"/>
            <w:szCs w:val="24"/>
          </w:rPr>
          <w:delText xml:space="preserve">aïve </w:delText>
        </w:r>
        <w:r w:rsidR="001E6B9F" w:rsidDel="0095185B">
          <w:rPr>
            <w:sz w:val="24"/>
            <w:szCs w:val="24"/>
          </w:rPr>
          <w:delText>m</w:delText>
        </w:r>
        <w:r w:rsidR="001E6B9F" w:rsidRPr="000822BD" w:rsidDel="0095185B">
          <w:rPr>
            <w:sz w:val="24"/>
            <w:szCs w:val="24"/>
          </w:rPr>
          <w:delText xml:space="preserve">ice </w:delText>
        </w:r>
        <w:r w:rsidR="001E6B9F" w:rsidDel="0095185B">
          <w:rPr>
            <w:sz w:val="24"/>
            <w:szCs w:val="24"/>
          </w:rPr>
          <w:delText>living in a</w:delText>
        </w:r>
        <w:r w:rsidR="001E6B9F" w:rsidRPr="00E22279" w:rsidDel="0095185B">
          <w:rPr>
            <w:sz w:val="24"/>
            <w:szCs w:val="24"/>
          </w:rPr>
          <w:delText xml:space="preserve"> home-cage system</w:delText>
        </w:r>
        <w:r w:rsidR="001E6B9F" w:rsidDel="0095185B">
          <w:rPr>
            <w:sz w:val="24"/>
            <w:szCs w:val="24"/>
          </w:rPr>
          <w:delText xml:space="preserve"> learned </w:delText>
        </w:r>
        <w:r w:rsidR="00BF239E" w:rsidDel="0095185B">
          <w:rPr>
            <w:sz w:val="24"/>
            <w:szCs w:val="24"/>
          </w:rPr>
          <w:delText xml:space="preserve">voluntary head-fixation (&gt;1 hour/day) and </w:delText>
        </w:r>
        <w:r w:rsidR="001E6B9F" w:rsidRPr="000822BD" w:rsidDel="0095185B">
          <w:rPr>
            <w:sz w:val="24"/>
            <w:szCs w:val="24"/>
          </w:rPr>
          <w:delText>perform</w:delText>
        </w:r>
        <w:r w:rsidR="00BF239E" w:rsidDel="0095185B">
          <w:rPr>
            <w:sz w:val="24"/>
            <w:szCs w:val="24"/>
          </w:rPr>
          <w:delText>ed</w:delText>
        </w:r>
        <w:r w:rsidR="001E6B9F" w:rsidRPr="000822BD" w:rsidDel="0095185B">
          <w:rPr>
            <w:sz w:val="24"/>
            <w:szCs w:val="24"/>
          </w:rPr>
          <w:delText xml:space="preserve"> </w:delText>
        </w:r>
        <w:r w:rsidR="001E6B9F" w:rsidDel="0095185B">
          <w:rPr>
            <w:sz w:val="24"/>
            <w:szCs w:val="24"/>
          </w:rPr>
          <w:delText xml:space="preserve">difficult decision-making </w:delText>
        </w:r>
        <w:r w:rsidR="001E6B9F" w:rsidRPr="000A6AEA" w:rsidDel="0095185B">
          <w:rPr>
            <w:sz w:val="24"/>
            <w:szCs w:val="24"/>
          </w:rPr>
          <w:delText>task</w:delText>
        </w:r>
        <w:r w:rsidR="001E6B9F" w:rsidDel="0095185B">
          <w:rPr>
            <w:sz w:val="24"/>
            <w:szCs w:val="24"/>
          </w:rPr>
          <w:delText>s, including contingency reversal</w:delText>
        </w:r>
        <w:r w:rsidR="007E0577" w:rsidDel="0095185B">
          <w:rPr>
            <w:sz w:val="24"/>
            <w:szCs w:val="24"/>
          </w:rPr>
          <w:delText>s</w:delText>
        </w:r>
        <w:r w:rsidR="001E6B9F" w:rsidDel="0095185B">
          <w:rPr>
            <w:sz w:val="24"/>
            <w:szCs w:val="24"/>
          </w:rPr>
          <w:delText>, for 2 months without human supervision.</w:delText>
        </w:r>
        <w:r w:rsidR="00A502DE" w:rsidDel="0095185B">
          <w:rPr>
            <w:sz w:val="24"/>
            <w:szCs w:val="24"/>
          </w:rPr>
          <w:delText xml:space="preserve"> </w:delText>
        </w:r>
        <w:r w:rsidR="00B26369" w:rsidDel="0095185B">
          <w:rPr>
            <w:sz w:val="24"/>
            <w:szCs w:val="24"/>
          </w:rPr>
          <w:delText xml:space="preserve">We </w:delText>
        </w:r>
        <w:r w:rsidR="009919E3" w:rsidDel="0095185B">
          <w:rPr>
            <w:sz w:val="24"/>
            <w:szCs w:val="24"/>
          </w:rPr>
          <w:delText>incorporate</w:delText>
        </w:r>
        <w:r w:rsidR="009745E8" w:rsidDel="0095185B">
          <w:rPr>
            <w:sz w:val="24"/>
            <w:szCs w:val="24"/>
          </w:rPr>
          <w:delText>d</w:delText>
        </w:r>
        <w:r w:rsidR="009919E3" w:rsidDel="0095185B">
          <w:rPr>
            <w:sz w:val="24"/>
            <w:szCs w:val="24"/>
          </w:rPr>
          <w:delText xml:space="preserve"> </w:delText>
        </w:r>
        <w:r w:rsidR="00F1378D" w:rsidDel="0095185B">
          <w:rPr>
            <w:sz w:val="24"/>
            <w:szCs w:val="24"/>
          </w:rPr>
          <w:delText>a</w:delText>
        </w:r>
        <w:r w:rsidR="00772879" w:rsidDel="0095185B">
          <w:rPr>
            <w:sz w:val="24"/>
            <w:szCs w:val="24"/>
          </w:rPr>
          <w:delText>n</w:delText>
        </w:r>
        <w:r w:rsidR="00F1378D" w:rsidDel="0095185B">
          <w:rPr>
            <w:sz w:val="24"/>
            <w:szCs w:val="24"/>
          </w:rPr>
          <w:delText xml:space="preserve"> </w:delText>
        </w:r>
        <w:r w:rsidR="00B26369" w:rsidDel="0095185B">
          <w:rPr>
            <w:sz w:val="24"/>
            <w:szCs w:val="24"/>
          </w:rPr>
          <w:delText>o</w:delText>
        </w:r>
        <w:r w:rsidR="00837931" w:rsidDel="0095185B">
          <w:rPr>
            <w:sz w:val="24"/>
            <w:szCs w:val="24"/>
          </w:rPr>
          <w:delText xml:space="preserve">ptogenetic </w:delText>
        </w:r>
        <w:r w:rsidR="0057135B" w:rsidDel="0095185B">
          <w:rPr>
            <w:sz w:val="24"/>
            <w:szCs w:val="24"/>
          </w:rPr>
          <w:delText>approach</w:delText>
        </w:r>
        <w:r w:rsidR="00602943" w:rsidDel="0095185B">
          <w:rPr>
            <w:sz w:val="24"/>
            <w:szCs w:val="24"/>
          </w:rPr>
          <w:delText xml:space="preserve"> to manipulate</w:delText>
        </w:r>
        <w:r w:rsidR="00602943" w:rsidRPr="000822BD" w:rsidDel="0095185B">
          <w:rPr>
            <w:sz w:val="24"/>
            <w:szCs w:val="24"/>
          </w:rPr>
          <w:delText xml:space="preserve"> </w:delText>
        </w:r>
        <w:r w:rsidR="00602943" w:rsidDel="0095185B">
          <w:rPr>
            <w:sz w:val="24"/>
            <w:szCs w:val="24"/>
          </w:rPr>
          <w:delText xml:space="preserve">activity in </w:delText>
        </w:r>
        <w:r w:rsidR="008477A5" w:rsidDel="0095185B">
          <w:rPr>
            <w:sz w:val="24"/>
            <w:szCs w:val="24"/>
          </w:rPr>
          <w:delText>deep brain regions</w:delText>
        </w:r>
        <w:r w:rsidR="006002A9" w:rsidRPr="006002A9" w:rsidDel="0095185B">
          <w:rPr>
            <w:sz w:val="24"/>
            <w:szCs w:val="24"/>
          </w:rPr>
          <w:delText xml:space="preserve"> </w:delText>
        </w:r>
        <w:r w:rsidR="00772879" w:rsidDel="0095185B">
          <w:rPr>
            <w:sz w:val="24"/>
            <w:szCs w:val="24"/>
          </w:rPr>
          <w:delText xml:space="preserve">through intact skull </w:delText>
        </w:r>
        <w:r w:rsidR="006002A9" w:rsidDel="0095185B">
          <w:rPr>
            <w:sz w:val="24"/>
            <w:szCs w:val="24"/>
          </w:rPr>
          <w:delText>during home-cage behavior</w:delText>
        </w:r>
        <w:r w:rsidR="003952C4" w:rsidDel="0095185B">
          <w:rPr>
            <w:sz w:val="24"/>
            <w:szCs w:val="24"/>
          </w:rPr>
          <w:delText>.</w:delText>
        </w:r>
        <w:r w:rsidR="00A502DE" w:rsidDel="0095185B">
          <w:rPr>
            <w:sz w:val="24"/>
            <w:szCs w:val="24"/>
          </w:rPr>
          <w:delText xml:space="preserve"> </w:delText>
        </w:r>
        <w:r w:rsidR="00FE4EE9" w:rsidDel="0095185B">
          <w:rPr>
            <w:sz w:val="24"/>
            <w:szCs w:val="24"/>
          </w:rPr>
          <w:delText xml:space="preserve">To </w:delText>
        </w:r>
        <w:r w:rsidR="000A34B6" w:rsidDel="0095185B">
          <w:rPr>
            <w:sz w:val="24"/>
            <w:szCs w:val="24"/>
          </w:rPr>
          <w:delText>demonstrate the utility of this approach</w:delText>
        </w:r>
        <w:r w:rsidR="00FE4EE9" w:rsidDel="0095185B">
          <w:rPr>
            <w:sz w:val="24"/>
            <w:szCs w:val="24"/>
          </w:rPr>
          <w:delText>, we</w:delText>
        </w:r>
        <w:r w:rsidR="00CA1E74" w:rsidDel="0095185B">
          <w:rPr>
            <w:sz w:val="24"/>
            <w:szCs w:val="24"/>
          </w:rPr>
          <w:delText xml:space="preserve"> test</w:delText>
        </w:r>
        <w:r w:rsidR="00FE4EE9" w:rsidDel="0095185B">
          <w:rPr>
            <w:sz w:val="24"/>
            <w:szCs w:val="24"/>
          </w:rPr>
          <w:delText>ed</w:delText>
        </w:r>
        <w:r w:rsidR="00CA1E74" w:rsidDel="0095185B">
          <w:rPr>
            <w:sz w:val="24"/>
            <w:szCs w:val="24"/>
          </w:rPr>
          <w:delText xml:space="preserve"> dozens o</w:delText>
        </w:r>
        <w:r w:rsidR="004A288C" w:rsidDel="0095185B">
          <w:rPr>
            <w:sz w:val="24"/>
            <w:szCs w:val="24"/>
          </w:rPr>
          <w:delText>f</w:delText>
        </w:r>
        <w:r w:rsidR="004A288C" w:rsidRPr="004A288C" w:rsidDel="0095185B">
          <w:rPr>
            <w:sz w:val="24"/>
            <w:szCs w:val="24"/>
          </w:rPr>
          <w:delText xml:space="preserve"> </w:delText>
        </w:r>
        <w:r w:rsidR="004A288C" w:rsidRPr="00FC681E" w:rsidDel="0095185B">
          <w:rPr>
            <w:sz w:val="24"/>
            <w:szCs w:val="24"/>
          </w:rPr>
          <w:delText xml:space="preserve">mice in parallel unsupervised optogenetic experiments, </w:delText>
        </w:r>
        <w:r w:rsidR="004A288C" w:rsidDel="0095185B">
          <w:rPr>
            <w:sz w:val="24"/>
            <w:szCs w:val="24"/>
          </w:rPr>
          <w:delText xml:space="preserve">revealing </w:delText>
        </w:r>
        <w:r w:rsidR="00772879" w:rsidDel="0095185B">
          <w:rPr>
            <w:sz w:val="24"/>
            <w:szCs w:val="24"/>
          </w:rPr>
          <w:delText>multiple regions in</w:delText>
        </w:r>
        <w:r w:rsidR="004A288C" w:rsidDel="0095185B">
          <w:rPr>
            <w:sz w:val="24"/>
            <w:szCs w:val="24"/>
          </w:rPr>
          <w:delText xml:space="preserve"> </w:delText>
        </w:r>
        <w:r w:rsidR="00772879" w:rsidDel="0095185B">
          <w:rPr>
            <w:sz w:val="24"/>
            <w:szCs w:val="24"/>
          </w:rPr>
          <w:delText>cortex</w:delText>
        </w:r>
        <w:r w:rsidR="004A288C" w:rsidDel="0095185B">
          <w:rPr>
            <w:sz w:val="24"/>
            <w:szCs w:val="24"/>
          </w:rPr>
          <w:delText xml:space="preserve">, </w:delText>
        </w:r>
        <w:r w:rsidR="00772879" w:rsidDel="0095185B">
          <w:rPr>
            <w:sz w:val="24"/>
            <w:szCs w:val="24"/>
          </w:rPr>
          <w:delText>striatum</w:delText>
        </w:r>
        <w:r w:rsidR="004A288C" w:rsidDel="0095185B">
          <w:rPr>
            <w:sz w:val="24"/>
            <w:szCs w:val="24"/>
          </w:rPr>
          <w:delText>, and superior colliculus</w:delText>
        </w:r>
        <w:r w:rsidR="00772879" w:rsidDel="0095185B">
          <w:rPr>
            <w:sz w:val="24"/>
            <w:szCs w:val="24"/>
          </w:rPr>
          <w:delText xml:space="preserve"> involved</w:delText>
        </w:r>
        <w:r w:rsidR="004A288C" w:rsidRPr="000822BD" w:rsidDel="0095185B">
          <w:rPr>
            <w:sz w:val="24"/>
            <w:szCs w:val="24"/>
          </w:rPr>
          <w:delText xml:space="preserve"> </w:delText>
        </w:r>
        <w:r w:rsidR="00772879" w:rsidDel="0095185B">
          <w:rPr>
            <w:sz w:val="24"/>
            <w:szCs w:val="24"/>
          </w:rPr>
          <w:delText>in</w:delText>
        </w:r>
        <w:r w:rsidR="004A288C" w:rsidDel="0095185B">
          <w:rPr>
            <w:sz w:val="24"/>
            <w:szCs w:val="24"/>
          </w:rPr>
          <w:delText xml:space="preserve"> tactile</w:delText>
        </w:r>
        <w:r w:rsidR="004A288C" w:rsidRPr="00FC681E" w:rsidDel="0095185B">
          <w:rPr>
            <w:sz w:val="24"/>
            <w:szCs w:val="24"/>
          </w:rPr>
          <w:delText xml:space="preserve"> decision</w:delText>
        </w:r>
        <w:r w:rsidR="004A288C" w:rsidDel="0095185B">
          <w:rPr>
            <w:sz w:val="24"/>
            <w:szCs w:val="24"/>
          </w:rPr>
          <w:delText>-making.</w:delText>
        </w:r>
        <w:r w:rsidR="00736221" w:rsidDel="0095185B">
          <w:rPr>
            <w:sz w:val="24"/>
            <w:szCs w:val="24"/>
          </w:rPr>
          <w:br w:type="page"/>
        </w:r>
      </w:del>
    </w:p>
    <w:p w14:paraId="205D5F5E" w14:textId="0DEBB1F2" w:rsidR="00317CA4" w:rsidRPr="00736221" w:rsidDel="0095185B" w:rsidRDefault="00736221">
      <w:pPr>
        <w:rPr>
          <w:del w:id="58" w:author="Li, Nuo" w:date="2021-04-23T16:59:00Z"/>
          <w:b/>
          <w:bCs/>
          <w:sz w:val="24"/>
          <w:szCs w:val="24"/>
        </w:rPr>
      </w:pPr>
      <w:del w:id="59" w:author="Li, Nuo" w:date="2021-04-23T16:59:00Z">
        <w:r w:rsidRPr="00736221" w:rsidDel="0095185B">
          <w:rPr>
            <w:b/>
            <w:bCs/>
            <w:sz w:val="24"/>
            <w:szCs w:val="24"/>
          </w:rPr>
          <w:delText>Introduction</w:delText>
        </w:r>
      </w:del>
    </w:p>
    <w:p w14:paraId="20BAEB50" w14:textId="261656E6" w:rsidR="00736221" w:rsidDel="0095185B" w:rsidRDefault="00736221">
      <w:pPr>
        <w:rPr>
          <w:del w:id="60" w:author="Li, Nuo" w:date="2021-04-23T16:59:00Z"/>
          <w:sz w:val="24"/>
          <w:szCs w:val="24"/>
        </w:rPr>
      </w:pPr>
    </w:p>
    <w:p w14:paraId="67840B33" w14:textId="69B9E230" w:rsidR="00E6072B" w:rsidDel="0095185B" w:rsidRDefault="00686668">
      <w:pPr>
        <w:rPr>
          <w:del w:id="61" w:author="Li, Nuo" w:date="2021-04-23T16:59:00Z"/>
          <w:sz w:val="24"/>
          <w:szCs w:val="24"/>
        </w:rPr>
      </w:pPr>
      <w:del w:id="62" w:author="Li, Nuo" w:date="2021-04-23T16:59:00Z">
        <w:r w:rsidDel="0095185B">
          <w:rPr>
            <w:sz w:val="24"/>
            <w:szCs w:val="24"/>
          </w:rPr>
          <w:delText>Goal-directed behavior</w:delText>
        </w:r>
        <w:r w:rsidR="5BC7BDBC" w:rsidRPr="5BC7BDBC" w:rsidDel="0095185B">
          <w:rPr>
            <w:sz w:val="24"/>
            <w:szCs w:val="24"/>
          </w:rPr>
          <w:delText xml:space="preserve"> </w:delText>
        </w:r>
        <w:r w:rsidR="00E358E5" w:rsidDel="0095185B">
          <w:rPr>
            <w:sz w:val="24"/>
            <w:szCs w:val="24"/>
          </w:rPr>
          <w:delText>is</w:delText>
        </w:r>
        <w:r w:rsidR="00E358E5" w:rsidRPr="5BC7BDBC" w:rsidDel="0095185B">
          <w:rPr>
            <w:sz w:val="24"/>
            <w:szCs w:val="24"/>
          </w:rPr>
          <w:delText xml:space="preserve"> </w:delText>
        </w:r>
        <w:r w:rsidR="5BC7BDBC" w:rsidRPr="5BC7BDBC" w:rsidDel="0095185B">
          <w:rPr>
            <w:sz w:val="24"/>
            <w:szCs w:val="24"/>
          </w:rPr>
          <w:delText xml:space="preserve">orchestrated by activity distributed </w:delText>
        </w:r>
        <w:r w:rsidR="00E558DC" w:rsidDel="0095185B">
          <w:rPr>
            <w:sz w:val="24"/>
            <w:szCs w:val="24"/>
          </w:rPr>
          <w:delText>across</w:delText>
        </w:r>
        <w:r w:rsidR="00E558DC" w:rsidRPr="5BC7BDBC" w:rsidDel="0095185B">
          <w:rPr>
            <w:sz w:val="24"/>
            <w:szCs w:val="24"/>
          </w:rPr>
          <w:delText xml:space="preserve"> </w:delText>
        </w:r>
        <w:r w:rsidR="5BC7BDBC" w:rsidRPr="5BC7BDBC" w:rsidDel="0095185B">
          <w:rPr>
            <w:sz w:val="24"/>
            <w:szCs w:val="24"/>
          </w:rPr>
          <w:delText xml:space="preserve">multiple brain regions. A starting point for understanding how distributed activity mediates a single behavior is to identify activity that causally </w:delText>
        </w:r>
        <w:r w:rsidR="00967E99" w:rsidDel="0095185B">
          <w:rPr>
            <w:sz w:val="24"/>
            <w:szCs w:val="24"/>
          </w:rPr>
          <w:delText>contributes</w:delText>
        </w:r>
        <w:r w:rsidR="00967E99" w:rsidRPr="5BC7BDBC" w:rsidDel="0095185B">
          <w:rPr>
            <w:sz w:val="24"/>
            <w:szCs w:val="24"/>
          </w:rPr>
          <w:delText xml:space="preserve"> </w:delText>
        </w:r>
        <w:r w:rsidR="5BC7BDBC" w:rsidRPr="5BC7BDBC" w:rsidDel="0095185B">
          <w:rPr>
            <w:sz w:val="24"/>
            <w:szCs w:val="24"/>
          </w:rPr>
          <w:delText xml:space="preserve">to the behavior. </w:delText>
        </w:r>
        <w:r w:rsidR="00E36481" w:rsidDel="0095185B">
          <w:rPr>
            <w:sz w:val="24"/>
            <w:szCs w:val="24"/>
          </w:rPr>
          <w:delText>For example d</w:delText>
        </w:r>
        <w:r w:rsidR="00E36481" w:rsidRPr="5BC7BDBC" w:rsidDel="0095185B">
          <w:rPr>
            <w:sz w:val="24"/>
            <w:szCs w:val="24"/>
          </w:rPr>
          <w:delText xml:space="preserve">uring </w:delText>
        </w:r>
        <w:r w:rsidR="5BC7BDBC" w:rsidRPr="5BC7BDBC" w:rsidDel="0095185B">
          <w:rPr>
            <w:sz w:val="24"/>
            <w:szCs w:val="24"/>
          </w:rPr>
          <w:delText>perceptual decision</w:delText>
        </w:r>
        <w:r w:rsidR="000479DE" w:rsidDel="0095185B">
          <w:rPr>
            <w:sz w:val="24"/>
            <w:szCs w:val="24"/>
          </w:rPr>
          <w:delText>s</w:delText>
        </w:r>
        <w:r w:rsidR="5BC7BDBC" w:rsidRPr="5BC7BDBC" w:rsidDel="0095185B">
          <w:rPr>
            <w:sz w:val="24"/>
            <w:szCs w:val="24"/>
          </w:rPr>
          <w:delText>, activit</w:delText>
        </w:r>
        <w:r w:rsidR="00120AA8" w:rsidDel="0095185B">
          <w:rPr>
            <w:sz w:val="24"/>
            <w:szCs w:val="24"/>
          </w:rPr>
          <w:delText>ies</w:delText>
        </w:r>
        <w:r w:rsidR="5BC7BDBC" w:rsidRPr="5BC7BDBC" w:rsidDel="0095185B">
          <w:rPr>
            <w:sz w:val="24"/>
            <w:szCs w:val="24"/>
          </w:rPr>
          <w:delText xml:space="preserve"> that correlat</w:delText>
        </w:r>
        <w:r w:rsidR="00120AA8" w:rsidDel="0095185B">
          <w:rPr>
            <w:sz w:val="24"/>
            <w:szCs w:val="24"/>
          </w:rPr>
          <w:delText>e</w:delText>
        </w:r>
        <w:r w:rsidR="5BC7BDBC" w:rsidRPr="5BC7BDBC" w:rsidDel="0095185B">
          <w:rPr>
            <w:sz w:val="24"/>
            <w:szCs w:val="24"/>
          </w:rPr>
          <w:delText xml:space="preserve"> with </w:delText>
        </w:r>
        <w:r w:rsidR="0001511C" w:rsidDel="0095185B">
          <w:rPr>
            <w:sz w:val="24"/>
            <w:szCs w:val="24"/>
          </w:rPr>
          <w:delText>sensation</w:delText>
        </w:r>
        <w:r w:rsidR="5BC7BDBC" w:rsidRPr="5BC7BDBC" w:rsidDel="0095185B">
          <w:rPr>
            <w:sz w:val="24"/>
            <w:szCs w:val="24"/>
          </w:rPr>
          <w:delText xml:space="preserve">, </w:delText>
        </w:r>
        <w:r w:rsidR="0001511C" w:rsidDel="0095185B">
          <w:rPr>
            <w:sz w:val="24"/>
            <w:szCs w:val="24"/>
          </w:rPr>
          <w:delText>choice</w:delText>
        </w:r>
        <w:r w:rsidR="5BC7BDBC" w:rsidRPr="5BC7BDBC" w:rsidDel="0095185B">
          <w:rPr>
            <w:sz w:val="24"/>
            <w:szCs w:val="24"/>
          </w:rPr>
          <w:delText xml:space="preserve">, and movement </w:delText>
        </w:r>
        <w:r w:rsidR="00120AA8" w:rsidDel="0095185B">
          <w:rPr>
            <w:sz w:val="24"/>
            <w:szCs w:val="24"/>
          </w:rPr>
          <w:delText>are</w:delText>
        </w:r>
        <w:r w:rsidR="5BC7BDBC" w:rsidRPr="5BC7BDBC" w:rsidDel="0095185B">
          <w:rPr>
            <w:sz w:val="24"/>
            <w:szCs w:val="24"/>
          </w:rPr>
          <w:delText xml:space="preserve"> distributed across distinct brain areas </w:delText>
        </w:r>
        <w:r w:rsidR="009D74E9" w:rsidDel="0095185B">
          <w:rPr>
            <w:sz w:val="24"/>
            <w:szCs w:val="24"/>
          </w:rPr>
          <w:fldChar w:fldCharType="begin">
            <w:fldData xml:space="preserve">PEVuZE5vdGU+PENpdGU+PEF1dGhvcj5Tdm9ib2RhPC9BdXRob3I+PFllYXI+MjAxODwvWWVhcj48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PEVuZE5vdGU+PENpdGU+PEF1dGhvcj5Tdm9ib2RhPC9BdXRob3I+PFllYXI+MjAxODwvWWVhcj48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(Gold and Shadlen, 2001; Hernandez et al., 2010; Guo et al., 2014a; Siegel et al., 2015; Sippy et al., 2015; Brody and Hanks, 2016; Svoboda and Li, 2018; Allen et al., 2019; Crochet et al., 2019; Mayrhofer et al., 2019; Pinto et al., 2019; Steinmetz et al., 2019; Li and Mrsic-Flogel, 2020)</w:delText>
        </w:r>
        <w:r w:rsidR="009D74E9" w:rsidDel="0095185B">
          <w:rPr>
            <w:sz w:val="24"/>
            <w:szCs w:val="24"/>
          </w:rPr>
          <w:fldChar w:fldCharType="end"/>
        </w:r>
        <w:r w:rsidR="5BC7BDBC" w:rsidRPr="5BC7BDBC" w:rsidDel="0095185B">
          <w:rPr>
            <w:sz w:val="24"/>
            <w:szCs w:val="24"/>
          </w:rPr>
          <w:delText xml:space="preserve">. </w:delText>
        </w:r>
        <w:r w:rsidR="00B430E5" w:rsidDel="0095185B">
          <w:rPr>
            <w:sz w:val="24"/>
            <w:szCs w:val="24"/>
          </w:rPr>
          <w:delText>D</w:delText>
        </w:r>
        <w:r w:rsidR="5BC7BDBC" w:rsidRPr="5BC7BDBC" w:rsidDel="0095185B">
          <w:rPr>
            <w:sz w:val="24"/>
            <w:szCs w:val="24"/>
          </w:rPr>
          <w:delText xml:space="preserve">elineating which activity casually contributes to </w:delText>
        </w:r>
        <w:r w:rsidR="00D4747F" w:rsidDel="0095185B">
          <w:rPr>
            <w:sz w:val="24"/>
            <w:szCs w:val="24"/>
          </w:rPr>
          <w:delText>decision-making</w:delText>
        </w:r>
        <w:r w:rsidR="00D4747F" w:rsidRPr="5BC7BDBC" w:rsidDel="0095185B">
          <w:rPr>
            <w:sz w:val="24"/>
            <w:szCs w:val="24"/>
          </w:rPr>
          <w:delText xml:space="preserve"> </w:delText>
        </w:r>
        <w:r w:rsidR="5BC7BDBC" w:rsidRPr="5BC7BDBC" w:rsidDel="0095185B">
          <w:rPr>
            <w:sz w:val="24"/>
            <w:szCs w:val="24"/>
          </w:rPr>
          <w:delText xml:space="preserve">requires spatially and temporally precise manipulation of specific activity that is widely dispersed across the brain. </w:delText>
        </w:r>
      </w:del>
    </w:p>
    <w:p w14:paraId="7F38FE34" w14:textId="1B27487F" w:rsidR="00552D06" w:rsidDel="0095185B" w:rsidRDefault="00552D06" w:rsidP="00CA38B6">
      <w:pPr>
        <w:rPr>
          <w:del w:id="63" w:author="Li, Nuo" w:date="2021-04-23T16:59:00Z"/>
          <w:sz w:val="24"/>
          <w:szCs w:val="24"/>
        </w:rPr>
      </w:pPr>
    </w:p>
    <w:p w14:paraId="603D2893" w14:textId="3B54D2CE" w:rsidR="002E3A43" w:rsidDel="0095185B" w:rsidRDefault="0091042A" w:rsidP="007371C6">
      <w:pPr>
        <w:rPr>
          <w:del w:id="64" w:author="Li, Nuo" w:date="2021-04-23T16:59:00Z"/>
          <w:sz w:val="24"/>
          <w:szCs w:val="24"/>
        </w:rPr>
      </w:pPr>
      <w:del w:id="65" w:author="Li, Nuo" w:date="2021-04-23T16:59:00Z">
        <w:r w:rsidDel="0095185B">
          <w:rPr>
            <w:sz w:val="24"/>
            <w:szCs w:val="24"/>
          </w:rPr>
          <w:delText>T</w:delText>
        </w:r>
        <w:r w:rsidRPr="00DA22B8" w:rsidDel="0095185B">
          <w:rPr>
            <w:sz w:val="24"/>
            <w:szCs w:val="24"/>
          </w:rPr>
          <w:delText xml:space="preserve">he mouse is </w:delText>
        </w:r>
        <w:r w:rsidR="000E1921" w:rsidDel="0095185B">
          <w:rPr>
            <w:sz w:val="24"/>
            <w:szCs w:val="24"/>
          </w:rPr>
          <w:delText>particular</w:delText>
        </w:r>
        <w:r w:rsidR="003A15A6" w:rsidDel="0095185B">
          <w:rPr>
            <w:sz w:val="24"/>
            <w:szCs w:val="24"/>
          </w:rPr>
          <w:delText>ly</w:delText>
        </w:r>
        <w:r w:rsidR="000E1921" w:rsidDel="0095185B">
          <w:rPr>
            <w:sz w:val="24"/>
            <w:szCs w:val="24"/>
          </w:rPr>
          <w:delText xml:space="preserve"> suitable</w:delText>
        </w:r>
        <w:r w:rsidR="000E1921" w:rsidRPr="00DA22B8" w:rsidDel="0095185B">
          <w:rPr>
            <w:sz w:val="24"/>
            <w:szCs w:val="24"/>
          </w:rPr>
          <w:delText xml:space="preserve"> </w:delText>
        </w:r>
        <w:r w:rsidR="000E1921" w:rsidDel="0095185B">
          <w:rPr>
            <w:sz w:val="24"/>
            <w:szCs w:val="24"/>
          </w:rPr>
          <w:delText>for</w:delText>
        </w:r>
        <w:r w:rsidR="000E1921" w:rsidRPr="00DA22B8" w:rsidDel="0095185B">
          <w:rPr>
            <w:sz w:val="24"/>
            <w:szCs w:val="24"/>
          </w:rPr>
          <w:delText xml:space="preserve"> </w:delText>
        </w:r>
        <w:r w:rsidRPr="00DA22B8" w:rsidDel="0095185B">
          <w:rPr>
            <w:sz w:val="24"/>
            <w:szCs w:val="24"/>
          </w:rPr>
          <w:delText xml:space="preserve">comprehensive analysis of neural activity </w:delText>
        </w:r>
        <w:r w:rsidR="00C04380" w:rsidDel="0095185B">
          <w:rPr>
            <w:sz w:val="24"/>
            <w:szCs w:val="24"/>
          </w:rPr>
          <w:delText xml:space="preserve">due to </w:delText>
        </w:r>
        <w:r w:rsidR="004E3C93" w:rsidDel="0095185B">
          <w:rPr>
            <w:sz w:val="24"/>
            <w:szCs w:val="24"/>
          </w:rPr>
          <w:delText xml:space="preserve">the </w:delText>
        </w:r>
        <w:r w:rsidR="004023DD" w:rsidDel="0095185B">
          <w:rPr>
            <w:sz w:val="24"/>
            <w:szCs w:val="24"/>
          </w:rPr>
          <w:delText xml:space="preserve">small </w:delText>
        </w:r>
        <w:r w:rsidR="00C04380" w:rsidDel="0095185B">
          <w:rPr>
            <w:sz w:val="24"/>
            <w:szCs w:val="24"/>
          </w:rPr>
          <w:delText>size of the brain</w:delText>
        </w:r>
        <w:r w:rsidRPr="00DA22B8" w:rsidDel="0095185B">
          <w:rPr>
            <w:sz w:val="24"/>
            <w:szCs w:val="24"/>
          </w:rPr>
          <w:delText>.</w:delText>
        </w:r>
        <w:r w:rsidDel="0095185B">
          <w:rPr>
            <w:sz w:val="24"/>
            <w:szCs w:val="24"/>
          </w:rPr>
          <w:delText xml:space="preserve"> </w:delText>
        </w:r>
        <w:r w:rsidR="003908D3" w:rsidRPr="5BC7BDBC" w:rsidDel="0095185B">
          <w:rPr>
            <w:sz w:val="24"/>
            <w:szCs w:val="24"/>
          </w:rPr>
          <w:delText xml:space="preserve">Modern optogenetic methods can manipulate activity in specific </w:delText>
        </w:r>
        <w:r w:rsidR="004E37D9" w:rsidDel="0095185B">
          <w:rPr>
            <w:sz w:val="24"/>
            <w:szCs w:val="24"/>
          </w:rPr>
          <w:delText xml:space="preserve">brain </w:delText>
        </w:r>
        <w:r w:rsidR="003908D3" w:rsidRPr="5BC7BDBC" w:rsidDel="0095185B">
          <w:rPr>
            <w:sz w:val="24"/>
            <w:szCs w:val="24"/>
          </w:rPr>
          <w:delText>regions with excellent temporal resolution</w:delText>
        </w:r>
        <w:r w:rsidR="003908D3" w:rsidDel="0095185B">
          <w:rPr>
            <w:sz w:val="24"/>
            <w:szCs w:val="24"/>
          </w:rPr>
          <w:delText xml:space="preserve"> </w:delText>
        </w:r>
        <w:r w:rsidR="009D74E9" w:rsidDel="0095185B">
          <w:rPr>
            <w:sz w:val="24"/>
            <w:szCs w:val="24"/>
          </w:rPr>
          <w:fldChar w:fldCharType="begin">
            <w:fldData xml:space="preserve">PEVuZE5vdGU+PENpdGU+PEF1dGhvcj5EZWlzc2Vyb3RoPC9BdXRob3I+PFllYXI+MjAxNTwvWWVh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PEVuZE5vdGU+PENpdGU+PEF1dGhvcj5EZWlzc2Vyb3RoPC9BdXRob3I+PFllYXI+MjAxNTwvWWVh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(Deisseroth, 2015; Wiegert et al., 2017; Li et al., 2019)</w:delText>
        </w:r>
        <w:r w:rsidR="009D74E9" w:rsidDel="0095185B">
          <w:rPr>
            <w:sz w:val="24"/>
            <w:szCs w:val="24"/>
          </w:rPr>
          <w:fldChar w:fldCharType="end"/>
        </w:r>
        <w:r w:rsidR="003908D3" w:rsidRPr="5BC7BDBC" w:rsidDel="0095185B">
          <w:rPr>
            <w:sz w:val="24"/>
            <w:szCs w:val="24"/>
          </w:rPr>
          <w:delText xml:space="preserve">, but optogenetic experiments </w:delText>
        </w:r>
        <w:r w:rsidR="00F32DF8" w:rsidRPr="5BC7BDBC" w:rsidDel="0095185B">
          <w:rPr>
            <w:sz w:val="24"/>
            <w:szCs w:val="24"/>
          </w:rPr>
          <w:delText>current</w:delText>
        </w:r>
        <w:r w:rsidR="004866F8" w:rsidDel="0095185B">
          <w:rPr>
            <w:sz w:val="24"/>
            <w:szCs w:val="24"/>
          </w:rPr>
          <w:delText>ly</w:delText>
        </w:r>
        <w:r w:rsidR="00F32DF8" w:rsidRPr="5BC7BDBC" w:rsidDel="0095185B">
          <w:rPr>
            <w:sz w:val="24"/>
            <w:szCs w:val="24"/>
          </w:rPr>
          <w:delText xml:space="preserve"> </w:delText>
        </w:r>
        <w:r w:rsidR="003908D3" w:rsidRPr="5BC7BDBC" w:rsidDel="0095185B">
          <w:rPr>
            <w:sz w:val="24"/>
            <w:szCs w:val="24"/>
          </w:rPr>
          <w:delText xml:space="preserve">can only probe </w:delText>
        </w:r>
        <w:r w:rsidR="00107951" w:rsidDel="0095185B">
          <w:rPr>
            <w:sz w:val="24"/>
            <w:szCs w:val="24"/>
          </w:rPr>
          <w:delText>a limited number of brain</w:delText>
        </w:r>
        <w:r w:rsidR="003908D3" w:rsidRPr="5BC7BDBC" w:rsidDel="0095185B">
          <w:rPr>
            <w:sz w:val="24"/>
            <w:szCs w:val="24"/>
          </w:rPr>
          <w:delText xml:space="preserve"> regions in single studies.</w:delText>
        </w:r>
        <w:r w:rsidR="002C4E97" w:rsidDel="0095185B">
          <w:rPr>
            <w:sz w:val="24"/>
            <w:szCs w:val="24"/>
          </w:rPr>
          <w:delText xml:space="preserve"> </w:delText>
        </w:r>
        <w:r w:rsidR="00B4768D" w:rsidDel="0095185B">
          <w:rPr>
            <w:sz w:val="24"/>
            <w:szCs w:val="24"/>
          </w:rPr>
          <w:delText>In standard optogenetic</w:delText>
        </w:r>
        <w:r w:rsidR="00E4440E" w:rsidDel="0095185B">
          <w:rPr>
            <w:sz w:val="24"/>
            <w:szCs w:val="24"/>
          </w:rPr>
          <w:delText xml:space="preserve"> </w:delText>
        </w:r>
        <w:r w:rsidR="00466A21" w:rsidDel="0095185B">
          <w:rPr>
            <w:sz w:val="24"/>
            <w:szCs w:val="24"/>
          </w:rPr>
          <w:delText>experiments</w:delText>
        </w:r>
        <w:r w:rsidR="000A17CB" w:rsidDel="0095185B">
          <w:rPr>
            <w:sz w:val="24"/>
            <w:szCs w:val="24"/>
          </w:rPr>
          <w:delText xml:space="preserve">, </w:delText>
        </w:r>
        <w:r w:rsidR="000A17CB" w:rsidRPr="00CA38B6" w:rsidDel="0095185B">
          <w:rPr>
            <w:sz w:val="24"/>
            <w:szCs w:val="24"/>
          </w:rPr>
          <w:delText>mice</w:delText>
        </w:r>
        <w:r w:rsidR="000A17CB" w:rsidDel="0095185B">
          <w:rPr>
            <w:sz w:val="24"/>
            <w:szCs w:val="24"/>
          </w:rPr>
          <w:delText xml:space="preserve"> are trained in </w:delText>
        </w:r>
        <w:r w:rsidR="003F29F6" w:rsidDel="0095185B">
          <w:rPr>
            <w:sz w:val="24"/>
            <w:szCs w:val="24"/>
          </w:rPr>
          <w:delText>operant behavior</w:delText>
        </w:r>
        <w:r w:rsidR="005405DE" w:rsidDel="0095185B">
          <w:rPr>
            <w:sz w:val="24"/>
            <w:szCs w:val="24"/>
          </w:rPr>
          <w:delText xml:space="preserve"> </w:delText>
        </w:r>
        <w:r w:rsidR="001F2D09" w:rsidDel="0095185B">
          <w:rPr>
            <w:sz w:val="24"/>
            <w:szCs w:val="24"/>
          </w:rPr>
          <w:delText xml:space="preserve">and </w:delText>
        </w:r>
        <w:r w:rsidR="00D23345" w:rsidDel="0095185B">
          <w:rPr>
            <w:sz w:val="24"/>
            <w:szCs w:val="24"/>
          </w:rPr>
          <w:delText xml:space="preserve">optogenetic testing is carried out </w:delText>
        </w:r>
        <w:r w:rsidR="001F2D09" w:rsidDel="0095185B">
          <w:rPr>
            <w:sz w:val="24"/>
            <w:szCs w:val="24"/>
          </w:rPr>
          <w:delText xml:space="preserve">in daily sessions </w:delText>
        </w:r>
        <w:r w:rsidR="00D23345" w:rsidDel="0095185B">
          <w:rPr>
            <w:sz w:val="24"/>
            <w:szCs w:val="24"/>
          </w:rPr>
          <w:delText>to manipulate individual brain regions.</w:delText>
        </w:r>
        <w:r w:rsidR="00A76D28" w:rsidDel="0095185B">
          <w:rPr>
            <w:sz w:val="24"/>
            <w:szCs w:val="24"/>
          </w:rPr>
          <w:delText xml:space="preserve"> T</w:delText>
        </w:r>
        <w:r w:rsidR="00A76D28" w:rsidRPr="00CA38B6" w:rsidDel="0095185B">
          <w:rPr>
            <w:sz w:val="24"/>
            <w:szCs w:val="24"/>
          </w:rPr>
          <w:delText xml:space="preserve">his process is </w:delText>
        </w:r>
        <w:r w:rsidR="00182442" w:rsidDel="0095185B">
          <w:rPr>
            <w:sz w:val="24"/>
            <w:szCs w:val="24"/>
          </w:rPr>
          <w:delText>serial and</w:delText>
        </w:r>
        <w:r w:rsidR="00182442" w:rsidRPr="00CA38B6" w:rsidDel="0095185B">
          <w:rPr>
            <w:sz w:val="24"/>
            <w:szCs w:val="24"/>
          </w:rPr>
          <w:delText xml:space="preserve"> </w:delText>
        </w:r>
        <w:r w:rsidR="00114756" w:rsidDel="0095185B">
          <w:rPr>
            <w:sz w:val="24"/>
            <w:szCs w:val="24"/>
          </w:rPr>
          <w:delText>slow</w:delText>
        </w:r>
        <w:r w:rsidR="00030A49" w:rsidDel="0095185B">
          <w:rPr>
            <w:sz w:val="24"/>
            <w:szCs w:val="24"/>
          </w:rPr>
          <w:delText>, prohibit</w:delText>
        </w:r>
        <w:r w:rsidR="00705BE7" w:rsidDel="0095185B">
          <w:rPr>
            <w:sz w:val="24"/>
            <w:szCs w:val="24"/>
          </w:rPr>
          <w:delText>ing</w:delText>
        </w:r>
        <w:r w:rsidR="00030A49" w:rsidDel="0095185B">
          <w:rPr>
            <w:sz w:val="24"/>
            <w:szCs w:val="24"/>
          </w:rPr>
          <w:delText xml:space="preserve"> comprehensive surveys of many brain regions</w:delText>
        </w:r>
        <w:r w:rsidR="00D23E19" w:rsidDel="0095185B">
          <w:rPr>
            <w:sz w:val="24"/>
            <w:szCs w:val="24"/>
          </w:rPr>
          <w:delText xml:space="preserve"> during complex behavior</w:delText>
        </w:r>
        <w:r w:rsidR="00D13F89" w:rsidDel="0095185B">
          <w:rPr>
            <w:sz w:val="24"/>
            <w:szCs w:val="24"/>
          </w:rPr>
          <w:delText>s</w:delText>
        </w:r>
        <w:r w:rsidR="00D23345" w:rsidDel="0095185B">
          <w:rPr>
            <w:sz w:val="24"/>
            <w:szCs w:val="24"/>
          </w:rPr>
          <w:delText>.</w:delText>
        </w:r>
        <w:r w:rsidR="00F72FA9" w:rsidDel="0095185B">
          <w:rPr>
            <w:sz w:val="24"/>
            <w:szCs w:val="24"/>
          </w:rPr>
          <w:delText xml:space="preserve"> </w:delText>
        </w:r>
      </w:del>
    </w:p>
    <w:p w14:paraId="52BC1765" w14:textId="40280778" w:rsidR="002E3A43" w:rsidDel="0095185B" w:rsidRDefault="002E3A43" w:rsidP="007371C6">
      <w:pPr>
        <w:rPr>
          <w:del w:id="66" w:author="Li, Nuo" w:date="2021-04-23T16:59:00Z"/>
          <w:sz w:val="24"/>
          <w:szCs w:val="24"/>
        </w:rPr>
      </w:pPr>
    </w:p>
    <w:p w14:paraId="16A449BE" w14:textId="3433275E" w:rsidR="00D23345" w:rsidDel="0095185B" w:rsidRDefault="00925C24" w:rsidP="007371C6">
      <w:pPr>
        <w:rPr>
          <w:del w:id="67" w:author="Li, Nuo" w:date="2021-04-23T16:59:00Z"/>
          <w:sz w:val="24"/>
          <w:szCs w:val="24"/>
        </w:rPr>
      </w:pPr>
      <w:del w:id="68" w:author="Li, Nuo" w:date="2021-04-23T16:59:00Z">
        <w:r w:rsidDel="0095185B">
          <w:rPr>
            <w:sz w:val="24"/>
            <w:szCs w:val="24"/>
          </w:rPr>
          <w:delText xml:space="preserve">One </w:delText>
        </w:r>
        <w:r w:rsidR="002A76B7" w:rsidDel="0095185B">
          <w:rPr>
            <w:sz w:val="24"/>
            <w:szCs w:val="24"/>
          </w:rPr>
          <w:delText>bottleneck</w:delText>
        </w:r>
        <w:r w:rsidDel="0095185B">
          <w:rPr>
            <w:sz w:val="24"/>
            <w:szCs w:val="24"/>
          </w:rPr>
          <w:delText xml:space="preserve"> </w:delText>
        </w:r>
        <w:r w:rsidR="00D562B6" w:rsidDel="0095185B">
          <w:rPr>
            <w:sz w:val="24"/>
            <w:szCs w:val="24"/>
          </w:rPr>
          <w:delText>results from</w:delText>
        </w:r>
        <w:r w:rsidDel="0095185B">
          <w:rPr>
            <w:sz w:val="24"/>
            <w:szCs w:val="24"/>
          </w:rPr>
          <w:delText xml:space="preserve"> m</w:delText>
        </w:r>
        <w:r w:rsidR="002E3A43" w:rsidDel="0095185B">
          <w:rPr>
            <w:sz w:val="24"/>
            <w:szCs w:val="24"/>
          </w:rPr>
          <w:delText>anual operant conditioning training</w:delText>
        </w:r>
        <w:r w:rsidDel="0095185B">
          <w:rPr>
            <w:sz w:val="24"/>
            <w:szCs w:val="24"/>
          </w:rPr>
          <w:delText>, which is</w:delText>
        </w:r>
        <w:r w:rsidR="002E3A43" w:rsidDel="0095185B">
          <w:rPr>
            <w:sz w:val="24"/>
            <w:szCs w:val="24"/>
          </w:rPr>
          <w:delText xml:space="preserve"> required </w:delText>
        </w:r>
        <w:r w:rsidR="00754236" w:rsidDel="0095185B">
          <w:rPr>
            <w:sz w:val="24"/>
            <w:szCs w:val="24"/>
          </w:rPr>
          <w:delText xml:space="preserve">in </w:delText>
        </w:r>
        <w:r w:rsidR="002E3A43" w:rsidDel="0095185B">
          <w:rPr>
            <w:sz w:val="24"/>
            <w:szCs w:val="24"/>
          </w:rPr>
          <w:delText>most experimental paradigms</w:delText>
        </w:r>
        <w:r w:rsidDel="0095185B">
          <w:rPr>
            <w:sz w:val="24"/>
            <w:szCs w:val="24"/>
          </w:rPr>
          <w:delText>.</w:delText>
        </w:r>
        <w:r w:rsidR="002A76B7" w:rsidRPr="002A76B7" w:rsidDel="0095185B">
          <w:rPr>
            <w:sz w:val="24"/>
            <w:szCs w:val="24"/>
          </w:rPr>
          <w:delText xml:space="preserve"> </w:delText>
        </w:r>
        <w:r w:rsidR="00C31780" w:rsidDel="0095185B">
          <w:rPr>
            <w:sz w:val="24"/>
            <w:szCs w:val="24"/>
          </w:rPr>
          <w:delText>For example</w:delText>
        </w:r>
        <w:r w:rsidR="00190149" w:rsidDel="0095185B">
          <w:rPr>
            <w:sz w:val="24"/>
            <w:szCs w:val="24"/>
          </w:rPr>
          <w:delText xml:space="preserve">, training mice in decision-making tasks requires </w:delText>
        </w:r>
        <w:r w:rsidR="002A0F65" w:rsidDel="0095185B">
          <w:rPr>
            <w:sz w:val="24"/>
            <w:szCs w:val="24"/>
          </w:rPr>
          <w:delText xml:space="preserve">significant </w:delText>
        </w:r>
        <w:r w:rsidR="00190149" w:rsidDel="0095185B">
          <w:rPr>
            <w:sz w:val="24"/>
            <w:szCs w:val="24"/>
          </w:rPr>
          <w:delText xml:space="preserve">human </w:delText>
        </w:r>
        <w:r w:rsidR="002A0F65" w:rsidDel="0095185B">
          <w:rPr>
            <w:sz w:val="24"/>
            <w:szCs w:val="24"/>
          </w:rPr>
          <w:delText>involvement in</w:delText>
        </w:r>
        <w:r w:rsidR="00190149" w:rsidDel="0095185B">
          <w:rPr>
            <w:sz w:val="24"/>
            <w:szCs w:val="24"/>
          </w:rPr>
          <w:delText xml:space="preserve"> evaluating mice performance and modify</w:delText>
        </w:r>
        <w:r w:rsidR="00E61402" w:rsidDel="0095185B">
          <w:rPr>
            <w:sz w:val="24"/>
            <w:szCs w:val="24"/>
          </w:rPr>
          <w:delText>ing</w:delText>
        </w:r>
        <w:r w:rsidR="00190149" w:rsidDel="0095185B">
          <w:rPr>
            <w:sz w:val="24"/>
            <w:szCs w:val="24"/>
          </w:rPr>
          <w:delText xml:space="preserve"> task parameters to gradually shape behavior toward high performance </w:delText>
        </w:r>
        <w:r w:rsidR="009D74E9" w:rsidDel="0095185B">
          <w:rPr>
            <w:sz w:val="24"/>
            <w:szCs w:val="24"/>
          </w:rPr>
          <w:fldChar w:fldCharType="begin">
            <w:fldData xml:space="preserve">PEVuZE5vdGU+PENpdGU+PEF1dGhvcj5HdW88L0F1dGhvcj48WWVhcj4yMDE0PC9ZZWFyPjxSZWNO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==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dW0+NzY5MjwvUmVjTnVtPjxEaXNwbGF5VGV4dD4oR3VvIGV0IGFsLiwgMjAxNGI7IEJ1cmdlc3Mg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==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(Guo et al., 2014b; Burgess et al., 2017; Aguillon-Rodriguez et al., 2020)</w:delText>
        </w:r>
        <w:r w:rsidR="009D74E9" w:rsidDel="0095185B">
          <w:rPr>
            <w:sz w:val="24"/>
            <w:szCs w:val="24"/>
          </w:rPr>
          <w:fldChar w:fldCharType="end"/>
        </w:r>
        <w:r w:rsidR="00190149" w:rsidRPr="00CA38B6" w:rsidDel="0095185B">
          <w:rPr>
            <w:sz w:val="24"/>
            <w:szCs w:val="24"/>
          </w:rPr>
          <w:delText xml:space="preserve">. </w:delText>
        </w:r>
        <w:r w:rsidR="00190149" w:rsidDel="0095185B">
          <w:rPr>
            <w:sz w:val="24"/>
            <w:szCs w:val="24"/>
          </w:rPr>
          <w:delText>This process is laborious</w:delText>
        </w:r>
        <w:r w:rsidR="00730402" w:rsidDel="0095185B">
          <w:rPr>
            <w:sz w:val="24"/>
            <w:szCs w:val="24"/>
          </w:rPr>
          <w:delText xml:space="preserve"> and </w:delText>
        </w:r>
        <w:r w:rsidR="00190149" w:rsidDel="0095185B">
          <w:rPr>
            <w:sz w:val="24"/>
            <w:szCs w:val="24"/>
          </w:rPr>
          <w:delText>requires human expertise</w:delText>
        </w:r>
        <w:r w:rsidR="00730402" w:rsidDel="0095185B">
          <w:rPr>
            <w:sz w:val="24"/>
            <w:szCs w:val="24"/>
          </w:rPr>
          <w:delText>. Such expertise is</w:delText>
        </w:r>
        <w:r w:rsidR="00E94B8D" w:rsidDel="0095185B">
          <w:rPr>
            <w:sz w:val="24"/>
            <w:szCs w:val="24"/>
          </w:rPr>
          <w:delText xml:space="preserve"> </w:delText>
        </w:r>
        <w:r w:rsidR="00190149" w:rsidDel="0095185B">
          <w:rPr>
            <w:sz w:val="24"/>
            <w:szCs w:val="24"/>
          </w:rPr>
          <w:delText xml:space="preserve">difficult to transfer across </w:delText>
        </w:r>
        <w:r w:rsidR="00EE2659" w:rsidDel="0095185B">
          <w:rPr>
            <w:sz w:val="24"/>
            <w:szCs w:val="24"/>
          </w:rPr>
          <w:delText>experimenters</w:delText>
        </w:r>
        <w:r w:rsidR="00AE6232" w:rsidDel="0095185B">
          <w:rPr>
            <w:sz w:val="24"/>
            <w:szCs w:val="24"/>
          </w:rPr>
          <w:delText xml:space="preserve"> and across </w:delText>
        </w:r>
        <w:r w:rsidR="00190149" w:rsidDel="0095185B">
          <w:rPr>
            <w:sz w:val="24"/>
            <w:szCs w:val="24"/>
          </w:rPr>
          <w:delText xml:space="preserve">labs. The </w:delText>
        </w:r>
        <w:r w:rsidR="006A6330" w:rsidDel="0095185B">
          <w:rPr>
            <w:sz w:val="24"/>
            <w:szCs w:val="24"/>
          </w:rPr>
          <w:delText>low</w:delText>
        </w:r>
        <w:r w:rsidR="00190149" w:rsidDel="0095185B">
          <w:rPr>
            <w:sz w:val="24"/>
            <w:szCs w:val="24"/>
          </w:rPr>
          <w:delText xml:space="preserve"> throughput </w:delText>
        </w:r>
        <w:r w:rsidR="002943CA" w:rsidDel="0095185B">
          <w:rPr>
            <w:sz w:val="24"/>
            <w:szCs w:val="24"/>
          </w:rPr>
          <w:delText xml:space="preserve">also </w:delText>
        </w:r>
        <w:r w:rsidR="008E19AD" w:rsidDel="0095185B">
          <w:rPr>
            <w:sz w:val="24"/>
            <w:szCs w:val="24"/>
          </w:rPr>
          <w:delText>rises significant barriers for</w:delText>
        </w:r>
        <w:r w:rsidR="00190149" w:rsidDel="0095185B">
          <w:rPr>
            <w:sz w:val="24"/>
            <w:szCs w:val="24"/>
          </w:rPr>
          <w:delText xml:space="preserve"> explorations of </w:delText>
        </w:r>
        <w:r w:rsidR="00083374" w:rsidDel="0095185B">
          <w:rPr>
            <w:sz w:val="24"/>
            <w:szCs w:val="24"/>
          </w:rPr>
          <w:delText xml:space="preserve">more </w:delText>
        </w:r>
        <w:r w:rsidR="00190149" w:rsidDel="0095185B">
          <w:rPr>
            <w:sz w:val="24"/>
            <w:szCs w:val="24"/>
          </w:rPr>
          <w:delText xml:space="preserve">complex </w:delText>
        </w:r>
        <w:r w:rsidR="00DF6C99" w:rsidDel="0095185B">
          <w:rPr>
            <w:sz w:val="24"/>
            <w:szCs w:val="24"/>
          </w:rPr>
          <w:delText xml:space="preserve">decision-making </w:delText>
        </w:r>
        <w:r w:rsidR="00190149" w:rsidDel="0095185B">
          <w:rPr>
            <w:sz w:val="24"/>
            <w:szCs w:val="24"/>
          </w:rPr>
          <w:delText>task</w:delText>
        </w:r>
        <w:r w:rsidR="002943CA" w:rsidDel="0095185B">
          <w:rPr>
            <w:sz w:val="24"/>
            <w:szCs w:val="24"/>
          </w:rPr>
          <w:delText>s</w:delText>
        </w:r>
        <w:r w:rsidR="00DF6C99" w:rsidDel="0095185B">
          <w:rPr>
            <w:sz w:val="24"/>
            <w:szCs w:val="24"/>
          </w:rPr>
          <w:delText xml:space="preserve">, due to the </w:delText>
        </w:r>
        <w:r w:rsidR="00DD5C26" w:rsidDel="0095185B">
          <w:rPr>
            <w:sz w:val="24"/>
            <w:szCs w:val="24"/>
          </w:rPr>
          <w:delText>significant</w:delText>
        </w:r>
        <w:r w:rsidR="008E19AD" w:rsidDel="0095185B">
          <w:rPr>
            <w:sz w:val="24"/>
            <w:szCs w:val="24"/>
          </w:rPr>
          <w:delText xml:space="preserve"> time and effort required to explore </w:delText>
        </w:r>
        <w:r w:rsidR="004631E3" w:rsidDel="0095185B">
          <w:rPr>
            <w:sz w:val="24"/>
            <w:szCs w:val="24"/>
          </w:rPr>
          <w:delText>many</w:delText>
        </w:r>
        <w:r w:rsidR="00DF6C99" w:rsidDel="0095185B">
          <w:rPr>
            <w:sz w:val="24"/>
            <w:szCs w:val="24"/>
          </w:rPr>
          <w:delText xml:space="preserve"> task parameter variations</w:delText>
        </w:r>
        <w:r w:rsidR="00190149" w:rsidDel="0095185B">
          <w:rPr>
            <w:sz w:val="24"/>
            <w:szCs w:val="24"/>
          </w:rPr>
          <w:delText>.</w:delText>
        </w:r>
        <w:r w:rsidR="00C31780" w:rsidDel="0095185B">
          <w:rPr>
            <w:sz w:val="24"/>
            <w:szCs w:val="24"/>
          </w:rPr>
          <w:delText xml:space="preserve"> The other bottleneck is </w:delText>
        </w:r>
        <w:r w:rsidR="006F1BD5" w:rsidDel="0095185B">
          <w:rPr>
            <w:sz w:val="24"/>
            <w:szCs w:val="24"/>
          </w:rPr>
          <w:delText xml:space="preserve">due to </w:delText>
        </w:r>
        <w:r w:rsidR="00C31780" w:rsidDel="0095185B">
          <w:rPr>
            <w:sz w:val="24"/>
            <w:szCs w:val="24"/>
          </w:rPr>
          <w:delText>the serial nature of optogenetic testing. In particular, e</w:delText>
        </w:r>
        <w:r w:rsidR="00C31780" w:rsidRPr="008239C8" w:rsidDel="0095185B">
          <w:rPr>
            <w:sz w:val="24"/>
            <w:szCs w:val="24"/>
          </w:rPr>
          <w:delText>xisting optogenetic methods prob</w:delText>
        </w:r>
        <w:r w:rsidR="00411F74" w:rsidDel="0095185B">
          <w:rPr>
            <w:sz w:val="24"/>
            <w:szCs w:val="24"/>
          </w:rPr>
          <w:delText>e</w:delText>
        </w:r>
        <w:r w:rsidR="00C31780" w:rsidRPr="008239C8" w:rsidDel="0095185B">
          <w:rPr>
            <w:sz w:val="24"/>
            <w:szCs w:val="24"/>
          </w:rPr>
          <w:delText xml:space="preserve"> deep brain regions </w:delText>
        </w:r>
        <w:r w:rsidR="00411F74" w:rsidRPr="008239C8" w:rsidDel="0095185B">
          <w:rPr>
            <w:sz w:val="24"/>
            <w:szCs w:val="24"/>
          </w:rPr>
          <w:delText>us</w:delText>
        </w:r>
        <w:r w:rsidR="00411F74" w:rsidDel="0095185B">
          <w:rPr>
            <w:sz w:val="24"/>
            <w:szCs w:val="24"/>
          </w:rPr>
          <w:delText>ing</w:delText>
        </w:r>
        <w:r w:rsidR="00411F74" w:rsidRPr="008239C8" w:rsidDel="0095185B">
          <w:rPr>
            <w:sz w:val="24"/>
            <w:szCs w:val="24"/>
          </w:rPr>
          <w:delText xml:space="preserve"> </w:delText>
        </w:r>
        <w:r w:rsidR="00C31780" w:rsidRPr="008239C8" w:rsidDel="0095185B">
          <w:rPr>
            <w:sz w:val="24"/>
            <w:szCs w:val="24"/>
          </w:rPr>
          <w:delText>optical fibers, which target one brain region at a time, are labor-intensive to implant, and require</w:delText>
        </w:r>
        <w:r w:rsidR="00F829EF" w:rsidDel="0095185B">
          <w:rPr>
            <w:sz w:val="24"/>
            <w:szCs w:val="24"/>
          </w:rPr>
          <w:delText xml:space="preserve"> manual</w:delText>
        </w:r>
        <w:r w:rsidR="00C31780" w:rsidRPr="008239C8" w:rsidDel="0095185B">
          <w:rPr>
            <w:sz w:val="24"/>
            <w:szCs w:val="24"/>
          </w:rPr>
          <w:delText xml:space="preserve"> tethering of light source to the fiber implant.</w:delText>
        </w:r>
        <w:r w:rsidR="00C31780" w:rsidDel="0095185B">
          <w:rPr>
            <w:sz w:val="24"/>
            <w:szCs w:val="24"/>
          </w:rPr>
          <w:delText xml:space="preserve"> </w:delText>
        </w:r>
        <w:r w:rsidR="00C340B7" w:rsidDel="0095185B">
          <w:rPr>
            <w:sz w:val="24"/>
            <w:szCs w:val="24"/>
          </w:rPr>
          <w:delText xml:space="preserve">An experimental framework to swiftly survey the behavioral involvement of </w:delText>
        </w:r>
        <w:r w:rsidR="00370202" w:rsidDel="0095185B">
          <w:rPr>
            <w:sz w:val="24"/>
            <w:szCs w:val="24"/>
          </w:rPr>
          <w:delText>many</w:delText>
        </w:r>
        <w:r w:rsidR="00C340B7" w:rsidDel="0095185B">
          <w:rPr>
            <w:sz w:val="24"/>
            <w:szCs w:val="24"/>
          </w:rPr>
          <w:delText xml:space="preserve"> brain regions at scale would significantly speed up </w:delText>
        </w:r>
        <w:r w:rsidR="00CC17CC" w:rsidDel="0095185B">
          <w:rPr>
            <w:sz w:val="24"/>
            <w:szCs w:val="24"/>
          </w:rPr>
          <w:delText xml:space="preserve">mapping </w:delText>
        </w:r>
        <w:r w:rsidR="00C340B7" w:rsidDel="0095185B">
          <w:rPr>
            <w:sz w:val="24"/>
            <w:szCs w:val="24"/>
          </w:rPr>
          <w:delText xml:space="preserve">of </w:delText>
        </w:r>
        <w:r w:rsidR="00CC17CC" w:rsidDel="0095185B">
          <w:rPr>
            <w:sz w:val="24"/>
            <w:szCs w:val="24"/>
          </w:rPr>
          <w:delText>brain networks contributing</w:delText>
        </w:r>
        <w:r w:rsidR="00C340B7" w:rsidDel="0095185B">
          <w:rPr>
            <w:sz w:val="24"/>
            <w:szCs w:val="24"/>
          </w:rPr>
          <w:delText xml:space="preserve"> </w:delText>
        </w:r>
        <w:r w:rsidR="006444C1" w:rsidDel="0095185B">
          <w:rPr>
            <w:sz w:val="24"/>
            <w:szCs w:val="24"/>
          </w:rPr>
          <w:delText xml:space="preserve">to </w:delText>
        </w:r>
        <w:r w:rsidR="00C340B7" w:rsidDel="0095185B">
          <w:rPr>
            <w:sz w:val="24"/>
            <w:szCs w:val="24"/>
          </w:rPr>
          <w:delText>decision</w:delText>
        </w:r>
        <w:r w:rsidR="006919CE" w:rsidDel="0095185B">
          <w:rPr>
            <w:sz w:val="24"/>
            <w:szCs w:val="24"/>
          </w:rPr>
          <w:delText>-making</w:delText>
        </w:r>
        <w:r w:rsidR="00C340B7" w:rsidDel="0095185B">
          <w:rPr>
            <w:sz w:val="24"/>
            <w:szCs w:val="24"/>
          </w:rPr>
          <w:delText xml:space="preserve"> </w:delText>
        </w:r>
        <w:r w:rsidR="00D5293D" w:rsidDel="0095185B">
          <w:rPr>
            <w:sz w:val="24"/>
            <w:szCs w:val="24"/>
          </w:rPr>
          <w:delText>or</w:delText>
        </w:r>
        <w:r w:rsidR="00C340B7" w:rsidDel="0095185B">
          <w:rPr>
            <w:sz w:val="24"/>
            <w:szCs w:val="24"/>
          </w:rPr>
          <w:delText xml:space="preserve"> other </w:delText>
        </w:r>
        <w:r w:rsidR="001306BA" w:rsidDel="0095185B">
          <w:rPr>
            <w:sz w:val="24"/>
            <w:szCs w:val="24"/>
          </w:rPr>
          <w:delText>goal-directed</w:delText>
        </w:r>
        <w:r w:rsidR="006919CE" w:rsidDel="0095185B">
          <w:rPr>
            <w:sz w:val="24"/>
            <w:szCs w:val="24"/>
          </w:rPr>
          <w:delText xml:space="preserve"> </w:delText>
        </w:r>
        <w:r w:rsidR="00C340B7" w:rsidDel="0095185B">
          <w:rPr>
            <w:sz w:val="24"/>
            <w:szCs w:val="24"/>
          </w:rPr>
          <w:delText>behaviors.</w:delText>
        </w:r>
      </w:del>
    </w:p>
    <w:p w14:paraId="06E562BD" w14:textId="297A1598" w:rsidR="00D23345" w:rsidDel="0095185B" w:rsidRDefault="00D23345" w:rsidP="000A17CB">
      <w:pPr>
        <w:rPr>
          <w:del w:id="69" w:author="Li, Nuo" w:date="2021-04-23T16:59:00Z"/>
          <w:sz w:val="24"/>
          <w:szCs w:val="24"/>
        </w:rPr>
      </w:pPr>
    </w:p>
    <w:p w14:paraId="72EF6196" w14:textId="356A60D5" w:rsidR="005D05E0" w:rsidDel="0095185B" w:rsidRDefault="004611A4" w:rsidP="00707C67">
      <w:pPr>
        <w:rPr>
          <w:del w:id="70" w:author="Li, Nuo" w:date="2021-04-23T16:59:00Z"/>
          <w:sz w:val="24"/>
          <w:szCs w:val="24"/>
        </w:rPr>
      </w:pPr>
      <w:del w:id="71" w:author="Li, Nuo" w:date="2021-04-23T16:59:00Z">
        <w:r w:rsidDel="0095185B">
          <w:rPr>
            <w:sz w:val="24"/>
            <w:szCs w:val="24"/>
          </w:rPr>
          <w:delText>A</w:delText>
        </w:r>
        <w:r w:rsidR="00A6734B" w:rsidDel="0095185B">
          <w:rPr>
            <w:sz w:val="24"/>
            <w:szCs w:val="24"/>
          </w:rPr>
          <w:delText xml:space="preserve">utomated </w:delText>
        </w:r>
        <w:r w:rsidR="00213964" w:rsidDel="0095185B">
          <w:rPr>
            <w:sz w:val="24"/>
            <w:szCs w:val="24"/>
          </w:rPr>
          <w:delText xml:space="preserve">experiment </w:delText>
        </w:r>
        <w:r w:rsidR="0026424E" w:rsidDel="0095185B">
          <w:rPr>
            <w:sz w:val="24"/>
            <w:szCs w:val="24"/>
          </w:rPr>
          <w:delText>can</w:delText>
        </w:r>
        <w:r w:rsidR="00A76D28" w:rsidDel="0095185B">
          <w:rPr>
            <w:sz w:val="24"/>
            <w:szCs w:val="24"/>
          </w:rPr>
          <w:delText xml:space="preserve"> potentia</w:delText>
        </w:r>
        <w:r w:rsidR="0026424E" w:rsidDel="0095185B">
          <w:rPr>
            <w:sz w:val="24"/>
            <w:szCs w:val="24"/>
          </w:rPr>
          <w:delText>l</w:delText>
        </w:r>
        <w:r w:rsidR="00A76D28" w:rsidDel="0095185B">
          <w:rPr>
            <w:sz w:val="24"/>
            <w:szCs w:val="24"/>
          </w:rPr>
          <w:delText>l</w:delText>
        </w:r>
        <w:r w:rsidR="0026424E" w:rsidDel="0095185B">
          <w:rPr>
            <w:sz w:val="24"/>
            <w:szCs w:val="24"/>
          </w:rPr>
          <w:delText>y</w:delText>
        </w:r>
        <w:r w:rsidR="00CA38B6" w:rsidRPr="00CA38B6" w:rsidDel="0095185B">
          <w:rPr>
            <w:sz w:val="24"/>
            <w:szCs w:val="24"/>
          </w:rPr>
          <w:delText xml:space="preserve"> </w:delText>
        </w:r>
        <w:r w:rsidR="0026424E" w:rsidDel="0095185B">
          <w:rPr>
            <w:sz w:val="24"/>
            <w:szCs w:val="24"/>
          </w:rPr>
          <w:delText>overcome</w:delText>
        </w:r>
        <w:r w:rsidR="00CA38B6" w:rsidRPr="00CA38B6" w:rsidDel="0095185B">
          <w:rPr>
            <w:sz w:val="24"/>
            <w:szCs w:val="24"/>
          </w:rPr>
          <w:delText xml:space="preserve"> </w:delText>
        </w:r>
        <w:r w:rsidR="00F42858" w:rsidRPr="00CA38B6" w:rsidDel="0095185B">
          <w:rPr>
            <w:sz w:val="24"/>
            <w:szCs w:val="24"/>
          </w:rPr>
          <w:delText>th</w:delText>
        </w:r>
        <w:r w:rsidR="00F42858" w:rsidDel="0095185B">
          <w:rPr>
            <w:sz w:val="24"/>
            <w:szCs w:val="24"/>
          </w:rPr>
          <w:delText>es</w:delText>
        </w:r>
        <w:r w:rsidR="00E32F19" w:rsidDel="0095185B">
          <w:rPr>
            <w:sz w:val="24"/>
            <w:szCs w:val="24"/>
          </w:rPr>
          <w:delText>e</w:delText>
        </w:r>
        <w:r w:rsidR="00F42858" w:rsidRPr="00CA38B6" w:rsidDel="0095185B">
          <w:rPr>
            <w:sz w:val="24"/>
            <w:szCs w:val="24"/>
          </w:rPr>
          <w:delText xml:space="preserve"> </w:delText>
        </w:r>
        <w:r w:rsidR="000C6A8B" w:rsidRPr="00FA2F71" w:rsidDel="0095185B">
          <w:rPr>
            <w:sz w:val="24"/>
            <w:szCs w:val="24"/>
          </w:rPr>
          <w:delText>bottleneck</w:delText>
        </w:r>
        <w:r w:rsidR="00E32F19" w:rsidDel="0095185B">
          <w:rPr>
            <w:sz w:val="24"/>
            <w:szCs w:val="24"/>
          </w:rPr>
          <w:delText>s</w:delText>
        </w:r>
        <w:r w:rsidR="00CA38B6" w:rsidRPr="00CA38B6" w:rsidDel="0095185B">
          <w:rPr>
            <w:sz w:val="24"/>
            <w:szCs w:val="24"/>
          </w:rPr>
          <w:delText>.</w:delText>
        </w:r>
        <w:r w:rsidR="00E56336" w:rsidDel="0095185B">
          <w:rPr>
            <w:sz w:val="24"/>
            <w:szCs w:val="24"/>
          </w:rPr>
          <w:delText xml:space="preserve"> </w:delText>
        </w:r>
        <w:r w:rsidR="00D84BCB" w:rsidDel="0095185B">
          <w:rPr>
            <w:sz w:val="24"/>
            <w:szCs w:val="24"/>
          </w:rPr>
          <w:delText>Automated system</w:delText>
        </w:r>
        <w:r w:rsidR="000E0B98" w:rsidDel="0095185B">
          <w:rPr>
            <w:sz w:val="24"/>
            <w:szCs w:val="24"/>
          </w:rPr>
          <w:delText>s can</w:delText>
        </w:r>
        <w:r w:rsidR="003602E5" w:rsidDel="0095185B">
          <w:rPr>
            <w:sz w:val="24"/>
            <w:szCs w:val="24"/>
          </w:rPr>
          <w:delText xml:space="preserve"> </w:delText>
        </w:r>
        <w:r w:rsidR="000E0B98" w:rsidDel="0095185B">
          <w:rPr>
            <w:sz w:val="24"/>
            <w:szCs w:val="24"/>
          </w:rPr>
          <w:delText>train</w:delText>
        </w:r>
        <w:r w:rsidR="00FE5CD3" w:rsidDel="0095185B">
          <w:rPr>
            <w:sz w:val="24"/>
            <w:szCs w:val="24"/>
          </w:rPr>
          <w:delText xml:space="preserve"> </w:delText>
        </w:r>
        <w:r w:rsidR="000E0B98" w:rsidDel="0095185B">
          <w:rPr>
            <w:sz w:val="24"/>
            <w:szCs w:val="24"/>
          </w:rPr>
          <w:delText xml:space="preserve">rodents in behavioral tasks </w:delText>
        </w:r>
        <w:r w:rsidR="00CA3A5F" w:rsidDel="0095185B">
          <w:rPr>
            <w:sz w:val="24"/>
            <w:szCs w:val="24"/>
          </w:rPr>
          <w:delText>by changing task parameters based</w:delText>
        </w:r>
        <w:r w:rsidR="003840AB" w:rsidDel="0095185B">
          <w:rPr>
            <w:sz w:val="24"/>
            <w:szCs w:val="24"/>
          </w:rPr>
          <w:delText xml:space="preserve"> on</w:delText>
        </w:r>
        <w:r w:rsidR="00CA3A5F" w:rsidDel="0095185B">
          <w:rPr>
            <w:sz w:val="24"/>
            <w:szCs w:val="24"/>
          </w:rPr>
          <w:delText xml:space="preserve"> performance</w:delText>
        </w:r>
        <w:r w:rsidR="00FA2F71" w:rsidDel="0095185B">
          <w:rPr>
            <w:sz w:val="24"/>
            <w:szCs w:val="24"/>
          </w:rPr>
          <w:delText xml:space="preserve"> free of human supervision</w:delText>
        </w:r>
        <w:r w:rsidR="000E0B98" w:rsidDel="0095185B">
          <w:rPr>
            <w:sz w:val="24"/>
            <w:szCs w:val="24"/>
          </w:rPr>
          <w:delText>, thus</w:delText>
        </w:r>
        <w:r w:rsidR="00FD70CA" w:rsidDel="0095185B">
          <w:rPr>
            <w:sz w:val="24"/>
            <w:szCs w:val="24"/>
          </w:rPr>
          <w:delText xml:space="preserve"> </w:delText>
        </w:r>
        <w:r w:rsidR="000E0B98" w:rsidDel="0095185B">
          <w:rPr>
            <w:sz w:val="24"/>
            <w:szCs w:val="24"/>
          </w:rPr>
          <w:delText>enabling</w:delText>
        </w:r>
        <w:r w:rsidR="004213C9" w:rsidDel="0095185B">
          <w:rPr>
            <w:sz w:val="24"/>
            <w:szCs w:val="24"/>
          </w:rPr>
          <w:delText xml:space="preserve"> </w:delText>
        </w:r>
        <w:r w:rsidR="00FA2F71" w:rsidDel="0095185B">
          <w:rPr>
            <w:sz w:val="24"/>
            <w:szCs w:val="24"/>
          </w:rPr>
          <w:delText xml:space="preserve">parallel and </w:delText>
        </w:r>
        <w:r w:rsidR="004213C9" w:rsidDel="0095185B">
          <w:rPr>
            <w:sz w:val="24"/>
            <w:szCs w:val="24"/>
          </w:rPr>
          <w:delText xml:space="preserve">high-throughput </w:delText>
        </w:r>
        <w:r w:rsidR="00E50053" w:rsidDel="0095185B">
          <w:rPr>
            <w:sz w:val="24"/>
            <w:szCs w:val="24"/>
          </w:rPr>
          <w:delText>experiments</w:delText>
        </w:r>
        <w:r w:rsidR="003073BC" w:rsidDel="0095185B">
          <w:rPr>
            <w:sz w:val="24"/>
            <w:szCs w:val="24"/>
          </w:rPr>
          <w:delText xml:space="preserve"> </w:delText>
        </w:r>
        <w:r w:rsidR="009D74E9" w:rsidDel="0095185B">
          <w:rPr>
            <w:sz w:val="24"/>
            <w:szCs w:val="24"/>
          </w:rPr>
          <w:fldChar w:fldCharType="begin">
            <w:fldData xml:space="preserve">PEVuZE5vdGU+PENpdGU+PEF1dGhvcj5TY290dDwvQXV0aG9yPjxZZWFyPjIwMTM8L1llYXI+PFJl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PEVuZE5vdGU+PENpdGU+PEF1dGhvcj5TY290dDwvQXV0aG9yPjxZZWFyPjIwMTM8L1llYXI+PFJl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(Kampff et al., 2010; Erlich et al., 2011; Poddar et al., 2013; Scott et al., 2013; Murphy et al., 2016; Aoki et al., 2017; Bollu et al., 2019; Erskine et al., 2019; Qiao et al., 2019; Aguillon-Rodriguez et al., 2020; Bernhard et al., 2020; Murphy et al., 2020)</w:delText>
        </w:r>
        <w:r w:rsidR="009D74E9" w:rsidDel="0095185B">
          <w:rPr>
            <w:sz w:val="24"/>
            <w:szCs w:val="24"/>
          </w:rPr>
          <w:fldChar w:fldCharType="end"/>
        </w:r>
        <w:r w:rsidR="004213C9" w:rsidDel="0095185B">
          <w:rPr>
            <w:sz w:val="24"/>
            <w:szCs w:val="24"/>
          </w:rPr>
          <w:delText>.</w:delText>
        </w:r>
        <w:r w:rsidR="00FD70CA" w:rsidDel="0095185B">
          <w:rPr>
            <w:sz w:val="24"/>
            <w:szCs w:val="24"/>
          </w:rPr>
          <w:delText xml:space="preserve"> </w:delText>
        </w:r>
        <w:r w:rsidR="00FA2F71" w:rsidDel="0095185B">
          <w:rPr>
            <w:sz w:val="24"/>
            <w:szCs w:val="24"/>
          </w:rPr>
          <w:delText xml:space="preserve">Moreover, </w:delText>
        </w:r>
        <w:r w:rsidR="00FD70CA" w:rsidDel="0095185B">
          <w:rPr>
            <w:sz w:val="24"/>
            <w:szCs w:val="24"/>
          </w:rPr>
          <w:delText xml:space="preserve">automated training provides </w:delText>
        </w:r>
        <w:r w:rsidR="00C05F5B" w:rsidRPr="00E020BC" w:rsidDel="0095185B">
          <w:rPr>
            <w:sz w:val="24"/>
            <w:szCs w:val="24"/>
          </w:rPr>
          <w:delText>standardiz</w:delText>
        </w:r>
        <w:r w:rsidR="00FD70CA" w:rsidDel="0095185B">
          <w:rPr>
            <w:sz w:val="24"/>
            <w:szCs w:val="24"/>
          </w:rPr>
          <w:delText>ation that free</w:delText>
        </w:r>
        <w:r w:rsidR="00AF20F6" w:rsidDel="0095185B">
          <w:rPr>
            <w:sz w:val="24"/>
            <w:szCs w:val="24"/>
          </w:rPr>
          <w:delText>s</w:delText>
        </w:r>
        <w:r w:rsidR="00FD70CA" w:rsidDel="0095185B">
          <w:rPr>
            <w:sz w:val="24"/>
            <w:szCs w:val="24"/>
          </w:rPr>
          <w:delText xml:space="preserve"> the training process from </w:delText>
        </w:r>
        <w:r w:rsidR="004213C9" w:rsidRPr="00E020BC" w:rsidDel="0095185B">
          <w:rPr>
            <w:sz w:val="24"/>
            <w:szCs w:val="24"/>
          </w:rPr>
          <w:delText xml:space="preserve">idiosyncratic human </w:delText>
        </w:r>
        <w:r w:rsidR="009C6968" w:rsidDel="0095185B">
          <w:rPr>
            <w:sz w:val="24"/>
            <w:szCs w:val="24"/>
          </w:rPr>
          <w:delText>interventions</w:delText>
        </w:r>
        <w:r w:rsidR="004213C9" w:rsidRPr="00E020BC" w:rsidDel="0095185B">
          <w:rPr>
            <w:sz w:val="24"/>
            <w:szCs w:val="24"/>
          </w:rPr>
          <w:delText xml:space="preserve"> </w:delText>
        </w:r>
        <w:r w:rsidR="00FD70CA" w:rsidDel="0095185B">
          <w:rPr>
            <w:sz w:val="24"/>
            <w:szCs w:val="24"/>
          </w:rPr>
          <w:delText>and documents t</w:delText>
        </w:r>
        <w:r w:rsidR="00FD70CA" w:rsidRPr="00E020BC" w:rsidDel="0095185B">
          <w:rPr>
            <w:sz w:val="24"/>
            <w:szCs w:val="24"/>
          </w:rPr>
          <w:delText>he entire</w:delText>
        </w:r>
        <w:r w:rsidR="00FD70CA" w:rsidDel="0095185B">
          <w:rPr>
            <w:sz w:val="24"/>
            <w:szCs w:val="24"/>
          </w:rPr>
          <w:delText xml:space="preserve"> training</w:delText>
        </w:r>
        <w:r w:rsidR="00FD70CA" w:rsidRPr="00E020BC" w:rsidDel="0095185B">
          <w:rPr>
            <w:sz w:val="24"/>
            <w:szCs w:val="24"/>
          </w:rPr>
          <w:delText xml:space="preserve"> process</w:delText>
        </w:r>
        <w:r w:rsidR="004213C9" w:rsidRPr="00E020BC" w:rsidDel="0095185B">
          <w:rPr>
            <w:sz w:val="24"/>
            <w:szCs w:val="24"/>
          </w:rPr>
          <w:delText>.</w:delText>
        </w:r>
        <w:r w:rsidR="007E04CA" w:rsidDel="0095185B">
          <w:rPr>
            <w:sz w:val="24"/>
            <w:szCs w:val="24"/>
          </w:rPr>
          <w:delText xml:space="preserve"> </w:delText>
        </w:r>
        <w:r w:rsidR="004D612C" w:rsidDel="0095185B">
          <w:rPr>
            <w:sz w:val="24"/>
            <w:szCs w:val="24"/>
          </w:rPr>
          <w:delText>A</w:delText>
        </w:r>
        <w:r w:rsidR="00020B39" w:rsidDel="0095185B">
          <w:rPr>
            <w:sz w:val="24"/>
            <w:szCs w:val="24"/>
          </w:rPr>
          <w:delText>utomated</w:delText>
        </w:r>
        <w:r w:rsidR="003840AB" w:rsidDel="0095185B">
          <w:rPr>
            <w:sz w:val="24"/>
            <w:szCs w:val="24"/>
          </w:rPr>
          <w:delText xml:space="preserve"> training has</w:delText>
        </w:r>
        <w:r w:rsidR="00174767" w:rsidDel="0095185B">
          <w:rPr>
            <w:sz w:val="24"/>
            <w:szCs w:val="24"/>
          </w:rPr>
          <w:delText xml:space="preserve"> </w:delText>
        </w:r>
        <w:r w:rsidR="003840AB" w:rsidDel="0095185B">
          <w:rPr>
            <w:sz w:val="24"/>
            <w:szCs w:val="24"/>
          </w:rPr>
          <w:delText xml:space="preserve">been </w:delText>
        </w:r>
        <w:r w:rsidR="00331982" w:rsidDel="0095185B">
          <w:rPr>
            <w:sz w:val="24"/>
            <w:szCs w:val="24"/>
          </w:rPr>
          <w:delText>extended to</w:delText>
        </w:r>
        <w:r w:rsidR="003840AB" w:rsidDel="0095185B">
          <w:rPr>
            <w:sz w:val="24"/>
            <w:szCs w:val="24"/>
          </w:rPr>
          <w:delText xml:space="preserve"> </w:delText>
        </w:r>
        <w:r w:rsidR="009870F4" w:rsidDel="0095185B">
          <w:rPr>
            <w:sz w:val="24"/>
            <w:szCs w:val="24"/>
          </w:rPr>
          <w:delText xml:space="preserve">train </w:delText>
        </w:r>
        <w:r w:rsidR="00090159" w:rsidDel="0095185B">
          <w:rPr>
            <w:sz w:val="24"/>
            <w:szCs w:val="24"/>
          </w:rPr>
          <w:delText xml:space="preserve">rodents </w:delText>
        </w:r>
        <w:r w:rsidR="009870F4" w:rsidDel="0095185B">
          <w:rPr>
            <w:sz w:val="24"/>
            <w:szCs w:val="24"/>
          </w:rPr>
          <w:delText xml:space="preserve">in </w:delText>
        </w:r>
        <w:r w:rsidR="003840AB" w:rsidDel="0095185B">
          <w:rPr>
            <w:sz w:val="24"/>
            <w:szCs w:val="24"/>
          </w:rPr>
          <w:delText>home</w:delText>
        </w:r>
        <w:r w:rsidR="00F6799D" w:rsidDel="0095185B">
          <w:rPr>
            <w:sz w:val="24"/>
            <w:szCs w:val="24"/>
          </w:rPr>
          <w:delText>-</w:delText>
        </w:r>
        <w:r w:rsidR="003840AB" w:rsidDel="0095185B">
          <w:rPr>
            <w:sz w:val="24"/>
            <w:szCs w:val="24"/>
          </w:rPr>
          <w:delText>cage</w:delText>
        </w:r>
        <w:r w:rsidR="008F3495" w:rsidDel="0095185B">
          <w:rPr>
            <w:sz w:val="24"/>
            <w:szCs w:val="24"/>
          </w:rPr>
          <w:delText>s</w:delText>
        </w:r>
        <w:r w:rsidR="003840AB" w:rsidDel="0095185B">
          <w:rPr>
            <w:sz w:val="24"/>
            <w:szCs w:val="24"/>
          </w:rPr>
          <w:delText xml:space="preserve"> </w:delText>
        </w:r>
        <w:r w:rsidR="009D74E9" w:rsidDel="0095185B">
          <w:rPr>
            <w:sz w:val="24"/>
            <w:szCs w:val="24"/>
          </w:rPr>
          <w:fldChar w:fldCharType="begin">
            <w:fldData xml:space="preserve">PEVuZE5vdGU+PENpdGU+PEF1dGhvcj5Qb2RkYXI8L0F1dGhvcj48WWVhcj4yMDEzPC9ZZWFyPjxS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PEVuZE5vdGU+PENpdGU+PEF1dGhvcj5Qb2RkYXI8L0F1dGhvcj48WWVhcj4yMDEzPC9ZZWFyPjxS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(Poddar et al., 2013; Aoki et al., 2017; Silasi et al., 2018; Bollu et al., 2019; Erskine et al., 2019; Qiao et al., 2019; Bernhard et al., 2020; Murphy et al., 2020)</w:delText>
        </w:r>
        <w:r w:rsidR="009D74E9" w:rsidDel="0095185B">
          <w:rPr>
            <w:sz w:val="24"/>
            <w:szCs w:val="24"/>
          </w:rPr>
          <w:fldChar w:fldCharType="end"/>
        </w:r>
        <w:r w:rsidR="009C33E6" w:rsidDel="0095185B">
          <w:rPr>
            <w:sz w:val="24"/>
            <w:szCs w:val="24"/>
          </w:rPr>
          <w:delText>, open</w:delText>
        </w:r>
        <w:r w:rsidR="00ED2C81" w:rsidDel="0095185B">
          <w:rPr>
            <w:sz w:val="24"/>
            <w:szCs w:val="24"/>
          </w:rPr>
          <w:delText>ing</w:delText>
        </w:r>
        <w:r w:rsidR="009C33E6" w:rsidDel="0095185B">
          <w:rPr>
            <w:sz w:val="24"/>
            <w:szCs w:val="24"/>
          </w:rPr>
          <w:delText xml:space="preserve"> the possibility of </w:delText>
        </w:r>
        <w:r w:rsidR="00B8016D" w:rsidDel="0095185B">
          <w:rPr>
            <w:sz w:val="24"/>
            <w:szCs w:val="24"/>
          </w:rPr>
          <w:delText xml:space="preserve">prolonged </w:delText>
        </w:r>
        <w:r w:rsidR="009C33E6" w:rsidDel="0095185B">
          <w:rPr>
            <w:sz w:val="24"/>
            <w:szCs w:val="24"/>
          </w:rPr>
          <w:delText xml:space="preserve">behavioral training </w:delText>
        </w:r>
        <w:r w:rsidR="004348DD" w:rsidDel="0095185B">
          <w:rPr>
            <w:sz w:val="24"/>
            <w:szCs w:val="24"/>
          </w:rPr>
          <w:delText>that permit</w:delText>
        </w:r>
        <w:r w:rsidR="0040627B" w:rsidDel="0095185B">
          <w:rPr>
            <w:sz w:val="24"/>
            <w:szCs w:val="24"/>
          </w:rPr>
          <w:delText>s</w:delText>
        </w:r>
        <w:r w:rsidR="009C33E6" w:rsidDel="0095185B">
          <w:rPr>
            <w:sz w:val="24"/>
            <w:szCs w:val="24"/>
          </w:rPr>
          <w:delText xml:space="preserve"> </w:delText>
        </w:r>
        <w:r w:rsidR="00552113" w:rsidDel="0095185B">
          <w:rPr>
            <w:sz w:val="24"/>
            <w:szCs w:val="24"/>
          </w:rPr>
          <w:delText xml:space="preserve">more </w:delText>
        </w:r>
        <w:r w:rsidR="009C33E6" w:rsidDel="0095185B">
          <w:rPr>
            <w:sz w:val="24"/>
            <w:szCs w:val="24"/>
          </w:rPr>
          <w:delText>difficult decision-making tasks.</w:delText>
        </w:r>
        <w:r w:rsidR="00854E5B" w:rsidDel="0095185B">
          <w:rPr>
            <w:sz w:val="24"/>
            <w:szCs w:val="24"/>
          </w:rPr>
          <w:delText xml:space="preserve"> </w:delText>
        </w:r>
        <w:r w:rsidR="005D05E0" w:rsidDel="0095185B">
          <w:rPr>
            <w:sz w:val="24"/>
            <w:szCs w:val="24"/>
          </w:rPr>
          <w:delText xml:space="preserve">In some cases, automated systems </w:delText>
        </w:r>
        <w:r w:rsidR="00854E5B" w:rsidDel="0095185B">
          <w:rPr>
            <w:sz w:val="24"/>
            <w:szCs w:val="24"/>
          </w:rPr>
          <w:delText>can also</w:delText>
        </w:r>
        <w:r w:rsidR="005D05E0" w:rsidDel="0095185B">
          <w:rPr>
            <w:sz w:val="24"/>
            <w:szCs w:val="24"/>
          </w:rPr>
          <w:delText xml:space="preserve"> be incorporated into </w:delText>
        </w:r>
        <w:r w:rsidR="00854E5B" w:rsidDel="0095185B">
          <w:rPr>
            <w:sz w:val="24"/>
            <w:szCs w:val="24"/>
          </w:rPr>
          <w:delText xml:space="preserve">a </w:delText>
        </w:r>
        <w:r w:rsidR="005D05E0" w:rsidDel="0095185B">
          <w:rPr>
            <w:sz w:val="24"/>
            <w:szCs w:val="24"/>
          </w:rPr>
          <w:delText>large environment to probe effect</w:delText>
        </w:r>
        <w:r w:rsidR="00A4730E" w:rsidDel="0095185B">
          <w:rPr>
            <w:sz w:val="24"/>
            <w:szCs w:val="24"/>
          </w:rPr>
          <w:delText>s</w:delText>
        </w:r>
        <w:r w:rsidR="005D05E0" w:rsidDel="0095185B">
          <w:rPr>
            <w:sz w:val="24"/>
            <w:szCs w:val="24"/>
          </w:rPr>
          <w:delText xml:space="preserve"> of social and environmental factors on cognitive behaviors </w:delText>
        </w:r>
        <w:r w:rsidR="009D74E9" w:rsidDel="0095185B">
          <w:rPr>
            <w:sz w:val="24"/>
            <w:szCs w:val="24"/>
          </w:rPr>
          <w:fldChar w:fldCharType="begin">
            <w:fldData xml:space="preserve">PEVuZE5vdGU+PENpdGU+PEF1dGhvcj5Ub3JxdWV0PC9BdXRob3I+PFllYXI+MjAxODwvWWVhcj48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PEVuZE5vdGU+PENpdGU+PEF1dGhvcj5Ub3JxdWV0PC9BdXRob3I+PFllYXI+MjAxODwvWWVhcj48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(Freund et al., 2013; Castelhano-Carlos et al., 2014; Torquet et al., 2018)</w:delText>
        </w:r>
        <w:r w:rsidR="009D74E9" w:rsidDel="0095185B">
          <w:rPr>
            <w:sz w:val="24"/>
            <w:szCs w:val="24"/>
          </w:rPr>
          <w:fldChar w:fldCharType="end"/>
        </w:r>
        <w:r w:rsidR="005D05E0" w:rsidDel="0095185B">
          <w:rPr>
            <w:sz w:val="24"/>
            <w:szCs w:val="24"/>
          </w:rPr>
          <w:delText>.</w:delText>
        </w:r>
      </w:del>
    </w:p>
    <w:p w14:paraId="4F3E21A3" w14:textId="4D119B7A" w:rsidR="00DA3BC8" w:rsidDel="0095185B" w:rsidRDefault="00DA3BC8" w:rsidP="001168F2">
      <w:pPr>
        <w:rPr>
          <w:del w:id="72" w:author="Li, Nuo" w:date="2021-04-23T16:59:00Z"/>
          <w:sz w:val="24"/>
          <w:szCs w:val="24"/>
        </w:rPr>
      </w:pPr>
    </w:p>
    <w:p w14:paraId="321371B2" w14:textId="1E6CF1C9" w:rsidR="00881EB3" w:rsidDel="0095185B" w:rsidRDefault="00CE75E0" w:rsidP="00881EB3">
      <w:pPr>
        <w:rPr>
          <w:del w:id="73" w:author="Li, Nuo" w:date="2021-04-23T16:59:00Z"/>
          <w:sz w:val="24"/>
          <w:szCs w:val="24"/>
        </w:rPr>
      </w:pPr>
      <w:del w:id="74" w:author="Li, Nuo" w:date="2021-04-23T16:59:00Z">
        <w:r w:rsidDel="0095185B">
          <w:rPr>
            <w:sz w:val="24"/>
            <w:szCs w:val="24"/>
          </w:rPr>
          <w:delText>However</w:delText>
        </w:r>
        <w:r w:rsidR="006E70C9" w:rsidRPr="00630E64" w:rsidDel="0095185B">
          <w:rPr>
            <w:sz w:val="24"/>
            <w:szCs w:val="24"/>
          </w:rPr>
          <w:delText>,</w:delText>
        </w:r>
        <w:r w:rsidR="006E70C9" w:rsidDel="0095185B">
          <w:rPr>
            <w:sz w:val="24"/>
            <w:szCs w:val="24"/>
          </w:rPr>
          <w:delText xml:space="preserve"> </w:delText>
        </w:r>
        <w:r w:rsidR="006F30A8" w:rsidDel="0095185B">
          <w:rPr>
            <w:sz w:val="24"/>
            <w:szCs w:val="24"/>
          </w:rPr>
          <w:delText xml:space="preserve">significant </w:delText>
        </w:r>
        <w:r w:rsidR="006E70C9" w:rsidDel="0095185B">
          <w:rPr>
            <w:sz w:val="24"/>
            <w:szCs w:val="24"/>
          </w:rPr>
          <w:delText xml:space="preserve">aspects of home-cage </w:delText>
        </w:r>
        <w:r w:rsidR="000761E7" w:rsidDel="0095185B">
          <w:rPr>
            <w:sz w:val="24"/>
            <w:szCs w:val="24"/>
          </w:rPr>
          <w:delText xml:space="preserve">training </w:delText>
        </w:r>
        <w:r w:rsidR="007358CF" w:rsidDel="0095185B">
          <w:rPr>
            <w:sz w:val="24"/>
            <w:szCs w:val="24"/>
          </w:rPr>
          <w:delText xml:space="preserve">still </w:delText>
        </w:r>
        <w:r w:rsidR="00492586" w:rsidDel="0095185B">
          <w:rPr>
            <w:sz w:val="24"/>
            <w:szCs w:val="24"/>
          </w:rPr>
          <w:delText xml:space="preserve">need </w:delText>
        </w:r>
        <w:r w:rsidR="006E70C9" w:rsidDel="0095185B">
          <w:rPr>
            <w:sz w:val="24"/>
            <w:szCs w:val="24"/>
          </w:rPr>
          <w:delText>to be</w:delText>
        </w:r>
        <w:r w:rsidR="006F30A8" w:rsidDel="0095185B">
          <w:rPr>
            <w:sz w:val="24"/>
            <w:szCs w:val="24"/>
          </w:rPr>
          <w:delText xml:space="preserve"> </w:delText>
        </w:r>
        <w:r w:rsidR="00E930AA" w:rsidDel="0095185B">
          <w:rPr>
            <w:sz w:val="24"/>
            <w:szCs w:val="24"/>
          </w:rPr>
          <w:delText>improved</w:delText>
        </w:r>
        <w:r w:rsidR="00CF12AB" w:rsidDel="0095185B">
          <w:rPr>
            <w:sz w:val="24"/>
            <w:szCs w:val="24"/>
          </w:rPr>
          <w:delText xml:space="preserve"> </w:delText>
        </w:r>
        <w:r w:rsidR="00B95FD5" w:rsidDel="0095185B">
          <w:rPr>
            <w:sz w:val="24"/>
            <w:szCs w:val="24"/>
          </w:rPr>
          <w:delText xml:space="preserve">and </w:delText>
        </w:r>
        <w:r w:rsidR="006F30A8" w:rsidDel="0095185B">
          <w:rPr>
            <w:sz w:val="24"/>
            <w:szCs w:val="24"/>
          </w:rPr>
          <w:delText xml:space="preserve">validated </w:delText>
        </w:r>
        <w:r w:rsidR="00CF12AB" w:rsidDel="0095185B">
          <w:rPr>
            <w:sz w:val="24"/>
            <w:szCs w:val="24"/>
          </w:rPr>
          <w:delText>to enable high</w:delText>
        </w:r>
        <w:r w:rsidR="00975AB7" w:rsidDel="0095185B">
          <w:rPr>
            <w:sz w:val="24"/>
            <w:szCs w:val="24"/>
          </w:rPr>
          <w:delText>-</w:delText>
        </w:r>
        <w:r w:rsidR="00EF4221" w:rsidDel="0095185B">
          <w:rPr>
            <w:sz w:val="24"/>
            <w:szCs w:val="24"/>
          </w:rPr>
          <w:delText>throughput</w:delText>
        </w:r>
        <w:r w:rsidR="00CF12AB" w:rsidDel="0095185B">
          <w:rPr>
            <w:sz w:val="24"/>
            <w:szCs w:val="24"/>
          </w:rPr>
          <w:delText xml:space="preserve"> </w:delText>
        </w:r>
        <w:r w:rsidR="006605BD" w:rsidDel="0095185B">
          <w:rPr>
            <w:sz w:val="24"/>
            <w:szCs w:val="24"/>
          </w:rPr>
          <w:delText>experi</w:delText>
        </w:r>
        <w:r w:rsidR="00D3213D" w:rsidDel="0095185B">
          <w:rPr>
            <w:sz w:val="24"/>
            <w:szCs w:val="24"/>
          </w:rPr>
          <w:delText>me</w:delText>
        </w:r>
        <w:r w:rsidR="006605BD" w:rsidDel="0095185B">
          <w:rPr>
            <w:sz w:val="24"/>
            <w:szCs w:val="24"/>
          </w:rPr>
          <w:delText>nt</w:delText>
        </w:r>
        <w:r w:rsidR="00B55F1C" w:rsidDel="0095185B">
          <w:rPr>
            <w:sz w:val="24"/>
            <w:szCs w:val="24"/>
          </w:rPr>
          <w:delText>s</w:delText>
        </w:r>
        <w:r w:rsidR="006E70C9" w:rsidDel="0095185B">
          <w:rPr>
            <w:sz w:val="24"/>
            <w:szCs w:val="24"/>
          </w:rPr>
          <w:delText>.</w:delText>
        </w:r>
        <w:r w:rsidR="004B6842" w:rsidDel="0095185B">
          <w:rPr>
            <w:sz w:val="24"/>
            <w:szCs w:val="24"/>
          </w:rPr>
          <w:delText xml:space="preserve"> </w:delText>
        </w:r>
        <w:r w:rsidR="00EC44AF" w:rsidDel="0095185B">
          <w:rPr>
            <w:sz w:val="24"/>
            <w:szCs w:val="24"/>
          </w:rPr>
          <w:delText xml:space="preserve">First, </w:delText>
        </w:r>
        <w:r w:rsidR="00265000" w:rsidDel="0095185B">
          <w:rPr>
            <w:sz w:val="24"/>
            <w:szCs w:val="24"/>
          </w:rPr>
          <w:delText>it remains to be determined whether mice can robustly learn challenging decision-making tasks under home-cage operant condition</w:delText>
        </w:r>
        <w:r w:rsidR="00407596" w:rsidDel="0095185B">
          <w:rPr>
            <w:sz w:val="24"/>
            <w:szCs w:val="24"/>
          </w:rPr>
          <w:delText>ing</w:delText>
        </w:r>
        <w:r w:rsidR="00265000" w:rsidDel="0095185B">
          <w:rPr>
            <w:sz w:val="24"/>
            <w:szCs w:val="24"/>
          </w:rPr>
          <w:delText>.</w:delText>
        </w:r>
        <w:r w:rsidR="00761369" w:rsidDel="0095185B">
          <w:rPr>
            <w:sz w:val="24"/>
            <w:szCs w:val="24"/>
          </w:rPr>
          <w:delText xml:space="preserve"> </w:delText>
        </w:r>
        <w:r w:rsidR="00C06F9C" w:rsidDel="0095185B">
          <w:rPr>
            <w:sz w:val="24"/>
            <w:szCs w:val="24"/>
          </w:rPr>
          <w:delText>Existing home-cage training</w:delText>
        </w:r>
        <w:r w:rsidR="00525E34" w:rsidDel="0095185B">
          <w:rPr>
            <w:sz w:val="24"/>
            <w:szCs w:val="24"/>
          </w:rPr>
          <w:delText>s</w:delText>
        </w:r>
        <w:r w:rsidR="00C06F9C" w:rsidDel="0095185B">
          <w:rPr>
            <w:sz w:val="24"/>
            <w:szCs w:val="24"/>
          </w:rPr>
          <w:delText xml:space="preserve"> </w:delText>
        </w:r>
        <w:r w:rsidR="00525E34" w:rsidDel="0095185B">
          <w:rPr>
            <w:sz w:val="24"/>
            <w:szCs w:val="24"/>
          </w:rPr>
          <w:delText>are</w:delText>
        </w:r>
        <w:r w:rsidR="00525E34" w:rsidRPr="00142F88" w:rsidDel="0095185B">
          <w:rPr>
            <w:sz w:val="24"/>
            <w:szCs w:val="24"/>
          </w:rPr>
          <w:delText xml:space="preserve"> </w:delText>
        </w:r>
        <w:r w:rsidR="00C06F9C" w:rsidDel="0095185B">
          <w:rPr>
            <w:sz w:val="24"/>
            <w:szCs w:val="24"/>
          </w:rPr>
          <w:delText xml:space="preserve">limited to relatively simple behavioral tasks and </w:delText>
        </w:r>
        <w:r w:rsidR="000E58E0" w:rsidDel="0095185B">
          <w:rPr>
            <w:sz w:val="24"/>
            <w:szCs w:val="24"/>
          </w:rPr>
          <w:delText>modest</w:delText>
        </w:r>
        <w:r w:rsidR="00C06F9C" w:rsidDel="0095185B">
          <w:rPr>
            <w:sz w:val="24"/>
            <w:szCs w:val="24"/>
          </w:rPr>
          <w:delText xml:space="preserve"> training durations. </w:delText>
        </w:r>
        <w:r w:rsidR="00407596" w:rsidDel="0095185B">
          <w:rPr>
            <w:sz w:val="24"/>
            <w:szCs w:val="24"/>
          </w:rPr>
          <w:delText xml:space="preserve">Second, </w:delText>
        </w:r>
        <w:r w:rsidR="00881EB3" w:rsidDel="0095185B">
          <w:rPr>
            <w:sz w:val="24"/>
            <w:szCs w:val="24"/>
          </w:rPr>
          <w:delText>it remains to be determined whether</w:delText>
        </w:r>
        <w:r w:rsidR="00881EB3" w:rsidRPr="007E7A06" w:rsidDel="0095185B">
          <w:rPr>
            <w:sz w:val="24"/>
            <w:szCs w:val="24"/>
          </w:rPr>
          <w:delText xml:space="preserve"> behaviors resulting from </w:delText>
        </w:r>
        <w:r w:rsidR="00881EB3" w:rsidDel="0095185B">
          <w:rPr>
            <w:sz w:val="24"/>
            <w:szCs w:val="24"/>
          </w:rPr>
          <w:delText>home-cage</w:delText>
        </w:r>
        <w:r w:rsidR="00881EB3" w:rsidRPr="007E7A06" w:rsidDel="0095185B">
          <w:rPr>
            <w:sz w:val="24"/>
            <w:szCs w:val="24"/>
          </w:rPr>
          <w:delText xml:space="preserve"> training</w:delText>
        </w:r>
        <w:r w:rsidR="00881EB3" w:rsidDel="0095185B">
          <w:rPr>
            <w:sz w:val="24"/>
            <w:szCs w:val="24"/>
          </w:rPr>
          <w:delText xml:space="preserve"> </w:delText>
        </w:r>
        <w:r w:rsidR="008A039E" w:rsidDel="0095185B">
          <w:rPr>
            <w:sz w:val="24"/>
            <w:szCs w:val="24"/>
          </w:rPr>
          <w:delText xml:space="preserve">resemble </w:delText>
        </w:r>
        <w:r w:rsidR="00881EB3" w:rsidDel="0095185B">
          <w:rPr>
            <w:sz w:val="24"/>
            <w:szCs w:val="24"/>
          </w:rPr>
          <w:delText>human-supervised training and</w:delText>
        </w:r>
        <w:r w:rsidR="00881EB3" w:rsidRPr="007E7A06" w:rsidDel="0095185B">
          <w:rPr>
            <w:sz w:val="24"/>
            <w:szCs w:val="24"/>
          </w:rPr>
          <w:delText xml:space="preserve"> </w:delText>
        </w:r>
        <w:r w:rsidR="003F557D" w:rsidDel="0095185B">
          <w:rPr>
            <w:sz w:val="24"/>
            <w:szCs w:val="24"/>
          </w:rPr>
          <w:delText xml:space="preserve">whether they </w:delText>
        </w:r>
        <w:r w:rsidR="00881EB3" w:rsidRPr="007E7A06" w:rsidDel="0095185B">
          <w:rPr>
            <w:sz w:val="24"/>
            <w:szCs w:val="24"/>
          </w:rPr>
          <w:delText>engage the same brain areas.</w:delText>
        </w:r>
        <w:r w:rsidR="00C06F9C" w:rsidDel="0095185B">
          <w:rPr>
            <w:sz w:val="24"/>
            <w:szCs w:val="24"/>
          </w:rPr>
          <w:delText xml:space="preserve"> For example, </w:delText>
        </w:r>
        <w:r w:rsidR="002025A8" w:rsidDel="0095185B">
          <w:rPr>
            <w:sz w:val="24"/>
            <w:szCs w:val="24"/>
          </w:rPr>
          <w:delText>cortical</w:delText>
        </w:r>
        <w:r w:rsidR="002025A8" w:rsidRPr="5BC7BDBC" w:rsidDel="0095185B">
          <w:rPr>
            <w:sz w:val="24"/>
            <w:szCs w:val="24"/>
          </w:rPr>
          <w:delText xml:space="preserve"> </w:delText>
        </w:r>
        <w:r w:rsidR="00C06F9C" w:rsidRPr="5BC7BDBC" w:rsidDel="0095185B">
          <w:rPr>
            <w:sz w:val="24"/>
            <w:szCs w:val="24"/>
          </w:rPr>
          <w:delText>regions contributing to perceptual decision</w:delText>
        </w:r>
        <w:r w:rsidR="00C06F9C" w:rsidDel="0095185B">
          <w:rPr>
            <w:sz w:val="24"/>
            <w:szCs w:val="24"/>
          </w:rPr>
          <w:delText>s</w:delText>
        </w:r>
        <w:r w:rsidR="00C06F9C" w:rsidRPr="5BC7BDBC" w:rsidDel="0095185B">
          <w:rPr>
            <w:sz w:val="24"/>
            <w:szCs w:val="24"/>
          </w:rPr>
          <w:delText xml:space="preserve"> can </w:delText>
        </w:r>
        <w:r w:rsidR="007B7C7D" w:rsidDel="0095185B">
          <w:rPr>
            <w:sz w:val="24"/>
            <w:szCs w:val="24"/>
          </w:rPr>
          <w:delText>vary</w:delText>
        </w:r>
        <w:r w:rsidR="007B7C7D" w:rsidRPr="5BC7BDBC" w:rsidDel="0095185B">
          <w:rPr>
            <w:sz w:val="24"/>
            <w:szCs w:val="24"/>
          </w:rPr>
          <w:delText xml:space="preserve"> </w:delText>
        </w:r>
        <w:r w:rsidR="00C06F9C" w:rsidRPr="5BC7BDBC" w:rsidDel="0095185B">
          <w:rPr>
            <w:sz w:val="24"/>
            <w:szCs w:val="24"/>
          </w:rPr>
          <w:delText xml:space="preserve">across tasks </w:delText>
        </w:r>
        <w:r w:rsidR="00C06F9C" w:rsidDel="0095185B">
          <w:rPr>
            <w:sz w:val="24"/>
            <w:szCs w:val="24"/>
          </w:rPr>
          <w:delText xml:space="preserve">and training conditions </w:delText>
        </w:r>
        <w:r w:rsidR="009D74E9" w:rsidDel="0095185B">
          <w:rPr>
            <w:sz w:val="24"/>
            <w:szCs w:val="24"/>
          </w:rPr>
          <w:fldChar w:fldCharType="begin">
            <w:fldData xml:space="preserve">PEVuZE5vdGU+PENpdGU+PEF1dGhvcj5HaWxhZDwvQXV0aG9yPjxZZWFyPjIwMTg8L1llYXI+PFJl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PEVuZE5vdGU+PENpdGU+PEF1dGhvcj5HaWxhZDwvQXV0aG9yPjxZZWFyPjIwMTg8L1llYXI+PFJl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(Chowdhury and DeAngelis, 2008; Licata et al., 2017; Liu and Pack, 2017; Gilad et al., 2018; Hong et al., 2018)</w:delText>
        </w:r>
        <w:r w:rsidR="009D74E9" w:rsidDel="0095185B">
          <w:rPr>
            <w:sz w:val="24"/>
            <w:szCs w:val="24"/>
          </w:rPr>
          <w:fldChar w:fldCharType="end"/>
        </w:r>
        <w:r w:rsidR="00C06F9C" w:rsidRPr="5BC7BDBC" w:rsidDel="0095185B">
          <w:rPr>
            <w:sz w:val="24"/>
            <w:szCs w:val="24"/>
          </w:rPr>
          <w:delText>.</w:delText>
        </w:r>
        <w:r w:rsidR="008A039E" w:rsidDel="0095185B">
          <w:rPr>
            <w:sz w:val="24"/>
            <w:szCs w:val="24"/>
          </w:rPr>
          <w:delText xml:space="preserve"> </w:delText>
        </w:r>
        <w:r w:rsidR="00D508C9" w:rsidDel="0095185B">
          <w:rPr>
            <w:sz w:val="24"/>
            <w:szCs w:val="24"/>
          </w:rPr>
          <w:delText>Finally</w:delText>
        </w:r>
        <w:r w:rsidR="00881EB3" w:rsidDel="0095185B">
          <w:rPr>
            <w:sz w:val="24"/>
            <w:szCs w:val="24"/>
          </w:rPr>
          <w:delText xml:space="preserve">, </w:delText>
        </w:r>
        <w:r w:rsidR="00C919AB" w:rsidDel="0095185B">
          <w:rPr>
            <w:sz w:val="24"/>
            <w:szCs w:val="24"/>
          </w:rPr>
          <w:delText xml:space="preserve">home-cage training </w:delText>
        </w:r>
        <w:r w:rsidR="002D6829" w:rsidDel="0095185B">
          <w:rPr>
            <w:sz w:val="24"/>
            <w:szCs w:val="24"/>
          </w:rPr>
          <w:delText xml:space="preserve">has </w:delText>
        </w:r>
        <w:r w:rsidR="007867E7" w:rsidDel="0095185B">
          <w:rPr>
            <w:sz w:val="24"/>
            <w:szCs w:val="24"/>
          </w:rPr>
          <w:delText xml:space="preserve">not </w:delText>
        </w:r>
        <w:r w:rsidR="0079266D" w:rsidDel="0095185B">
          <w:rPr>
            <w:sz w:val="24"/>
            <w:szCs w:val="24"/>
          </w:rPr>
          <w:delText>be</w:delText>
        </w:r>
        <w:r w:rsidR="004D6B14" w:rsidDel="0095185B">
          <w:rPr>
            <w:sz w:val="24"/>
            <w:szCs w:val="24"/>
          </w:rPr>
          <w:delText>en</w:delText>
        </w:r>
        <w:r w:rsidR="002D6829" w:rsidDel="0095185B">
          <w:rPr>
            <w:sz w:val="24"/>
            <w:szCs w:val="24"/>
          </w:rPr>
          <w:delText xml:space="preserve"> </w:delText>
        </w:r>
        <w:r w:rsidR="00C919AB" w:rsidDel="0095185B">
          <w:rPr>
            <w:sz w:val="24"/>
            <w:szCs w:val="24"/>
          </w:rPr>
          <w:delText>integrated with unsupervised optogenetic testing</w:delText>
        </w:r>
        <w:r w:rsidR="00AB3656" w:rsidDel="0095185B">
          <w:rPr>
            <w:sz w:val="24"/>
            <w:szCs w:val="24"/>
          </w:rPr>
          <w:delText xml:space="preserve">. </w:delText>
        </w:r>
        <w:r w:rsidR="007E6937" w:rsidDel="0095185B">
          <w:rPr>
            <w:sz w:val="24"/>
            <w:szCs w:val="24"/>
          </w:rPr>
          <w:delText>A</w:delText>
        </w:r>
        <w:r w:rsidR="00854E5B" w:rsidDel="0095185B">
          <w:rPr>
            <w:sz w:val="24"/>
            <w:szCs w:val="24"/>
          </w:rPr>
          <w:delText>utomation could</w:delText>
        </w:r>
        <w:r w:rsidR="00854E5B" w:rsidRPr="00FA26C0" w:rsidDel="0095185B">
          <w:rPr>
            <w:sz w:val="24"/>
            <w:szCs w:val="24"/>
          </w:rPr>
          <w:delText xml:space="preserve"> </w:delText>
        </w:r>
        <w:r w:rsidR="007E6937" w:rsidDel="0095185B">
          <w:rPr>
            <w:sz w:val="24"/>
            <w:szCs w:val="24"/>
          </w:rPr>
          <w:delText xml:space="preserve">potentially </w:delText>
        </w:r>
        <w:r w:rsidR="00854E5B" w:rsidDel="0095185B">
          <w:rPr>
            <w:sz w:val="24"/>
            <w:szCs w:val="24"/>
          </w:rPr>
          <w:delText>enable comprehensive optogenetic experiments targeting many brain regions during complex behaviors.</w:delText>
        </w:r>
        <w:r w:rsidR="00A05DA2" w:rsidDel="0095185B">
          <w:rPr>
            <w:sz w:val="24"/>
            <w:szCs w:val="24"/>
          </w:rPr>
          <w:delText xml:space="preserve"> </w:delText>
        </w:r>
      </w:del>
    </w:p>
    <w:p w14:paraId="2EB064B6" w14:textId="5484645D" w:rsidR="00D17286" w:rsidDel="0095185B" w:rsidRDefault="00D17286" w:rsidP="00CA38B6">
      <w:pPr>
        <w:rPr>
          <w:del w:id="75" w:author="Li, Nuo" w:date="2021-04-23T16:59:00Z"/>
          <w:sz w:val="24"/>
          <w:szCs w:val="24"/>
        </w:rPr>
      </w:pPr>
    </w:p>
    <w:p w14:paraId="63BE417A" w14:textId="71F25E9E" w:rsidR="000E30C3" w:rsidDel="0095185B" w:rsidRDefault="007F273B" w:rsidP="000E30C3">
      <w:pPr>
        <w:rPr>
          <w:del w:id="76" w:author="Li, Nuo" w:date="2021-04-23T16:59:00Z"/>
          <w:sz w:val="24"/>
          <w:szCs w:val="24"/>
        </w:rPr>
      </w:pPr>
      <w:del w:id="77" w:author="Li, Nuo" w:date="2021-04-23T16:59:00Z">
        <w:r w:rsidDel="0095185B">
          <w:rPr>
            <w:sz w:val="24"/>
            <w:szCs w:val="24"/>
          </w:rPr>
          <w:delText>Here w</w:delText>
        </w:r>
        <w:r w:rsidR="008C4253" w:rsidDel="0095185B">
          <w:rPr>
            <w:sz w:val="24"/>
            <w:szCs w:val="24"/>
          </w:rPr>
          <w:delText xml:space="preserve">e </w:delText>
        </w:r>
        <w:r w:rsidR="00146C8D" w:rsidDel="0095185B">
          <w:rPr>
            <w:sz w:val="24"/>
            <w:szCs w:val="24"/>
          </w:rPr>
          <w:delText>i</w:delText>
        </w:r>
        <w:r w:rsidR="00EE4C79" w:rsidDel="0095185B">
          <w:rPr>
            <w:sz w:val="24"/>
            <w:szCs w:val="24"/>
          </w:rPr>
          <w:delText>ntroduce</w:delText>
        </w:r>
        <w:r w:rsidR="00146C8D" w:rsidDel="0095185B">
          <w:rPr>
            <w:sz w:val="24"/>
            <w:szCs w:val="24"/>
          </w:rPr>
          <w:delText xml:space="preserve"> </w:delText>
        </w:r>
        <w:r w:rsidR="008C4253" w:rsidDel="0095185B">
          <w:rPr>
            <w:sz w:val="24"/>
            <w:szCs w:val="24"/>
          </w:rPr>
          <w:delText xml:space="preserve">a </w:delText>
        </w:r>
        <w:r w:rsidR="008C4253" w:rsidRPr="00CA38B6" w:rsidDel="0095185B">
          <w:rPr>
            <w:sz w:val="24"/>
            <w:szCs w:val="24"/>
          </w:rPr>
          <w:delText xml:space="preserve">fully </w:delText>
        </w:r>
        <w:r w:rsidR="008C4253" w:rsidDel="0095185B">
          <w:rPr>
            <w:sz w:val="24"/>
            <w:szCs w:val="24"/>
          </w:rPr>
          <w:delText>autonomous</w:delText>
        </w:r>
        <w:r w:rsidR="008C4253" w:rsidRPr="00CA38B6" w:rsidDel="0095185B">
          <w:rPr>
            <w:sz w:val="24"/>
            <w:szCs w:val="24"/>
          </w:rPr>
          <w:delText xml:space="preserve"> </w:delText>
        </w:r>
        <w:r w:rsidR="008C4253" w:rsidDel="0095185B">
          <w:rPr>
            <w:sz w:val="24"/>
            <w:szCs w:val="24"/>
          </w:rPr>
          <w:delText xml:space="preserve">workflow </w:delText>
        </w:r>
        <w:r w:rsidR="00006134" w:rsidDel="0095185B">
          <w:rPr>
            <w:sz w:val="24"/>
            <w:szCs w:val="24"/>
          </w:rPr>
          <w:delText>that combines home-cage behavior</w:delText>
        </w:r>
        <w:r w:rsidR="00E65317" w:rsidDel="0095185B">
          <w:rPr>
            <w:sz w:val="24"/>
            <w:szCs w:val="24"/>
          </w:rPr>
          <w:delText>al</w:delText>
        </w:r>
        <w:r w:rsidR="00006134" w:rsidDel="0095185B">
          <w:rPr>
            <w:sz w:val="24"/>
            <w:szCs w:val="24"/>
          </w:rPr>
          <w:delText xml:space="preserve"> </w:delText>
        </w:r>
        <w:r w:rsidR="005B1679" w:rsidDel="0095185B">
          <w:rPr>
            <w:sz w:val="24"/>
            <w:szCs w:val="24"/>
          </w:rPr>
          <w:delText xml:space="preserve">training </w:delText>
        </w:r>
        <w:r w:rsidR="00006134" w:rsidDel="0095185B">
          <w:rPr>
            <w:sz w:val="24"/>
            <w:szCs w:val="24"/>
          </w:rPr>
          <w:delText>and optogenetic testing</w:delText>
        </w:r>
        <w:r w:rsidR="002C5831" w:rsidDel="0095185B">
          <w:rPr>
            <w:sz w:val="24"/>
            <w:szCs w:val="24"/>
          </w:rPr>
          <w:delText>.</w:delText>
        </w:r>
        <w:r w:rsidR="0079726B" w:rsidDel="0095185B">
          <w:rPr>
            <w:sz w:val="24"/>
            <w:szCs w:val="24"/>
          </w:rPr>
          <w:delText xml:space="preserve"> </w:delText>
        </w:r>
        <w:r w:rsidR="003A792A" w:rsidDel="0095185B">
          <w:rPr>
            <w:sz w:val="24"/>
            <w:szCs w:val="24"/>
          </w:rPr>
          <w:delText>W</w:delText>
        </w:r>
        <w:r w:rsidR="003A792A" w:rsidRPr="00CA38B6" w:rsidDel="0095185B">
          <w:rPr>
            <w:sz w:val="24"/>
            <w:szCs w:val="24"/>
          </w:rPr>
          <w:delText xml:space="preserve">e </w:delText>
        </w:r>
        <w:r w:rsidR="00CB6EDF" w:rsidDel="0095185B">
          <w:rPr>
            <w:sz w:val="24"/>
            <w:szCs w:val="24"/>
          </w:rPr>
          <w:delText>introduce</w:delText>
        </w:r>
        <w:r w:rsidR="003A792A" w:rsidRPr="00CA38B6" w:rsidDel="0095185B">
          <w:rPr>
            <w:sz w:val="24"/>
            <w:szCs w:val="24"/>
          </w:rPr>
          <w:delText xml:space="preserve"> </w:delText>
        </w:r>
        <w:r w:rsidR="00B8399F" w:rsidDel="0095185B">
          <w:rPr>
            <w:sz w:val="24"/>
            <w:szCs w:val="24"/>
          </w:rPr>
          <w:delText>a</w:delText>
        </w:r>
        <w:r w:rsidR="00A505B3" w:rsidDel="0095185B">
          <w:rPr>
            <w:sz w:val="24"/>
            <w:szCs w:val="24"/>
          </w:rPr>
          <w:delText xml:space="preserve"> low-cost</w:delText>
        </w:r>
        <w:r w:rsidR="008C11AE" w:rsidDel="0095185B">
          <w:rPr>
            <w:sz w:val="24"/>
            <w:szCs w:val="24"/>
          </w:rPr>
          <w:delText xml:space="preserve"> </w:delText>
        </w:r>
        <w:r w:rsidR="00A505B3" w:rsidDel="0095185B">
          <w:rPr>
            <w:sz w:val="24"/>
            <w:szCs w:val="24"/>
          </w:rPr>
          <w:delText>standalone</w:delText>
        </w:r>
        <w:r w:rsidR="00B8399F" w:rsidDel="0095185B">
          <w:rPr>
            <w:sz w:val="24"/>
            <w:szCs w:val="24"/>
          </w:rPr>
          <w:delText xml:space="preserve"> </w:delText>
        </w:r>
        <w:r w:rsidR="003A792A" w:rsidDel="0095185B">
          <w:rPr>
            <w:sz w:val="24"/>
            <w:szCs w:val="24"/>
          </w:rPr>
          <w:delText>home-cage system</w:delText>
        </w:r>
        <w:r w:rsidR="00193D17" w:rsidDel="0095185B">
          <w:rPr>
            <w:sz w:val="24"/>
            <w:szCs w:val="24"/>
          </w:rPr>
          <w:delText xml:space="preserve"> that allows robust training</w:delText>
        </w:r>
        <w:r w:rsidR="00193D17" w:rsidRPr="00193D17" w:rsidDel="0095185B">
          <w:rPr>
            <w:sz w:val="24"/>
            <w:szCs w:val="24"/>
          </w:rPr>
          <w:delText xml:space="preserve"> </w:delText>
        </w:r>
        <w:r w:rsidR="00193D17" w:rsidDel="0095185B">
          <w:rPr>
            <w:sz w:val="24"/>
            <w:szCs w:val="24"/>
          </w:rPr>
          <w:delText>in difficult decision-making tasks</w:delText>
        </w:r>
        <w:r w:rsidR="00A505B3" w:rsidDel="0095185B">
          <w:rPr>
            <w:sz w:val="24"/>
            <w:szCs w:val="24"/>
          </w:rPr>
          <w:delText>.</w:delText>
        </w:r>
        <w:r w:rsidR="003A792A" w:rsidDel="0095185B">
          <w:rPr>
            <w:sz w:val="24"/>
            <w:szCs w:val="24"/>
          </w:rPr>
          <w:delText xml:space="preserve"> </w:delText>
        </w:r>
        <w:r w:rsidR="00200BCB" w:rsidDel="0095185B">
          <w:rPr>
            <w:sz w:val="24"/>
            <w:szCs w:val="24"/>
          </w:rPr>
          <w:delText>C</w:delText>
        </w:r>
        <w:r w:rsidR="005D0C35" w:rsidDel="0095185B">
          <w:rPr>
            <w:sz w:val="24"/>
            <w:szCs w:val="24"/>
          </w:rPr>
          <w:delText xml:space="preserve">ompletely </w:delText>
        </w:r>
        <w:r w:rsidR="003A792A" w:rsidDel="0095185B">
          <w:rPr>
            <w:sz w:val="24"/>
            <w:szCs w:val="24"/>
          </w:rPr>
          <w:delText xml:space="preserve">naïve mice </w:delText>
        </w:r>
        <w:r w:rsidR="00D905D2" w:rsidDel="0095185B">
          <w:rPr>
            <w:sz w:val="24"/>
            <w:szCs w:val="24"/>
          </w:rPr>
          <w:delText>self-</w:delText>
        </w:r>
        <w:r w:rsidR="003A792A" w:rsidDel="0095185B">
          <w:rPr>
            <w:sz w:val="24"/>
            <w:szCs w:val="24"/>
          </w:rPr>
          <w:delText>engage</w:delText>
        </w:r>
        <w:r w:rsidR="00130B12" w:rsidDel="0095185B">
          <w:rPr>
            <w:sz w:val="24"/>
            <w:szCs w:val="24"/>
          </w:rPr>
          <w:delText>d</w:delText>
        </w:r>
        <w:r w:rsidR="003A792A" w:rsidDel="0095185B">
          <w:rPr>
            <w:sz w:val="24"/>
            <w:szCs w:val="24"/>
          </w:rPr>
          <w:delText xml:space="preserve"> in prolonged voluntary head-fixation</w:delText>
        </w:r>
        <w:r w:rsidR="007A4D1E" w:rsidDel="0095185B">
          <w:rPr>
            <w:sz w:val="24"/>
            <w:szCs w:val="24"/>
          </w:rPr>
          <w:delText xml:space="preserve"> (&gt;1 h</w:delText>
        </w:r>
        <w:r w:rsidR="00C5049E" w:rsidDel="0095185B">
          <w:rPr>
            <w:sz w:val="24"/>
            <w:szCs w:val="24"/>
          </w:rPr>
          <w:delText>ou</w:delText>
        </w:r>
        <w:r w:rsidR="007A4D1E" w:rsidDel="0095185B">
          <w:rPr>
            <w:sz w:val="24"/>
            <w:szCs w:val="24"/>
          </w:rPr>
          <w:delText>r/day)</w:delText>
        </w:r>
        <w:r w:rsidR="008C2C9F" w:rsidDel="0095185B">
          <w:rPr>
            <w:sz w:val="24"/>
            <w:szCs w:val="24"/>
          </w:rPr>
          <w:delText xml:space="preserve"> </w:delText>
        </w:r>
        <w:r w:rsidR="009F5B8A" w:rsidDel="0095185B">
          <w:rPr>
            <w:sz w:val="24"/>
            <w:szCs w:val="24"/>
          </w:rPr>
          <w:delText>and</w:delText>
        </w:r>
        <w:r w:rsidR="00716A32" w:rsidRPr="00716A32" w:rsidDel="0095185B">
          <w:rPr>
            <w:sz w:val="24"/>
            <w:szCs w:val="24"/>
          </w:rPr>
          <w:delText xml:space="preserve"> </w:delText>
        </w:r>
        <w:r w:rsidR="00D905D2" w:rsidDel="0095185B">
          <w:rPr>
            <w:sz w:val="24"/>
            <w:szCs w:val="24"/>
          </w:rPr>
          <w:delText>under</w:delText>
        </w:r>
        <w:r w:rsidR="00130B12" w:rsidDel="0095185B">
          <w:rPr>
            <w:sz w:val="24"/>
            <w:szCs w:val="24"/>
          </w:rPr>
          <w:delText>went</w:delText>
        </w:r>
        <w:r w:rsidR="00D905D2" w:rsidDel="0095185B">
          <w:rPr>
            <w:sz w:val="24"/>
            <w:szCs w:val="24"/>
          </w:rPr>
          <w:delText xml:space="preserve"> </w:delText>
        </w:r>
        <w:r w:rsidR="00BA7E94" w:rsidDel="0095185B">
          <w:rPr>
            <w:sz w:val="24"/>
            <w:szCs w:val="24"/>
          </w:rPr>
          <w:delText xml:space="preserve">continuous </w:delText>
        </w:r>
        <w:r w:rsidR="00716A32" w:rsidDel="0095185B">
          <w:rPr>
            <w:sz w:val="24"/>
            <w:szCs w:val="24"/>
          </w:rPr>
          <w:delText>training</w:delText>
        </w:r>
        <w:r w:rsidR="001646A8" w:rsidDel="0095185B">
          <w:rPr>
            <w:sz w:val="24"/>
            <w:szCs w:val="24"/>
          </w:rPr>
          <w:delText xml:space="preserve"> and testing</w:delText>
        </w:r>
        <w:r w:rsidR="00716A32" w:rsidDel="0095185B">
          <w:rPr>
            <w:sz w:val="24"/>
            <w:szCs w:val="24"/>
          </w:rPr>
          <w:delText xml:space="preserve"> </w:delText>
        </w:r>
        <w:r w:rsidR="000702B1" w:rsidDel="0095185B">
          <w:rPr>
            <w:sz w:val="24"/>
            <w:szCs w:val="24"/>
          </w:rPr>
          <w:delText xml:space="preserve">for 2 months </w:delText>
        </w:r>
        <w:r w:rsidR="00147F98" w:rsidDel="0095185B">
          <w:rPr>
            <w:sz w:val="24"/>
            <w:szCs w:val="24"/>
          </w:rPr>
          <w:delText xml:space="preserve">without </w:delText>
        </w:r>
        <w:r w:rsidR="00147F98" w:rsidRPr="000A6AEA" w:rsidDel="0095185B">
          <w:rPr>
            <w:sz w:val="24"/>
            <w:szCs w:val="24"/>
          </w:rPr>
          <w:delText>human supervision</w:delText>
        </w:r>
        <w:r w:rsidR="003A792A" w:rsidDel="0095185B">
          <w:rPr>
            <w:sz w:val="24"/>
            <w:szCs w:val="24"/>
          </w:rPr>
          <w:delText>.</w:delText>
        </w:r>
        <w:r w:rsidR="00C67064" w:rsidDel="0095185B">
          <w:rPr>
            <w:sz w:val="24"/>
            <w:szCs w:val="24"/>
          </w:rPr>
          <w:delText xml:space="preserve"> </w:delText>
        </w:r>
        <w:r w:rsidR="003A792A" w:rsidDel="0095185B">
          <w:rPr>
            <w:sz w:val="24"/>
            <w:szCs w:val="24"/>
          </w:rPr>
          <w:delText xml:space="preserve">In the context of automated </w:delText>
        </w:r>
        <w:r w:rsidR="007F7BBF" w:rsidDel="0095185B">
          <w:rPr>
            <w:sz w:val="24"/>
            <w:szCs w:val="24"/>
          </w:rPr>
          <w:delText xml:space="preserve">home-cage </w:delText>
        </w:r>
        <w:r w:rsidR="003A792A" w:rsidDel="0095185B">
          <w:rPr>
            <w:sz w:val="24"/>
            <w:szCs w:val="24"/>
          </w:rPr>
          <w:delText>behavior, we integrate</w:delText>
        </w:r>
        <w:r w:rsidR="00651BAC" w:rsidDel="0095185B">
          <w:rPr>
            <w:sz w:val="24"/>
            <w:szCs w:val="24"/>
          </w:rPr>
          <w:delText>d</w:delText>
        </w:r>
        <w:r w:rsidR="003A792A" w:rsidRPr="003A792A" w:rsidDel="0095185B">
          <w:rPr>
            <w:sz w:val="24"/>
            <w:szCs w:val="24"/>
          </w:rPr>
          <w:delText xml:space="preserve"> </w:delText>
        </w:r>
        <w:r w:rsidR="003A792A" w:rsidDel="0095185B">
          <w:rPr>
            <w:sz w:val="24"/>
            <w:szCs w:val="24"/>
          </w:rPr>
          <w:delText xml:space="preserve">a fiber-free optogenetic method to </w:delText>
        </w:r>
        <w:r w:rsidR="00D905D2" w:rsidDel="0095185B">
          <w:rPr>
            <w:sz w:val="24"/>
            <w:szCs w:val="24"/>
          </w:rPr>
          <w:delText xml:space="preserve">manipulate </w:delText>
        </w:r>
        <w:r w:rsidR="002C0229" w:rsidRPr="002C0229" w:rsidDel="0095185B">
          <w:rPr>
            <w:sz w:val="24"/>
            <w:szCs w:val="24"/>
          </w:rPr>
          <w:delText xml:space="preserve">cortical and subcortical regions </w:delText>
        </w:r>
        <w:r w:rsidR="003A792A" w:rsidDel="0095185B">
          <w:rPr>
            <w:sz w:val="24"/>
            <w:szCs w:val="24"/>
          </w:rPr>
          <w:delText>through an intact clear skull.</w:delText>
        </w:r>
        <w:r w:rsidR="00762443" w:rsidDel="0095185B">
          <w:rPr>
            <w:sz w:val="24"/>
            <w:szCs w:val="24"/>
          </w:rPr>
          <w:delText xml:space="preserve"> </w:delText>
        </w:r>
        <w:r w:rsidR="00D905D2" w:rsidDel="0095185B">
          <w:rPr>
            <w:sz w:val="24"/>
            <w:szCs w:val="24"/>
          </w:rPr>
          <w:delText xml:space="preserve">Electrophysiological recordings show </w:delText>
        </w:r>
        <w:r w:rsidR="00212A72" w:rsidDel="0095185B">
          <w:rPr>
            <w:sz w:val="24"/>
            <w:szCs w:val="24"/>
          </w:rPr>
          <w:delText xml:space="preserve">that </w:delText>
        </w:r>
        <w:r w:rsidR="00354849" w:rsidDel="0095185B">
          <w:rPr>
            <w:sz w:val="24"/>
            <w:szCs w:val="24"/>
          </w:rPr>
          <w:delText>photostimula</w:delText>
        </w:r>
        <w:r w:rsidR="000027B0" w:rsidDel="0095185B">
          <w:rPr>
            <w:sz w:val="24"/>
            <w:szCs w:val="24"/>
          </w:rPr>
          <w:delText>t</w:delText>
        </w:r>
        <w:r w:rsidR="00354849" w:rsidDel="0095185B">
          <w:rPr>
            <w:sz w:val="24"/>
            <w:szCs w:val="24"/>
          </w:rPr>
          <w:delText>ion</w:delText>
        </w:r>
        <w:r w:rsidR="002D27DD" w:rsidDel="0095185B">
          <w:rPr>
            <w:sz w:val="24"/>
            <w:szCs w:val="24"/>
          </w:rPr>
          <w:delText xml:space="preserve"> </w:delText>
        </w:r>
        <w:r w:rsidR="006E5B8B" w:rsidDel="0095185B">
          <w:rPr>
            <w:sz w:val="24"/>
            <w:szCs w:val="24"/>
          </w:rPr>
          <w:delText xml:space="preserve">could </w:delText>
        </w:r>
        <w:r w:rsidR="00D905D2" w:rsidDel="0095185B">
          <w:rPr>
            <w:sz w:val="24"/>
            <w:szCs w:val="24"/>
          </w:rPr>
          <w:delText>potently modulate neural activity in</w:delText>
        </w:r>
        <w:r w:rsidR="0035036D" w:rsidDel="0095185B">
          <w:rPr>
            <w:sz w:val="24"/>
            <w:szCs w:val="24"/>
          </w:rPr>
          <w:delText xml:space="preserve"> deep brain structures</w:delText>
        </w:r>
        <w:r w:rsidR="00CD04ED" w:rsidDel="0095185B">
          <w:rPr>
            <w:sz w:val="24"/>
            <w:szCs w:val="24"/>
          </w:rPr>
          <w:delText xml:space="preserve"> such as </w:delText>
        </w:r>
        <w:r w:rsidR="00BD43EE" w:rsidDel="0095185B">
          <w:rPr>
            <w:sz w:val="24"/>
            <w:szCs w:val="24"/>
          </w:rPr>
          <w:delText>the</w:delText>
        </w:r>
        <w:r w:rsidR="00D905D2" w:rsidDel="0095185B">
          <w:rPr>
            <w:sz w:val="24"/>
            <w:szCs w:val="24"/>
          </w:rPr>
          <w:delText xml:space="preserve"> striatum and midbrain.</w:delText>
        </w:r>
        <w:r w:rsidR="0079726B" w:rsidDel="0095185B">
          <w:rPr>
            <w:sz w:val="24"/>
            <w:szCs w:val="24"/>
          </w:rPr>
          <w:delText xml:space="preserve"> </w:delText>
        </w:r>
        <w:r w:rsidR="00C7499B" w:rsidRPr="001A73C4" w:rsidDel="0095185B">
          <w:rPr>
            <w:sz w:val="24"/>
            <w:szCs w:val="24"/>
          </w:rPr>
          <w:delText>We collect</w:delText>
        </w:r>
        <w:r w:rsidR="00E5276C" w:rsidDel="0095185B">
          <w:rPr>
            <w:sz w:val="24"/>
            <w:szCs w:val="24"/>
          </w:rPr>
          <w:delText>ed</w:delText>
        </w:r>
        <w:r w:rsidR="00C7499B" w:rsidRPr="001A73C4" w:rsidDel="0095185B">
          <w:rPr>
            <w:sz w:val="24"/>
            <w:szCs w:val="24"/>
          </w:rPr>
          <w:delText xml:space="preserve"> an extensive benchmark dataset (</w:delText>
        </w:r>
        <w:r w:rsidR="002B3470" w:rsidRPr="001A73C4" w:rsidDel="0095185B">
          <w:rPr>
            <w:sz w:val="24"/>
            <w:szCs w:val="24"/>
          </w:rPr>
          <w:delText>1</w:delText>
        </w:r>
        <w:r w:rsidR="002B3470" w:rsidDel="0095185B">
          <w:rPr>
            <w:sz w:val="24"/>
            <w:szCs w:val="24"/>
          </w:rPr>
          <w:delText>13</w:delText>
        </w:r>
        <w:r w:rsidR="002B3470" w:rsidRPr="001A73C4" w:rsidDel="0095185B">
          <w:rPr>
            <w:sz w:val="24"/>
            <w:szCs w:val="24"/>
          </w:rPr>
          <w:delText xml:space="preserve"> </w:delText>
        </w:r>
        <w:r w:rsidR="00C7499B" w:rsidRPr="001A73C4" w:rsidDel="0095185B">
          <w:rPr>
            <w:sz w:val="24"/>
            <w:szCs w:val="24"/>
          </w:rPr>
          <w:delText>mice, 1.</w:delText>
        </w:r>
        <w:r w:rsidR="002B3470" w:rsidDel="0095185B">
          <w:rPr>
            <w:sz w:val="24"/>
            <w:szCs w:val="24"/>
          </w:rPr>
          <w:delText>92</w:delText>
        </w:r>
        <w:r w:rsidR="002B3470" w:rsidRPr="001A73C4" w:rsidDel="0095185B">
          <w:rPr>
            <w:sz w:val="24"/>
            <w:szCs w:val="24"/>
          </w:rPr>
          <w:delText xml:space="preserve"> </w:delText>
        </w:r>
        <w:r w:rsidR="00C7499B" w:rsidRPr="001A73C4" w:rsidDel="0095185B">
          <w:rPr>
            <w:sz w:val="24"/>
            <w:szCs w:val="24"/>
          </w:rPr>
          <w:delText>million trials)</w:delText>
        </w:r>
        <w:r w:rsidR="002336F7" w:rsidDel="0095185B">
          <w:rPr>
            <w:sz w:val="24"/>
            <w:szCs w:val="24"/>
          </w:rPr>
          <w:delText xml:space="preserve"> </w:delText>
        </w:r>
        <w:r w:rsidR="00D937F2" w:rsidDel="0095185B">
          <w:rPr>
            <w:sz w:val="24"/>
            <w:szCs w:val="24"/>
          </w:rPr>
          <w:delText xml:space="preserve">training </w:delText>
        </w:r>
        <w:r w:rsidR="002336F7" w:rsidDel="0095185B">
          <w:rPr>
            <w:sz w:val="24"/>
            <w:szCs w:val="24"/>
          </w:rPr>
          <w:delText xml:space="preserve">mice in </w:delText>
        </w:r>
        <w:r w:rsidR="00454F58" w:rsidDel="0095185B">
          <w:rPr>
            <w:sz w:val="24"/>
            <w:szCs w:val="24"/>
          </w:rPr>
          <w:delText>a tactile decision task with a short-term memory component</w:delText>
        </w:r>
        <w:r w:rsidR="00CC3A58" w:rsidDel="0095185B">
          <w:rPr>
            <w:sz w:val="24"/>
            <w:szCs w:val="24"/>
          </w:rPr>
          <w:delText xml:space="preserve"> </w:delText>
        </w:r>
        <w:r w:rsidR="00C7499B" w:rsidRPr="001A73C4" w:rsidDel="0095185B">
          <w:rPr>
            <w:sz w:val="24"/>
            <w:szCs w:val="24"/>
          </w:rPr>
          <w:delText xml:space="preserve">to show that </w:delText>
        </w:r>
        <w:r w:rsidR="00D832FA" w:rsidDel="0095185B">
          <w:rPr>
            <w:sz w:val="24"/>
            <w:szCs w:val="24"/>
          </w:rPr>
          <w:delText>mice in automated training</w:delText>
        </w:r>
        <w:r w:rsidR="00D832FA" w:rsidRPr="00CA38B6" w:rsidDel="0095185B">
          <w:rPr>
            <w:sz w:val="24"/>
            <w:szCs w:val="24"/>
          </w:rPr>
          <w:delText xml:space="preserve"> learn</w:delText>
        </w:r>
        <w:r w:rsidR="00D832FA" w:rsidDel="0095185B">
          <w:rPr>
            <w:sz w:val="24"/>
            <w:szCs w:val="24"/>
          </w:rPr>
          <w:delText>ed the task</w:delText>
        </w:r>
        <w:r w:rsidR="00D832FA" w:rsidRPr="00CA38B6" w:rsidDel="0095185B">
          <w:rPr>
            <w:sz w:val="24"/>
            <w:szCs w:val="24"/>
          </w:rPr>
          <w:delText xml:space="preserve"> </w:delText>
        </w:r>
        <w:r w:rsidR="00D832FA" w:rsidDel="0095185B">
          <w:rPr>
            <w:sz w:val="24"/>
            <w:szCs w:val="24"/>
          </w:rPr>
          <w:delText>using</w:delText>
        </w:r>
        <w:r w:rsidR="00D832FA" w:rsidRPr="00CA38B6" w:rsidDel="0095185B">
          <w:rPr>
            <w:sz w:val="24"/>
            <w:szCs w:val="24"/>
          </w:rPr>
          <w:delText xml:space="preserve"> </w:delText>
        </w:r>
        <w:r w:rsidR="00D832FA" w:rsidDel="0095185B">
          <w:rPr>
            <w:sz w:val="24"/>
            <w:szCs w:val="24"/>
          </w:rPr>
          <w:delText xml:space="preserve">similar </w:delText>
        </w:r>
        <w:r w:rsidR="00D832FA" w:rsidRPr="00CA38B6" w:rsidDel="0095185B">
          <w:rPr>
            <w:sz w:val="24"/>
            <w:szCs w:val="24"/>
          </w:rPr>
          <w:delText>behavioral strateg</w:delText>
        </w:r>
        <w:r w:rsidR="00D832FA" w:rsidDel="0095185B">
          <w:rPr>
            <w:sz w:val="24"/>
            <w:szCs w:val="24"/>
          </w:rPr>
          <w:delText>ies as mice in manual training</w:delText>
        </w:r>
        <w:r w:rsidR="00CC3A58" w:rsidDel="0095185B">
          <w:rPr>
            <w:sz w:val="24"/>
            <w:szCs w:val="24"/>
          </w:rPr>
          <w:delText>. O</w:delText>
        </w:r>
        <w:r w:rsidR="00CC3A58" w:rsidRPr="001A73C4" w:rsidDel="0095185B">
          <w:rPr>
            <w:sz w:val="24"/>
            <w:szCs w:val="24"/>
          </w:rPr>
          <w:delText>ptogenetic loss-of-function experiments</w:delText>
        </w:r>
        <w:r w:rsidR="00CC3A58" w:rsidDel="0095185B">
          <w:rPr>
            <w:sz w:val="24"/>
            <w:szCs w:val="24"/>
          </w:rPr>
          <w:delText xml:space="preserve"> show that</w:delText>
        </w:r>
        <w:r w:rsidR="00D832FA" w:rsidDel="0095185B">
          <w:rPr>
            <w:sz w:val="24"/>
            <w:szCs w:val="24"/>
          </w:rPr>
          <w:delText xml:space="preserve"> the learned behavior engaged </w:delText>
        </w:r>
        <w:r w:rsidR="00A55854" w:rsidDel="0095185B">
          <w:rPr>
            <w:sz w:val="24"/>
            <w:szCs w:val="24"/>
          </w:rPr>
          <w:delText xml:space="preserve">the same </w:delText>
        </w:r>
        <w:r w:rsidR="00D832FA" w:rsidDel="0095185B">
          <w:rPr>
            <w:sz w:val="24"/>
            <w:szCs w:val="24"/>
          </w:rPr>
          <w:delText>cortical regions.</w:delText>
        </w:r>
        <w:r w:rsidR="00C7499B" w:rsidRPr="001A73C4" w:rsidDel="0095185B">
          <w:rPr>
            <w:sz w:val="24"/>
            <w:szCs w:val="24"/>
          </w:rPr>
          <w:delText xml:space="preserve"> </w:delText>
        </w:r>
        <w:r w:rsidR="000E30C3" w:rsidDel="0095185B">
          <w:rPr>
            <w:sz w:val="24"/>
            <w:szCs w:val="24"/>
          </w:rPr>
          <w:delText>The</w:delText>
        </w:r>
        <w:r w:rsidR="000E30C3" w:rsidRPr="00F669EE" w:rsidDel="0095185B">
          <w:rPr>
            <w:sz w:val="24"/>
            <w:szCs w:val="24"/>
          </w:rPr>
          <w:delText xml:space="preserve"> </w:delText>
        </w:r>
        <w:r w:rsidR="000E30C3" w:rsidDel="0095185B">
          <w:rPr>
            <w:sz w:val="24"/>
            <w:szCs w:val="24"/>
          </w:rPr>
          <w:delText xml:space="preserve">hardware design files, software, and task training protocols for the home-cage system are made </w:delText>
        </w:r>
        <w:r w:rsidR="002179FA" w:rsidDel="0095185B">
          <w:rPr>
            <w:sz w:val="24"/>
            <w:szCs w:val="24"/>
          </w:rPr>
          <w:delText>publicly</w:delText>
        </w:r>
        <w:r w:rsidR="0038581B" w:rsidDel="0095185B">
          <w:rPr>
            <w:sz w:val="24"/>
            <w:szCs w:val="24"/>
          </w:rPr>
          <w:delText xml:space="preserve"> </w:delText>
        </w:r>
        <w:r w:rsidR="00D74DA0" w:rsidDel="0095185B">
          <w:rPr>
            <w:sz w:val="24"/>
            <w:szCs w:val="24"/>
          </w:rPr>
          <w:delText>available</w:delText>
        </w:r>
        <w:r w:rsidR="000E30C3" w:rsidDel="0095185B">
          <w:rPr>
            <w:sz w:val="24"/>
            <w:szCs w:val="24"/>
          </w:rPr>
          <w:delText xml:space="preserve"> along with extensive documentations for other researchers to implement </w:delText>
        </w:r>
        <w:r w:rsidR="00B929C4" w:rsidDel="0095185B">
          <w:rPr>
            <w:sz w:val="24"/>
            <w:szCs w:val="24"/>
          </w:rPr>
          <w:delText>similar</w:delText>
        </w:r>
        <w:r w:rsidR="000E30C3" w:rsidDel="0095185B">
          <w:rPr>
            <w:sz w:val="24"/>
            <w:szCs w:val="24"/>
          </w:rPr>
          <w:delText xml:space="preserve"> automated training for </w:delText>
        </w:r>
        <w:r w:rsidR="00B929C4" w:rsidDel="0095185B">
          <w:rPr>
            <w:sz w:val="24"/>
            <w:szCs w:val="24"/>
          </w:rPr>
          <w:delText>other</w:delText>
        </w:r>
        <w:r w:rsidR="000E30C3" w:rsidDel="0095185B">
          <w:rPr>
            <w:sz w:val="24"/>
            <w:szCs w:val="24"/>
          </w:rPr>
          <w:delText xml:space="preserve"> operant behaviors.</w:delText>
        </w:r>
      </w:del>
    </w:p>
    <w:p w14:paraId="294FFFF5" w14:textId="7A24B9D2" w:rsidR="00E1768C" w:rsidDel="0095185B" w:rsidRDefault="00E1768C" w:rsidP="00B15763">
      <w:pPr>
        <w:rPr>
          <w:del w:id="78" w:author="Li, Nuo" w:date="2021-04-23T16:59:00Z"/>
          <w:sz w:val="24"/>
          <w:szCs w:val="24"/>
        </w:rPr>
      </w:pPr>
    </w:p>
    <w:p w14:paraId="1A4768AD" w14:textId="409BCE40" w:rsidR="0043021E" w:rsidDel="0095185B" w:rsidRDefault="00196071">
      <w:pPr>
        <w:rPr>
          <w:del w:id="79" w:author="Li, Nuo" w:date="2021-04-23T16:59:00Z"/>
          <w:sz w:val="24"/>
          <w:szCs w:val="24"/>
        </w:rPr>
      </w:pPr>
      <w:del w:id="80" w:author="Li, Nuo" w:date="2021-04-23T16:59:00Z">
        <w:r w:rsidDel="0095185B">
          <w:rPr>
            <w:sz w:val="24"/>
            <w:szCs w:val="24"/>
          </w:rPr>
          <w:delText>O</w:delText>
        </w:r>
        <w:r w:rsidR="00F12D3A" w:rsidDel="0095185B">
          <w:rPr>
            <w:sz w:val="24"/>
            <w:szCs w:val="24"/>
          </w:rPr>
          <w:delText>ur</w:delText>
        </w:r>
        <w:r w:rsidR="00D832FA" w:rsidDel="0095185B">
          <w:rPr>
            <w:sz w:val="24"/>
            <w:szCs w:val="24"/>
          </w:rPr>
          <w:delText xml:space="preserve"> automated </w:delText>
        </w:r>
        <w:r w:rsidR="00F12D3A" w:rsidDel="0095185B">
          <w:rPr>
            <w:sz w:val="24"/>
            <w:szCs w:val="24"/>
          </w:rPr>
          <w:delText>home-cage</w:delText>
        </w:r>
        <w:r w:rsidR="00D832FA" w:rsidDel="0095185B">
          <w:rPr>
            <w:sz w:val="24"/>
            <w:szCs w:val="24"/>
          </w:rPr>
          <w:delText xml:space="preserve"> </w:delText>
        </w:r>
        <w:r w:rsidR="005F124E" w:rsidDel="0095185B">
          <w:rPr>
            <w:sz w:val="24"/>
            <w:szCs w:val="24"/>
          </w:rPr>
          <w:delText>system</w:delText>
        </w:r>
        <w:r w:rsidR="0023603F" w:rsidDel="0095185B">
          <w:rPr>
            <w:sz w:val="24"/>
            <w:szCs w:val="24"/>
          </w:rPr>
          <w:delText xml:space="preserve"> </w:delText>
        </w:r>
        <w:r w:rsidDel="0095185B">
          <w:rPr>
            <w:sz w:val="24"/>
            <w:szCs w:val="24"/>
          </w:rPr>
          <w:delText xml:space="preserve">significantly lowers the barrier </w:delText>
        </w:r>
        <w:r w:rsidR="009F736D" w:rsidDel="0095185B">
          <w:rPr>
            <w:sz w:val="24"/>
            <w:szCs w:val="24"/>
          </w:rPr>
          <w:delText>for</w:delText>
        </w:r>
        <w:r w:rsidR="005F124E" w:rsidDel="0095185B">
          <w:rPr>
            <w:sz w:val="24"/>
            <w:szCs w:val="24"/>
          </w:rPr>
          <w:delText xml:space="preserve"> training mice in</w:delText>
        </w:r>
        <w:r w:rsidR="0023603F" w:rsidDel="0095185B">
          <w:rPr>
            <w:sz w:val="24"/>
            <w:szCs w:val="24"/>
          </w:rPr>
          <w:delText xml:space="preserve"> difficult decision-making tasks</w:delText>
        </w:r>
        <w:r w:rsidDel="0095185B">
          <w:rPr>
            <w:sz w:val="24"/>
            <w:szCs w:val="24"/>
          </w:rPr>
          <w:delText>. To demonstrate this utility</w:delText>
        </w:r>
        <w:r w:rsidR="00D832FA" w:rsidDel="0095185B">
          <w:rPr>
            <w:sz w:val="24"/>
            <w:szCs w:val="24"/>
          </w:rPr>
          <w:delText>,</w:delText>
        </w:r>
        <w:r w:rsidR="00325B03" w:rsidDel="0095185B">
          <w:rPr>
            <w:sz w:val="24"/>
            <w:szCs w:val="24"/>
          </w:rPr>
          <w:delText xml:space="preserve"> we</w:delText>
        </w:r>
        <w:r w:rsidR="00D832FA" w:rsidDel="0095185B">
          <w:rPr>
            <w:sz w:val="24"/>
            <w:szCs w:val="24"/>
          </w:rPr>
          <w:delText xml:space="preserve"> show that mice </w:delText>
        </w:r>
        <w:r w:rsidR="0018062B" w:rsidDel="0095185B">
          <w:rPr>
            <w:sz w:val="24"/>
            <w:szCs w:val="24"/>
          </w:rPr>
          <w:delText>could</w:delText>
        </w:r>
        <w:r w:rsidR="00D832FA" w:rsidDel="0095185B">
          <w:rPr>
            <w:sz w:val="24"/>
            <w:szCs w:val="24"/>
          </w:rPr>
          <w:delText xml:space="preserve"> robustly learn contingency reversals </w:delText>
        </w:r>
        <w:r w:rsidR="00580B9B" w:rsidDel="0095185B">
          <w:rPr>
            <w:sz w:val="24"/>
            <w:szCs w:val="24"/>
          </w:rPr>
          <w:delText>in which</w:delText>
        </w:r>
        <w:r w:rsidR="00325B03" w:rsidDel="0095185B">
          <w:rPr>
            <w:sz w:val="24"/>
            <w:szCs w:val="24"/>
          </w:rPr>
          <w:delText xml:space="preserve"> they</w:delText>
        </w:r>
        <w:r w:rsidR="00934387" w:rsidDel="0095185B">
          <w:rPr>
            <w:sz w:val="24"/>
            <w:szCs w:val="24"/>
          </w:rPr>
          <w:delText xml:space="preserve"> flexibl</w:delText>
        </w:r>
        <w:r w:rsidR="00643DD0" w:rsidDel="0095185B">
          <w:rPr>
            <w:sz w:val="24"/>
            <w:szCs w:val="24"/>
          </w:rPr>
          <w:delText>y</w:delText>
        </w:r>
        <w:r w:rsidR="00325B03" w:rsidDel="0095185B">
          <w:rPr>
            <w:sz w:val="24"/>
            <w:szCs w:val="24"/>
          </w:rPr>
          <w:delText xml:space="preserve"> report</w:delText>
        </w:r>
        <w:r w:rsidR="001E50D9" w:rsidDel="0095185B">
          <w:rPr>
            <w:sz w:val="24"/>
            <w:szCs w:val="24"/>
          </w:rPr>
          <w:delText>ed</w:delText>
        </w:r>
        <w:r w:rsidR="00325B03" w:rsidDel="0095185B">
          <w:rPr>
            <w:sz w:val="24"/>
            <w:szCs w:val="24"/>
          </w:rPr>
          <w:delText xml:space="preserve"> </w:delText>
        </w:r>
        <w:r w:rsidR="005011C0" w:rsidDel="0095185B">
          <w:rPr>
            <w:sz w:val="24"/>
            <w:szCs w:val="24"/>
          </w:rPr>
          <w:delText xml:space="preserve">tactile </w:delText>
        </w:r>
        <w:r w:rsidR="00325B03" w:rsidDel="0095185B">
          <w:rPr>
            <w:sz w:val="24"/>
            <w:szCs w:val="24"/>
          </w:rPr>
          <w:delText>decision</w:delText>
        </w:r>
        <w:r w:rsidR="000E5408" w:rsidDel="0095185B">
          <w:rPr>
            <w:sz w:val="24"/>
            <w:szCs w:val="24"/>
          </w:rPr>
          <w:delText>s</w:delText>
        </w:r>
        <w:r w:rsidR="00325B03" w:rsidDel="0095185B">
          <w:rPr>
            <w:sz w:val="24"/>
            <w:szCs w:val="24"/>
          </w:rPr>
          <w:delText xml:space="preserve"> using</w:delText>
        </w:r>
        <w:r w:rsidR="00D832FA" w:rsidDel="0095185B">
          <w:rPr>
            <w:sz w:val="24"/>
            <w:szCs w:val="24"/>
          </w:rPr>
          <w:delText xml:space="preserve"> </w:delText>
        </w:r>
        <w:r w:rsidR="00E34397" w:rsidDel="0095185B">
          <w:rPr>
            <w:sz w:val="24"/>
            <w:szCs w:val="24"/>
          </w:rPr>
          <w:delText>directional licking</w:delText>
        </w:r>
        <w:r w:rsidR="006E1DF2" w:rsidDel="0095185B">
          <w:rPr>
            <w:sz w:val="24"/>
            <w:szCs w:val="24"/>
          </w:rPr>
          <w:delText xml:space="preserve">, </w:delText>
        </w:r>
        <w:r w:rsidR="00275F88" w:rsidDel="0095185B">
          <w:rPr>
            <w:sz w:val="24"/>
            <w:szCs w:val="24"/>
          </w:rPr>
          <w:delText>a behavior that</w:delText>
        </w:r>
        <w:r w:rsidR="006E1DF2" w:rsidDel="0095185B">
          <w:rPr>
            <w:sz w:val="24"/>
            <w:szCs w:val="24"/>
          </w:rPr>
          <w:delText xml:space="preserve"> </w:delText>
        </w:r>
        <w:r w:rsidR="00CB7AC1" w:rsidDel="0095185B">
          <w:rPr>
            <w:sz w:val="24"/>
            <w:szCs w:val="24"/>
          </w:rPr>
          <w:delText>wa</w:delText>
        </w:r>
        <w:r w:rsidR="006E1DF2" w:rsidDel="0095185B">
          <w:rPr>
            <w:sz w:val="24"/>
            <w:szCs w:val="24"/>
          </w:rPr>
          <w:delText>s previously difficult to attain</w:delText>
        </w:r>
        <w:r w:rsidR="007D134D" w:rsidDel="0095185B">
          <w:rPr>
            <w:sz w:val="24"/>
            <w:szCs w:val="24"/>
          </w:rPr>
          <w:delText xml:space="preserve"> in manual training</w:delText>
        </w:r>
        <w:r w:rsidR="00D832FA" w:rsidDel="0095185B">
          <w:rPr>
            <w:sz w:val="24"/>
            <w:szCs w:val="24"/>
          </w:rPr>
          <w:delText>.</w:delText>
        </w:r>
        <w:r w:rsidR="00E34397" w:rsidDel="0095185B">
          <w:rPr>
            <w:sz w:val="24"/>
            <w:szCs w:val="24"/>
          </w:rPr>
          <w:delText xml:space="preserve"> </w:delText>
        </w:r>
        <w:r w:rsidR="007B022A" w:rsidDel="0095185B">
          <w:rPr>
            <w:sz w:val="24"/>
            <w:szCs w:val="24"/>
          </w:rPr>
          <w:delText>In addition, o</w:delText>
        </w:r>
        <w:r w:rsidR="00B94E94" w:rsidDel="0095185B">
          <w:rPr>
            <w:sz w:val="24"/>
            <w:szCs w:val="24"/>
          </w:rPr>
          <w:delText>ur workflow is particularly suit</w:delText>
        </w:r>
        <w:r w:rsidR="00E34397" w:rsidDel="0095185B">
          <w:rPr>
            <w:sz w:val="24"/>
            <w:szCs w:val="24"/>
          </w:rPr>
          <w:delText>able</w:delText>
        </w:r>
        <w:r w:rsidR="00B94E94" w:rsidDel="0095185B">
          <w:rPr>
            <w:sz w:val="24"/>
            <w:szCs w:val="24"/>
          </w:rPr>
          <w:delText xml:space="preserve"> for </w:delText>
        </w:r>
        <w:r w:rsidR="00C53B3B" w:rsidDel="0095185B">
          <w:rPr>
            <w:sz w:val="24"/>
            <w:szCs w:val="24"/>
          </w:rPr>
          <w:delText>mapping</w:delText>
        </w:r>
        <w:r w:rsidR="00B94E94" w:rsidDel="0095185B">
          <w:rPr>
            <w:sz w:val="24"/>
            <w:szCs w:val="24"/>
          </w:rPr>
          <w:delText xml:space="preserve"> cortico-basal-ganglia loops </w:delText>
        </w:r>
        <w:r w:rsidR="00C53B3B" w:rsidDel="0095185B">
          <w:rPr>
            <w:sz w:val="24"/>
            <w:szCs w:val="24"/>
          </w:rPr>
          <w:delText xml:space="preserve">involved in </w:delText>
        </w:r>
        <w:r w:rsidR="00B94E94" w:rsidDel="0095185B">
          <w:rPr>
            <w:sz w:val="24"/>
            <w:szCs w:val="24"/>
          </w:rPr>
          <w:delText>goal-directed behavior</w:delText>
        </w:r>
        <w:r w:rsidR="00E34397" w:rsidDel="0095185B">
          <w:rPr>
            <w:sz w:val="24"/>
            <w:szCs w:val="24"/>
          </w:rPr>
          <w:delText>s</w:delText>
        </w:r>
        <w:r w:rsidR="00B94E94" w:rsidDel="0095185B">
          <w:rPr>
            <w:sz w:val="24"/>
            <w:szCs w:val="24"/>
          </w:rPr>
          <w:delText>.</w:delText>
        </w:r>
        <w:r w:rsidR="00E34397" w:rsidDel="0095185B">
          <w:rPr>
            <w:sz w:val="24"/>
            <w:szCs w:val="24"/>
          </w:rPr>
          <w:delText xml:space="preserve"> The s</w:delText>
        </w:r>
        <w:r w:rsidR="00B94E94" w:rsidDel="0095185B">
          <w:rPr>
            <w:sz w:val="24"/>
            <w:szCs w:val="24"/>
          </w:rPr>
          <w:delText>triatum</w:delText>
        </w:r>
        <w:r w:rsidR="00A14121" w:rsidDel="0095185B">
          <w:rPr>
            <w:sz w:val="24"/>
            <w:szCs w:val="24"/>
          </w:rPr>
          <w:delText>, its cortical inputs,</w:delText>
        </w:r>
        <w:r w:rsidR="007A5606" w:rsidDel="0095185B">
          <w:rPr>
            <w:sz w:val="24"/>
            <w:szCs w:val="24"/>
          </w:rPr>
          <w:delText xml:space="preserve"> and downstream output</w:delText>
        </w:r>
        <w:r w:rsidR="00826F47" w:rsidDel="0095185B">
          <w:rPr>
            <w:sz w:val="24"/>
            <w:szCs w:val="24"/>
          </w:rPr>
          <w:delText xml:space="preserve"> nuclei</w:delText>
        </w:r>
        <w:r w:rsidR="00B94E94" w:rsidDel="0095185B">
          <w:rPr>
            <w:sz w:val="24"/>
            <w:szCs w:val="24"/>
          </w:rPr>
          <w:delText xml:space="preserve"> </w:delText>
        </w:r>
        <w:r w:rsidR="00AA4482" w:rsidDel="0095185B">
          <w:rPr>
            <w:sz w:val="24"/>
            <w:szCs w:val="24"/>
          </w:rPr>
          <w:delText>are</w:delText>
        </w:r>
        <w:r w:rsidR="00B94E94" w:rsidDel="0095185B">
          <w:rPr>
            <w:sz w:val="24"/>
            <w:szCs w:val="24"/>
          </w:rPr>
          <w:delText xml:space="preserve"> topographically organized </w:delText>
        </w:r>
        <w:r w:rsidR="009D74E9" w:rsidDel="0095185B">
          <w:rPr>
            <w:sz w:val="24"/>
            <w:szCs w:val="24"/>
          </w:rPr>
          <w:fldChar w:fldCharType="begin">
            <w:fldData xml:space="preserve">PEVuZE5vdGU+PENpdGU+PEF1dGhvcj5IdW5uaWN1dHQ8L0F1dGhvcj48WWVhcj4yMDE2PC9ZZWFy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==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PEVuZE5vdGU+PENpdGU+PEF1dGhvcj5IdW5uaWN1dHQ8L0F1dGhvcj48WWVhcj4yMDE2PC9ZZWFy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==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(Hintiryan et al., 2016; Hunnicutt et al., 2016; Hooks et al., 2018; Peters et al., 2019; Lee et al., 2020)</w:delText>
        </w:r>
        <w:r w:rsidR="009D74E9" w:rsidDel="0095185B">
          <w:rPr>
            <w:sz w:val="24"/>
            <w:szCs w:val="24"/>
          </w:rPr>
          <w:fldChar w:fldCharType="end"/>
        </w:r>
        <w:r w:rsidR="00F835D2" w:rsidDel="0095185B">
          <w:rPr>
            <w:sz w:val="24"/>
            <w:szCs w:val="24"/>
          </w:rPr>
          <w:delText xml:space="preserve">. However, </w:delText>
        </w:r>
        <w:r w:rsidR="00B41A49" w:rsidDel="0095185B">
          <w:rPr>
            <w:sz w:val="24"/>
            <w:szCs w:val="24"/>
          </w:rPr>
          <w:delText xml:space="preserve">a </w:delText>
        </w:r>
        <w:r w:rsidR="00A665E6" w:rsidDel="0095185B">
          <w:rPr>
            <w:sz w:val="24"/>
            <w:szCs w:val="24"/>
          </w:rPr>
          <w:delText>s</w:delText>
        </w:r>
        <w:r w:rsidR="00B94E94" w:rsidDel="0095185B">
          <w:rPr>
            <w:sz w:val="24"/>
            <w:szCs w:val="24"/>
          </w:rPr>
          <w:delText xml:space="preserve">ystematic </w:delText>
        </w:r>
        <w:r w:rsidR="00A14121" w:rsidDel="0095185B">
          <w:rPr>
            <w:sz w:val="24"/>
            <w:szCs w:val="24"/>
          </w:rPr>
          <w:delText>survey</w:delText>
        </w:r>
        <w:r w:rsidR="00B94E94" w:rsidDel="0095185B">
          <w:rPr>
            <w:sz w:val="24"/>
            <w:szCs w:val="24"/>
          </w:rPr>
          <w:delText xml:space="preserve"> of different striatal </w:delText>
        </w:r>
        <w:r w:rsidR="00A61367" w:rsidDel="0095185B">
          <w:rPr>
            <w:sz w:val="24"/>
            <w:szCs w:val="24"/>
          </w:rPr>
          <w:delText>domains</w:delText>
        </w:r>
        <w:r w:rsidR="000D11A0" w:rsidDel="0095185B">
          <w:rPr>
            <w:sz w:val="24"/>
            <w:szCs w:val="24"/>
          </w:rPr>
          <w:delText>’</w:delText>
        </w:r>
        <w:r w:rsidR="00B94E94" w:rsidDel="0095185B">
          <w:rPr>
            <w:sz w:val="24"/>
            <w:szCs w:val="24"/>
          </w:rPr>
          <w:delText xml:space="preserve"> </w:delText>
        </w:r>
        <w:r w:rsidR="000D11A0" w:rsidDel="0095185B">
          <w:rPr>
            <w:sz w:val="24"/>
            <w:szCs w:val="24"/>
          </w:rPr>
          <w:delText xml:space="preserve">involvement </w:delText>
        </w:r>
        <w:r w:rsidR="00B94E94" w:rsidDel="0095185B">
          <w:rPr>
            <w:sz w:val="24"/>
            <w:szCs w:val="24"/>
          </w:rPr>
          <w:delText>in specific behavior</w:delText>
        </w:r>
        <w:r w:rsidR="00A665E6" w:rsidDel="0095185B">
          <w:rPr>
            <w:sz w:val="24"/>
            <w:szCs w:val="24"/>
          </w:rPr>
          <w:delText>s</w:delText>
        </w:r>
        <w:r w:rsidR="00B94E94" w:rsidDel="0095185B">
          <w:rPr>
            <w:sz w:val="24"/>
            <w:szCs w:val="24"/>
          </w:rPr>
          <w:delText xml:space="preserve"> </w:delText>
        </w:r>
        <w:r w:rsidR="00D32415" w:rsidDel="0095185B">
          <w:rPr>
            <w:sz w:val="24"/>
            <w:szCs w:val="24"/>
          </w:rPr>
          <w:delText xml:space="preserve">has </w:delText>
        </w:r>
        <w:r w:rsidR="00B94E94" w:rsidDel="0095185B">
          <w:rPr>
            <w:sz w:val="24"/>
            <w:szCs w:val="24"/>
          </w:rPr>
          <w:delText xml:space="preserve">not been </w:delText>
        </w:r>
        <w:r w:rsidR="00544AF4" w:rsidDel="0095185B">
          <w:rPr>
            <w:sz w:val="24"/>
            <w:szCs w:val="24"/>
          </w:rPr>
          <w:delText>achieved</w:delText>
        </w:r>
        <w:r w:rsidR="00DF3442" w:rsidRPr="00DF3442" w:rsidDel="0095185B">
          <w:rPr>
            <w:sz w:val="24"/>
            <w:szCs w:val="24"/>
          </w:rPr>
          <w:delText>.</w:delText>
        </w:r>
        <w:r w:rsidR="00DF3442" w:rsidDel="0095185B">
          <w:rPr>
            <w:sz w:val="24"/>
            <w:szCs w:val="24"/>
          </w:rPr>
          <w:delText xml:space="preserve"> </w:delText>
        </w:r>
        <w:r w:rsidR="00BB7608" w:rsidDel="0095185B">
          <w:rPr>
            <w:sz w:val="24"/>
            <w:szCs w:val="24"/>
          </w:rPr>
          <w:delText xml:space="preserve">We demonstrate the utility of our workflow </w:delText>
        </w:r>
        <w:r w:rsidR="00BB7608" w:rsidRPr="00FC681E" w:rsidDel="0095185B">
          <w:rPr>
            <w:sz w:val="24"/>
            <w:szCs w:val="24"/>
          </w:rPr>
          <w:delText xml:space="preserve">in </w:delText>
        </w:r>
        <w:r w:rsidR="00B416E1" w:rsidDel="0095185B">
          <w:rPr>
            <w:sz w:val="24"/>
            <w:szCs w:val="24"/>
          </w:rPr>
          <w:delText xml:space="preserve">high-throughput </w:delText>
        </w:r>
        <w:r w:rsidR="00BB7608" w:rsidRPr="00FC681E" w:rsidDel="0095185B">
          <w:rPr>
            <w:sz w:val="24"/>
            <w:szCs w:val="24"/>
          </w:rPr>
          <w:delText xml:space="preserve">optogenetic </w:delText>
        </w:r>
        <w:r w:rsidR="002C598E" w:rsidDel="0095185B">
          <w:rPr>
            <w:sz w:val="24"/>
            <w:szCs w:val="24"/>
          </w:rPr>
          <w:delText>mapping</w:delText>
        </w:r>
        <w:r w:rsidR="00C97E8B" w:rsidDel="0095185B">
          <w:rPr>
            <w:sz w:val="24"/>
            <w:szCs w:val="24"/>
          </w:rPr>
          <w:delText>, revealing</w:delText>
        </w:r>
        <w:r w:rsidR="00D109E2" w:rsidDel="0095185B">
          <w:rPr>
            <w:sz w:val="24"/>
            <w:szCs w:val="24"/>
          </w:rPr>
          <w:delText xml:space="preserve"> </w:delText>
        </w:r>
        <w:r w:rsidR="00C97E8B" w:rsidDel="0095185B">
          <w:rPr>
            <w:sz w:val="24"/>
            <w:szCs w:val="24"/>
          </w:rPr>
          <w:delText xml:space="preserve">multiple </w:delText>
        </w:r>
        <w:r w:rsidR="00535024" w:rsidDel="0095185B">
          <w:rPr>
            <w:sz w:val="24"/>
            <w:szCs w:val="24"/>
          </w:rPr>
          <w:delText xml:space="preserve">subregions </w:delText>
        </w:r>
        <w:r w:rsidR="00D8030E" w:rsidDel="0095185B">
          <w:rPr>
            <w:sz w:val="24"/>
            <w:szCs w:val="24"/>
          </w:rPr>
          <w:delText xml:space="preserve">in the striatum and downstream superior colliculus </w:delText>
        </w:r>
        <w:r w:rsidR="000E5408" w:rsidDel="0095185B">
          <w:rPr>
            <w:sz w:val="24"/>
            <w:szCs w:val="24"/>
          </w:rPr>
          <w:delText>critical for</w:delText>
        </w:r>
        <w:r w:rsidR="00535024" w:rsidDel="0095185B">
          <w:rPr>
            <w:sz w:val="24"/>
            <w:szCs w:val="24"/>
          </w:rPr>
          <w:delText xml:space="preserve"> tactile</w:delText>
        </w:r>
        <w:r w:rsidR="000E5408" w:rsidDel="0095185B">
          <w:rPr>
            <w:sz w:val="24"/>
            <w:szCs w:val="24"/>
          </w:rPr>
          <w:delText>-guided</w:delText>
        </w:r>
        <w:r w:rsidR="0070201F" w:rsidDel="0095185B">
          <w:rPr>
            <w:sz w:val="24"/>
            <w:szCs w:val="24"/>
          </w:rPr>
          <w:delText xml:space="preserve"> licking</w:delText>
        </w:r>
        <w:r w:rsidR="000E5408" w:rsidDel="0095185B">
          <w:rPr>
            <w:sz w:val="24"/>
            <w:szCs w:val="24"/>
          </w:rPr>
          <w:delText xml:space="preserve"> </w:delText>
        </w:r>
        <w:r w:rsidR="00535024" w:rsidDel="0095185B">
          <w:rPr>
            <w:sz w:val="24"/>
            <w:szCs w:val="24"/>
          </w:rPr>
          <w:delText>decision</w:delText>
        </w:r>
        <w:r w:rsidR="0070201F" w:rsidDel="0095185B">
          <w:rPr>
            <w:sz w:val="24"/>
            <w:szCs w:val="24"/>
          </w:rPr>
          <w:delText>s</w:delText>
        </w:r>
        <w:r w:rsidR="00535024" w:rsidDel="0095185B">
          <w:rPr>
            <w:sz w:val="24"/>
            <w:szCs w:val="24"/>
          </w:rPr>
          <w:delText>.</w:delText>
        </w:r>
        <w:r w:rsidR="00B15763" w:rsidDel="0095185B">
          <w:rPr>
            <w:sz w:val="24"/>
            <w:szCs w:val="24"/>
          </w:rPr>
          <w:delText xml:space="preserve"> </w:delText>
        </w:r>
        <w:r w:rsidR="00F61DC1" w:rsidDel="0095185B">
          <w:rPr>
            <w:sz w:val="24"/>
            <w:szCs w:val="24"/>
          </w:rPr>
          <w:delText xml:space="preserve">Our </w:delText>
        </w:r>
        <w:r w:rsidR="00E858BC" w:rsidDel="0095185B">
          <w:rPr>
            <w:sz w:val="24"/>
            <w:szCs w:val="24"/>
          </w:rPr>
          <w:delText xml:space="preserve">workflow </w:delText>
        </w:r>
        <w:r w:rsidR="00F61DC1" w:rsidDel="0095185B">
          <w:rPr>
            <w:sz w:val="24"/>
            <w:szCs w:val="24"/>
          </w:rPr>
          <w:delText>open</w:delText>
        </w:r>
        <w:r w:rsidR="0092674E" w:rsidDel="0095185B">
          <w:rPr>
            <w:sz w:val="24"/>
            <w:szCs w:val="24"/>
          </w:rPr>
          <w:delText>s</w:delText>
        </w:r>
        <w:r w:rsidR="00F61DC1" w:rsidDel="0095185B">
          <w:rPr>
            <w:sz w:val="24"/>
            <w:szCs w:val="24"/>
          </w:rPr>
          <w:delText xml:space="preserve"> the </w:delText>
        </w:r>
        <w:r w:rsidR="00D12546" w:rsidDel="0095185B">
          <w:rPr>
            <w:sz w:val="24"/>
            <w:szCs w:val="24"/>
          </w:rPr>
          <w:delText xml:space="preserve">door </w:delText>
        </w:r>
        <w:r w:rsidR="001E3938" w:rsidDel="0095185B">
          <w:rPr>
            <w:sz w:val="24"/>
            <w:szCs w:val="24"/>
          </w:rPr>
          <w:delText xml:space="preserve">to </w:delText>
        </w:r>
        <w:r w:rsidR="008E3F12" w:rsidDel="0095185B">
          <w:rPr>
            <w:sz w:val="24"/>
            <w:szCs w:val="24"/>
          </w:rPr>
          <w:delText xml:space="preserve">rapidly </w:delText>
        </w:r>
        <w:r w:rsidR="000E30C3" w:rsidDel="0095185B">
          <w:rPr>
            <w:sz w:val="24"/>
            <w:szCs w:val="24"/>
          </w:rPr>
          <w:delText xml:space="preserve">survey </w:delText>
        </w:r>
        <w:r w:rsidR="00F957E7" w:rsidDel="0095185B">
          <w:rPr>
            <w:sz w:val="24"/>
            <w:szCs w:val="24"/>
          </w:rPr>
          <w:delText>distributed</w:delText>
        </w:r>
        <w:r w:rsidR="00BF6A04" w:rsidDel="0095185B">
          <w:rPr>
            <w:sz w:val="24"/>
            <w:szCs w:val="24"/>
          </w:rPr>
          <w:delText xml:space="preserve"> </w:delText>
        </w:r>
        <w:r w:rsidR="00E83CCF" w:rsidDel="0095185B">
          <w:rPr>
            <w:sz w:val="24"/>
            <w:szCs w:val="24"/>
          </w:rPr>
          <w:delText xml:space="preserve">brain networks </w:delText>
        </w:r>
        <w:r w:rsidR="00201B64" w:rsidDel="0095185B">
          <w:rPr>
            <w:sz w:val="24"/>
            <w:szCs w:val="24"/>
          </w:rPr>
          <w:delText>driving</w:delText>
        </w:r>
        <w:r w:rsidR="007A6361" w:rsidDel="0095185B">
          <w:rPr>
            <w:sz w:val="24"/>
            <w:szCs w:val="24"/>
          </w:rPr>
          <w:delText xml:space="preserve"> </w:delText>
        </w:r>
        <w:r w:rsidR="00C15DBE" w:rsidDel="0095185B">
          <w:rPr>
            <w:sz w:val="24"/>
            <w:szCs w:val="24"/>
          </w:rPr>
          <w:delText xml:space="preserve">goal-directed </w:delText>
        </w:r>
        <w:r w:rsidR="00BF6A04" w:rsidDel="0095185B">
          <w:rPr>
            <w:sz w:val="24"/>
            <w:szCs w:val="24"/>
          </w:rPr>
          <w:delText>behavior</w:delText>
        </w:r>
        <w:r w:rsidR="008E3F12" w:rsidDel="0095185B">
          <w:rPr>
            <w:sz w:val="24"/>
            <w:szCs w:val="24"/>
          </w:rPr>
          <w:delText>s</w:delText>
        </w:r>
        <w:r w:rsidR="00BF6A04" w:rsidDel="0095185B">
          <w:rPr>
            <w:sz w:val="24"/>
            <w:szCs w:val="24"/>
          </w:rPr>
          <w:delText>.</w:delText>
        </w:r>
      </w:del>
    </w:p>
    <w:p w14:paraId="1D0BF59E" w14:textId="34444A9D" w:rsidR="000E5408" w:rsidDel="0095185B" w:rsidRDefault="000E5408" w:rsidP="004C7875">
      <w:pPr>
        <w:rPr>
          <w:del w:id="81" w:author="Li, Nuo" w:date="2021-04-23T16:59:00Z"/>
          <w:sz w:val="24"/>
          <w:szCs w:val="24"/>
        </w:rPr>
      </w:pPr>
    </w:p>
    <w:p w14:paraId="48768F21" w14:textId="3AEF28F3" w:rsidR="00B94E94" w:rsidDel="0095185B" w:rsidRDefault="00B94E94" w:rsidP="00B94E94">
      <w:pPr>
        <w:rPr>
          <w:del w:id="82" w:author="Li, Nuo" w:date="2021-04-23T16:59:00Z"/>
          <w:sz w:val="24"/>
          <w:szCs w:val="24"/>
        </w:rPr>
      </w:pPr>
    </w:p>
    <w:p w14:paraId="22AFCFCF" w14:textId="0402C9CC" w:rsidR="000E5408" w:rsidDel="0095185B" w:rsidRDefault="000E5408" w:rsidP="00B94E94">
      <w:pPr>
        <w:rPr>
          <w:del w:id="83" w:author="Li, Nuo" w:date="2021-04-23T16:59:00Z"/>
          <w:sz w:val="24"/>
          <w:szCs w:val="24"/>
        </w:rPr>
      </w:pPr>
    </w:p>
    <w:p w14:paraId="744B6E71" w14:textId="129423D2" w:rsidR="00E34397" w:rsidDel="0095185B" w:rsidRDefault="00E34397">
      <w:pPr>
        <w:rPr>
          <w:del w:id="84" w:author="Li, Nuo" w:date="2021-04-23T16:59:00Z"/>
          <w:sz w:val="24"/>
          <w:szCs w:val="24"/>
        </w:rPr>
      </w:pPr>
      <w:del w:id="85" w:author="Li, Nuo" w:date="2021-04-23T16:59:00Z">
        <w:r w:rsidDel="0095185B">
          <w:rPr>
            <w:sz w:val="24"/>
            <w:szCs w:val="24"/>
          </w:rPr>
          <w:br w:type="page"/>
        </w:r>
      </w:del>
    </w:p>
    <w:p w14:paraId="4B118054" w14:textId="1C08B07F" w:rsidR="00736221" w:rsidRPr="00736221" w:rsidDel="0095185B" w:rsidRDefault="00736221">
      <w:pPr>
        <w:rPr>
          <w:del w:id="86" w:author="Li, Nuo" w:date="2021-04-23T16:59:00Z"/>
          <w:b/>
          <w:bCs/>
          <w:sz w:val="24"/>
          <w:szCs w:val="24"/>
        </w:rPr>
      </w:pPr>
      <w:del w:id="87" w:author="Li, Nuo" w:date="2021-04-23T16:59:00Z">
        <w:r w:rsidRPr="00736221" w:rsidDel="0095185B">
          <w:rPr>
            <w:b/>
            <w:bCs/>
            <w:sz w:val="24"/>
            <w:szCs w:val="24"/>
          </w:rPr>
          <w:delText>Results</w:delText>
        </w:r>
      </w:del>
    </w:p>
    <w:p w14:paraId="5D5AEC0E" w14:textId="1467AE76" w:rsidR="004238CE" w:rsidDel="0095185B" w:rsidRDefault="004238CE" w:rsidP="004238CE">
      <w:pPr>
        <w:rPr>
          <w:del w:id="88" w:author="Li, Nuo" w:date="2021-04-23T16:59:00Z"/>
          <w:sz w:val="24"/>
          <w:szCs w:val="24"/>
        </w:rPr>
      </w:pPr>
    </w:p>
    <w:p w14:paraId="137BF441" w14:textId="35E87C9E" w:rsidR="004238CE" w:rsidRPr="004238CE" w:rsidDel="0095185B" w:rsidRDefault="00B654F8" w:rsidP="004238CE">
      <w:pPr>
        <w:rPr>
          <w:del w:id="89" w:author="Li, Nuo" w:date="2021-04-23T16:59:00Z"/>
          <w:b/>
          <w:bCs/>
          <w:sz w:val="24"/>
          <w:szCs w:val="24"/>
        </w:rPr>
      </w:pPr>
      <w:del w:id="90" w:author="Li, Nuo" w:date="2021-04-23T16:59:00Z">
        <w:r w:rsidDel="0095185B">
          <w:rPr>
            <w:b/>
            <w:bCs/>
            <w:sz w:val="24"/>
            <w:szCs w:val="24"/>
          </w:rPr>
          <w:delText>W</w:delText>
        </w:r>
        <w:r w:rsidR="00564A5D" w:rsidDel="0095185B">
          <w:rPr>
            <w:b/>
            <w:bCs/>
            <w:sz w:val="24"/>
            <w:szCs w:val="24"/>
          </w:rPr>
          <w:delText xml:space="preserve">orkflow </w:delText>
        </w:r>
        <w:r w:rsidDel="0095185B">
          <w:rPr>
            <w:b/>
            <w:bCs/>
            <w:sz w:val="24"/>
            <w:szCs w:val="24"/>
          </w:rPr>
          <w:delText>ov</w:delText>
        </w:r>
        <w:r w:rsidR="00C320D4" w:rsidDel="0095185B">
          <w:rPr>
            <w:b/>
            <w:bCs/>
            <w:sz w:val="24"/>
            <w:szCs w:val="24"/>
          </w:rPr>
          <w:delText>erv</w:delText>
        </w:r>
        <w:r w:rsidDel="0095185B">
          <w:rPr>
            <w:b/>
            <w:bCs/>
            <w:sz w:val="24"/>
            <w:szCs w:val="24"/>
          </w:rPr>
          <w:delText>iew</w:delText>
        </w:r>
        <w:r w:rsidR="00234FB7" w:rsidDel="0095185B">
          <w:rPr>
            <w:b/>
            <w:bCs/>
            <w:sz w:val="24"/>
            <w:szCs w:val="24"/>
          </w:rPr>
          <w:delText xml:space="preserve"> </w:delText>
        </w:r>
        <w:r w:rsidR="005C1C93" w:rsidDel="0095185B">
          <w:rPr>
            <w:b/>
            <w:bCs/>
            <w:sz w:val="24"/>
            <w:szCs w:val="24"/>
          </w:rPr>
          <w:delText>for</w:delText>
        </w:r>
        <w:r w:rsidR="00564A5D" w:rsidDel="0095185B">
          <w:rPr>
            <w:b/>
            <w:bCs/>
            <w:sz w:val="24"/>
            <w:szCs w:val="24"/>
          </w:rPr>
          <w:delText xml:space="preserve"> </w:delText>
        </w:r>
        <w:r w:rsidR="00EE4A2B" w:rsidDel="0095185B">
          <w:rPr>
            <w:b/>
            <w:bCs/>
            <w:sz w:val="24"/>
            <w:szCs w:val="24"/>
          </w:rPr>
          <w:delText xml:space="preserve">autonomous </w:delText>
        </w:r>
        <w:r w:rsidR="00564A5D" w:rsidDel="0095185B">
          <w:rPr>
            <w:b/>
            <w:bCs/>
            <w:sz w:val="24"/>
            <w:szCs w:val="24"/>
          </w:rPr>
          <w:delText>behavior and</w:delText>
        </w:r>
        <w:r w:rsidR="00EE4A2B" w:rsidDel="0095185B">
          <w:rPr>
            <w:b/>
            <w:bCs/>
            <w:sz w:val="24"/>
            <w:szCs w:val="24"/>
          </w:rPr>
          <w:delText xml:space="preserve"> optogenetic experiments</w:delText>
        </w:r>
        <w:r w:rsidR="004238CE" w:rsidRPr="004238CE" w:rsidDel="0095185B">
          <w:rPr>
            <w:b/>
            <w:bCs/>
            <w:sz w:val="24"/>
            <w:szCs w:val="24"/>
          </w:rPr>
          <w:delText xml:space="preserve"> </w:delText>
        </w:r>
      </w:del>
    </w:p>
    <w:p w14:paraId="6C786CE8" w14:textId="33017784" w:rsidR="00D85CB0" w:rsidDel="0095185B" w:rsidRDefault="00D85CB0" w:rsidP="003F3E7F">
      <w:pPr>
        <w:rPr>
          <w:del w:id="91" w:author="Li, Nuo" w:date="2021-04-23T16:59:00Z"/>
          <w:sz w:val="24"/>
          <w:szCs w:val="24"/>
        </w:rPr>
      </w:pPr>
    </w:p>
    <w:p w14:paraId="113DADDE" w14:textId="24551D9C" w:rsidR="00C00E1D" w:rsidDel="0095185B" w:rsidRDefault="00831B7D">
      <w:pPr>
        <w:rPr>
          <w:del w:id="92" w:author="Li, Nuo" w:date="2021-04-23T16:59:00Z"/>
          <w:sz w:val="24"/>
          <w:szCs w:val="24"/>
        </w:rPr>
      </w:pPr>
      <w:del w:id="93" w:author="Li, Nuo" w:date="2021-04-23T16:59:00Z">
        <w:r w:rsidDel="0095185B">
          <w:rPr>
            <w:sz w:val="24"/>
            <w:szCs w:val="24"/>
          </w:rPr>
          <w:delText xml:space="preserve">Our goal </w:delText>
        </w:r>
        <w:r w:rsidR="006B0E3F" w:rsidDel="0095185B">
          <w:rPr>
            <w:sz w:val="24"/>
            <w:szCs w:val="24"/>
          </w:rPr>
          <w:delText xml:space="preserve">is </w:delText>
        </w:r>
        <w:r w:rsidDel="0095185B">
          <w:rPr>
            <w:sz w:val="24"/>
            <w:szCs w:val="24"/>
          </w:rPr>
          <w:delText xml:space="preserve">to </w:delText>
        </w:r>
        <w:r w:rsidR="00DB3412" w:rsidDel="0095185B">
          <w:rPr>
            <w:sz w:val="24"/>
            <w:szCs w:val="24"/>
          </w:rPr>
          <w:delText xml:space="preserve">develop </w:delText>
        </w:r>
        <w:r w:rsidR="00E76759" w:rsidDel="0095185B">
          <w:rPr>
            <w:sz w:val="24"/>
            <w:szCs w:val="24"/>
          </w:rPr>
          <w:delText>a</w:delText>
        </w:r>
        <w:r w:rsidR="00934EE1" w:rsidDel="0095185B">
          <w:rPr>
            <w:sz w:val="24"/>
            <w:szCs w:val="24"/>
          </w:rPr>
          <w:delText>n automated</w:delText>
        </w:r>
        <w:r w:rsidR="00E76759" w:rsidDel="0095185B">
          <w:rPr>
            <w:sz w:val="24"/>
            <w:szCs w:val="24"/>
          </w:rPr>
          <w:delText xml:space="preserve"> workflow</w:delText>
        </w:r>
        <w:r w:rsidR="00DB3412" w:rsidDel="0095185B">
          <w:rPr>
            <w:sz w:val="24"/>
            <w:szCs w:val="24"/>
          </w:rPr>
          <w:delText xml:space="preserve"> </w:delText>
        </w:r>
        <w:r w:rsidR="00F0678C" w:rsidDel="0095185B">
          <w:rPr>
            <w:sz w:val="24"/>
            <w:szCs w:val="24"/>
          </w:rPr>
          <w:delText xml:space="preserve">to </w:delText>
        </w:r>
        <w:r w:rsidR="00356E3C" w:rsidDel="0095185B">
          <w:rPr>
            <w:sz w:val="24"/>
            <w:szCs w:val="24"/>
          </w:rPr>
          <w:delText xml:space="preserve">swiftly </w:delText>
        </w:r>
        <w:r w:rsidR="00F0678C" w:rsidDel="0095185B">
          <w:rPr>
            <w:sz w:val="24"/>
            <w:szCs w:val="24"/>
          </w:rPr>
          <w:delText>probe</w:delText>
        </w:r>
        <w:r w:rsidDel="0095185B">
          <w:rPr>
            <w:sz w:val="24"/>
            <w:szCs w:val="24"/>
          </w:rPr>
          <w:delText xml:space="preserve"> the involvement of </w:delText>
        </w:r>
        <w:r w:rsidR="00202FED" w:rsidDel="0095185B">
          <w:rPr>
            <w:sz w:val="24"/>
            <w:szCs w:val="24"/>
          </w:rPr>
          <w:delText xml:space="preserve">many </w:delText>
        </w:r>
        <w:r w:rsidR="00D74963" w:rsidDel="0095185B">
          <w:rPr>
            <w:sz w:val="24"/>
            <w:szCs w:val="24"/>
          </w:rPr>
          <w:delText xml:space="preserve">brain </w:delText>
        </w:r>
        <w:r w:rsidDel="0095185B">
          <w:rPr>
            <w:sz w:val="24"/>
            <w:szCs w:val="24"/>
          </w:rPr>
          <w:delText xml:space="preserve">regions </w:delText>
        </w:r>
        <w:r w:rsidR="00D74963" w:rsidDel="0095185B">
          <w:rPr>
            <w:sz w:val="24"/>
            <w:szCs w:val="24"/>
          </w:rPr>
          <w:delText>in a single perceptual decision task</w:delText>
        </w:r>
        <w:r w:rsidDel="0095185B">
          <w:rPr>
            <w:sz w:val="24"/>
            <w:szCs w:val="24"/>
          </w:rPr>
          <w:delText xml:space="preserve">. </w:delText>
        </w:r>
        <w:r w:rsidR="00EB7265" w:rsidDel="0095185B">
          <w:rPr>
            <w:sz w:val="24"/>
            <w:szCs w:val="24"/>
          </w:rPr>
          <w:delText xml:space="preserve">To accomplish this, </w:delText>
        </w:r>
        <w:r w:rsidR="00321E2D" w:rsidDel="0095185B">
          <w:rPr>
            <w:sz w:val="24"/>
            <w:szCs w:val="24"/>
          </w:rPr>
          <w:delText xml:space="preserve">we target </w:delText>
        </w:r>
        <w:r w:rsidR="00DF1915" w:rsidDel="0095185B">
          <w:rPr>
            <w:sz w:val="24"/>
            <w:szCs w:val="24"/>
          </w:rPr>
          <w:delText xml:space="preserve">specific </w:delText>
        </w:r>
        <w:r w:rsidR="00321E2D" w:rsidDel="0095185B">
          <w:rPr>
            <w:sz w:val="24"/>
            <w:szCs w:val="24"/>
          </w:rPr>
          <w:delText xml:space="preserve">brain regions for </w:delText>
        </w:r>
        <w:r w:rsidR="00644910" w:rsidDel="0095185B">
          <w:rPr>
            <w:sz w:val="24"/>
            <w:szCs w:val="24"/>
          </w:rPr>
          <w:delText>optogen</w:delText>
        </w:r>
        <w:r w:rsidR="001F48EE" w:rsidDel="0095185B">
          <w:rPr>
            <w:sz w:val="24"/>
            <w:szCs w:val="24"/>
          </w:rPr>
          <w:delText>e</w:delText>
        </w:r>
        <w:r w:rsidR="00644910" w:rsidDel="0095185B">
          <w:rPr>
            <w:sz w:val="24"/>
            <w:szCs w:val="24"/>
          </w:rPr>
          <w:delText xml:space="preserve">tic </w:delText>
        </w:r>
        <w:r w:rsidR="00321E2D" w:rsidDel="0095185B">
          <w:rPr>
            <w:sz w:val="24"/>
            <w:szCs w:val="24"/>
          </w:rPr>
          <w:delText xml:space="preserve">manipulation in </w:delText>
        </w:r>
        <w:r w:rsidR="00673309" w:rsidDel="0095185B">
          <w:rPr>
            <w:sz w:val="24"/>
            <w:szCs w:val="24"/>
          </w:rPr>
          <w:delText xml:space="preserve">individual </w:delText>
        </w:r>
        <w:r w:rsidR="00EB7265" w:rsidDel="0095185B">
          <w:rPr>
            <w:sz w:val="24"/>
            <w:szCs w:val="24"/>
          </w:rPr>
          <w:delText>cohorts of mice</w:delText>
        </w:r>
        <w:r w:rsidR="00321E2D" w:rsidDel="0095185B">
          <w:rPr>
            <w:sz w:val="24"/>
            <w:szCs w:val="24"/>
          </w:rPr>
          <w:delText>. Mice</w:delText>
        </w:r>
        <w:r w:rsidR="00EB7265" w:rsidDel="0095185B">
          <w:rPr>
            <w:sz w:val="24"/>
            <w:szCs w:val="24"/>
          </w:rPr>
          <w:delText xml:space="preserve"> </w:delText>
        </w:r>
        <w:r w:rsidR="00321E2D" w:rsidDel="0095185B">
          <w:rPr>
            <w:sz w:val="24"/>
            <w:szCs w:val="24"/>
          </w:rPr>
          <w:delText>under</w:delText>
        </w:r>
        <w:r w:rsidR="003642B7" w:rsidDel="0095185B">
          <w:rPr>
            <w:sz w:val="24"/>
            <w:szCs w:val="24"/>
          </w:rPr>
          <w:delText>go</w:delText>
        </w:r>
        <w:r w:rsidR="00EB7265" w:rsidDel="0095185B">
          <w:rPr>
            <w:sz w:val="24"/>
            <w:szCs w:val="24"/>
          </w:rPr>
          <w:delText xml:space="preserve"> </w:delText>
        </w:r>
        <w:r w:rsidR="00321E2D" w:rsidDel="0095185B">
          <w:rPr>
            <w:sz w:val="24"/>
            <w:szCs w:val="24"/>
          </w:rPr>
          <w:delText xml:space="preserve">standardized behavioral </w:delText>
        </w:r>
        <w:r w:rsidR="00F05B36" w:rsidDel="0095185B">
          <w:rPr>
            <w:sz w:val="24"/>
            <w:szCs w:val="24"/>
          </w:rPr>
          <w:delText xml:space="preserve">training </w:delText>
        </w:r>
        <w:r w:rsidR="00EB7265" w:rsidDel="0095185B">
          <w:rPr>
            <w:sz w:val="24"/>
            <w:szCs w:val="24"/>
          </w:rPr>
          <w:delText xml:space="preserve">in </w:delText>
        </w:r>
        <w:r w:rsidR="00321E2D" w:rsidDel="0095185B">
          <w:rPr>
            <w:sz w:val="24"/>
            <w:szCs w:val="24"/>
          </w:rPr>
          <w:delText>perceptual decision</w:delText>
        </w:r>
        <w:r w:rsidR="00EB7265" w:rsidDel="0095185B">
          <w:rPr>
            <w:sz w:val="24"/>
            <w:szCs w:val="24"/>
          </w:rPr>
          <w:delText xml:space="preserve"> task</w:delText>
        </w:r>
        <w:r w:rsidR="00E65FAD" w:rsidDel="0095185B">
          <w:rPr>
            <w:sz w:val="24"/>
            <w:szCs w:val="24"/>
          </w:rPr>
          <w:delText>s</w:delText>
        </w:r>
        <w:r w:rsidR="00321E2D" w:rsidDel="0095185B">
          <w:rPr>
            <w:sz w:val="24"/>
            <w:szCs w:val="24"/>
          </w:rPr>
          <w:delText xml:space="preserve">. </w:delText>
        </w:r>
        <w:r w:rsidR="00AE0916" w:rsidDel="0095185B">
          <w:rPr>
            <w:sz w:val="24"/>
            <w:szCs w:val="24"/>
          </w:rPr>
          <w:delText xml:space="preserve">After </w:delText>
        </w:r>
        <w:r w:rsidR="00321E2D" w:rsidDel="0095185B">
          <w:rPr>
            <w:sz w:val="24"/>
            <w:szCs w:val="24"/>
          </w:rPr>
          <w:delText>train</w:delText>
        </w:r>
        <w:r w:rsidR="00AE0916" w:rsidDel="0095185B">
          <w:rPr>
            <w:sz w:val="24"/>
            <w:szCs w:val="24"/>
          </w:rPr>
          <w:delText>ing</w:delText>
        </w:r>
        <w:r w:rsidR="00321E2D" w:rsidDel="0095185B">
          <w:rPr>
            <w:sz w:val="24"/>
            <w:szCs w:val="24"/>
          </w:rPr>
          <w:delText xml:space="preserve">, </w:delText>
        </w:r>
        <w:r w:rsidR="00305AF6" w:rsidDel="0095185B">
          <w:rPr>
            <w:sz w:val="24"/>
            <w:szCs w:val="24"/>
          </w:rPr>
          <w:delText xml:space="preserve">the </w:delText>
        </w:r>
        <w:r w:rsidR="005B7619" w:rsidDel="0095185B">
          <w:rPr>
            <w:sz w:val="24"/>
            <w:szCs w:val="24"/>
          </w:rPr>
          <w:delText xml:space="preserve">targeted </w:delText>
        </w:r>
        <w:r w:rsidR="00321E2D" w:rsidDel="0095185B">
          <w:rPr>
            <w:sz w:val="24"/>
            <w:szCs w:val="24"/>
          </w:rPr>
          <w:delText xml:space="preserve">brain </w:delText>
        </w:r>
        <w:r w:rsidR="00106717" w:rsidDel="0095185B">
          <w:rPr>
            <w:sz w:val="24"/>
            <w:szCs w:val="24"/>
          </w:rPr>
          <w:delText xml:space="preserve">regions </w:delText>
        </w:r>
        <w:r w:rsidR="003642B7" w:rsidDel="0095185B">
          <w:rPr>
            <w:sz w:val="24"/>
            <w:szCs w:val="24"/>
          </w:rPr>
          <w:delText>are</w:delText>
        </w:r>
        <w:r w:rsidR="00321E2D" w:rsidDel="0095185B">
          <w:rPr>
            <w:sz w:val="24"/>
            <w:szCs w:val="24"/>
          </w:rPr>
          <w:delText xml:space="preserve"> </w:delText>
        </w:r>
        <w:r w:rsidR="00660E71" w:rsidDel="0095185B">
          <w:rPr>
            <w:sz w:val="24"/>
            <w:szCs w:val="24"/>
          </w:rPr>
          <w:delText xml:space="preserve">perturbed </w:delText>
        </w:r>
        <w:r w:rsidR="00C47CE1" w:rsidDel="0095185B">
          <w:rPr>
            <w:sz w:val="24"/>
            <w:szCs w:val="24"/>
          </w:rPr>
          <w:delText xml:space="preserve">during </w:delText>
        </w:r>
        <w:r w:rsidR="00A715DA" w:rsidDel="0095185B">
          <w:rPr>
            <w:sz w:val="24"/>
            <w:szCs w:val="24"/>
          </w:rPr>
          <w:delText>specific behavioral epoch</w:delText>
        </w:r>
        <w:r w:rsidR="00607B4A" w:rsidDel="0095185B">
          <w:rPr>
            <w:sz w:val="24"/>
            <w:szCs w:val="24"/>
          </w:rPr>
          <w:delText>s</w:delText>
        </w:r>
        <w:r w:rsidR="000C29C9" w:rsidDel="0095185B">
          <w:rPr>
            <w:sz w:val="24"/>
            <w:szCs w:val="24"/>
          </w:rPr>
          <w:delText xml:space="preserve"> </w:delText>
        </w:r>
        <w:r w:rsidR="009134BE" w:rsidDel="0095185B">
          <w:rPr>
            <w:sz w:val="24"/>
            <w:szCs w:val="24"/>
          </w:rPr>
          <w:delText xml:space="preserve">to examine </w:delText>
        </w:r>
        <w:r w:rsidR="007F328F" w:rsidDel="0095185B">
          <w:rPr>
            <w:sz w:val="24"/>
            <w:szCs w:val="24"/>
          </w:rPr>
          <w:delText>their</w:delText>
        </w:r>
        <w:r w:rsidR="009134BE" w:rsidDel="0095185B">
          <w:rPr>
            <w:sz w:val="24"/>
            <w:szCs w:val="24"/>
          </w:rPr>
          <w:delText xml:space="preserve"> </w:delText>
        </w:r>
        <w:r w:rsidR="004D3D12" w:rsidDel="0095185B">
          <w:rPr>
            <w:sz w:val="24"/>
            <w:szCs w:val="24"/>
          </w:rPr>
          <w:delText>involvement</w:delText>
        </w:r>
        <w:r w:rsidR="009134BE" w:rsidDel="0095185B">
          <w:rPr>
            <w:sz w:val="24"/>
            <w:szCs w:val="24"/>
          </w:rPr>
          <w:delText xml:space="preserve"> </w:delText>
        </w:r>
        <w:r w:rsidR="004D3D12" w:rsidDel="0095185B">
          <w:rPr>
            <w:sz w:val="24"/>
            <w:szCs w:val="24"/>
          </w:rPr>
          <w:delText>in the</w:delText>
        </w:r>
        <w:r w:rsidR="009134BE" w:rsidDel="0095185B">
          <w:rPr>
            <w:sz w:val="24"/>
            <w:szCs w:val="24"/>
          </w:rPr>
          <w:delText xml:space="preserve"> behavior</w:delText>
        </w:r>
        <w:r w:rsidR="00D00D5C" w:rsidDel="0095185B">
          <w:rPr>
            <w:sz w:val="24"/>
            <w:szCs w:val="24"/>
          </w:rPr>
          <w:delText xml:space="preserve"> </w:delText>
        </w:r>
        <w:r w:rsidR="000C29C9" w:rsidDel="0095185B">
          <w:rPr>
            <w:sz w:val="24"/>
            <w:szCs w:val="24"/>
          </w:rPr>
          <w:delText>(</w:delText>
        </w:r>
        <w:r w:rsidR="00952D72" w:rsidDel="0095185B">
          <w:rPr>
            <w:sz w:val="24"/>
            <w:szCs w:val="24"/>
          </w:rPr>
          <w:delText>Figure</w:delText>
        </w:r>
        <w:r w:rsidR="000C29C9" w:rsidRPr="00F51628" w:rsidDel="0095185B">
          <w:rPr>
            <w:sz w:val="24"/>
            <w:szCs w:val="24"/>
          </w:rPr>
          <w:delText xml:space="preserve"> 1</w:delText>
        </w:r>
        <w:r w:rsidR="000C29C9" w:rsidDel="0095185B">
          <w:rPr>
            <w:sz w:val="24"/>
            <w:szCs w:val="24"/>
          </w:rPr>
          <w:delText>A)</w:delText>
        </w:r>
        <w:r w:rsidR="009833E3" w:rsidDel="0095185B">
          <w:rPr>
            <w:sz w:val="24"/>
            <w:szCs w:val="24"/>
          </w:rPr>
          <w:delText>.</w:delText>
        </w:r>
        <w:r w:rsidR="00C47CE1" w:rsidDel="0095185B">
          <w:rPr>
            <w:sz w:val="24"/>
            <w:szCs w:val="24"/>
          </w:rPr>
          <w:delText xml:space="preserve"> </w:delText>
        </w:r>
        <w:r w:rsidR="00430D3F" w:rsidDel="0095185B">
          <w:rPr>
            <w:sz w:val="24"/>
            <w:szCs w:val="24"/>
          </w:rPr>
          <w:delText xml:space="preserve">Across different cohorts of mice, </w:delText>
        </w:r>
        <w:r w:rsidR="00C22752" w:rsidDel="0095185B">
          <w:rPr>
            <w:sz w:val="24"/>
            <w:szCs w:val="24"/>
          </w:rPr>
          <w:delText xml:space="preserve">different </w:delText>
        </w:r>
        <w:r w:rsidR="00430D3F" w:rsidDel="0095185B">
          <w:rPr>
            <w:sz w:val="24"/>
            <w:szCs w:val="24"/>
          </w:rPr>
          <w:delText xml:space="preserve">brain regions </w:delText>
        </w:r>
        <w:r w:rsidR="003548BA" w:rsidDel="0095185B">
          <w:rPr>
            <w:sz w:val="24"/>
            <w:szCs w:val="24"/>
          </w:rPr>
          <w:delText>are</w:delText>
        </w:r>
        <w:r w:rsidR="00CE33C9" w:rsidDel="0095185B">
          <w:rPr>
            <w:sz w:val="24"/>
            <w:szCs w:val="24"/>
          </w:rPr>
          <w:delText xml:space="preserve"> </w:delText>
        </w:r>
        <w:r w:rsidR="00430D3F" w:rsidDel="0095185B">
          <w:rPr>
            <w:sz w:val="24"/>
            <w:szCs w:val="24"/>
          </w:rPr>
          <w:delText>tested.</w:delText>
        </w:r>
        <w:r w:rsidR="00C00E1D" w:rsidDel="0095185B">
          <w:rPr>
            <w:sz w:val="24"/>
            <w:szCs w:val="24"/>
          </w:rPr>
          <w:delText xml:space="preserve"> </w:delText>
        </w:r>
        <w:r w:rsidR="0028607E" w:rsidDel="0095185B">
          <w:rPr>
            <w:sz w:val="24"/>
            <w:szCs w:val="24"/>
          </w:rPr>
          <w:delText>T</w:delText>
        </w:r>
        <w:r w:rsidR="00B80EE8" w:rsidDel="0095185B">
          <w:rPr>
            <w:sz w:val="24"/>
            <w:szCs w:val="24"/>
          </w:rPr>
          <w:delText>wo</w:delText>
        </w:r>
        <w:r w:rsidR="00430D3F" w:rsidDel="0095185B">
          <w:rPr>
            <w:sz w:val="24"/>
            <w:szCs w:val="24"/>
          </w:rPr>
          <w:delText xml:space="preserve"> bottlenecks </w:delText>
        </w:r>
        <w:r w:rsidR="0040252A" w:rsidDel="0095185B">
          <w:rPr>
            <w:sz w:val="24"/>
            <w:szCs w:val="24"/>
          </w:rPr>
          <w:delText xml:space="preserve">addressed </w:delText>
        </w:r>
        <w:r w:rsidR="00430D3F" w:rsidDel="0095185B">
          <w:rPr>
            <w:sz w:val="24"/>
            <w:szCs w:val="24"/>
          </w:rPr>
          <w:delText xml:space="preserve">in this </w:delText>
        </w:r>
        <w:r w:rsidR="005A79E3" w:rsidDel="0095185B">
          <w:rPr>
            <w:sz w:val="24"/>
            <w:szCs w:val="24"/>
          </w:rPr>
          <w:delText>workflow</w:delText>
        </w:r>
        <w:r w:rsidR="00430D3F" w:rsidDel="0095185B">
          <w:rPr>
            <w:sz w:val="24"/>
            <w:szCs w:val="24"/>
          </w:rPr>
          <w:delText xml:space="preserve"> are </w:delText>
        </w:r>
        <w:r w:rsidR="00151FEF" w:rsidDel="0095185B">
          <w:rPr>
            <w:sz w:val="24"/>
            <w:szCs w:val="24"/>
          </w:rPr>
          <w:delText xml:space="preserve">manual </w:delText>
        </w:r>
        <w:r w:rsidR="00430D3F" w:rsidDel="0095185B">
          <w:rPr>
            <w:sz w:val="24"/>
            <w:szCs w:val="24"/>
          </w:rPr>
          <w:delText xml:space="preserve">behavioral training and </w:delText>
        </w:r>
        <w:r w:rsidR="00B80EE8" w:rsidDel="0095185B">
          <w:rPr>
            <w:sz w:val="24"/>
            <w:szCs w:val="24"/>
          </w:rPr>
          <w:delText xml:space="preserve">manual </w:delText>
        </w:r>
        <w:r w:rsidR="00430D3F" w:rsidDel="0095185B">
          <w:rPr>
            <w:sz w:val="24"/>
            <w:szCs w:val="24"/>
          </w:rPr>
          <w:delText>optogenetic testing</w:delText>
        </w:r>
        <w:r w:rsidR="009A662C" w:rsidDel="0095185B">
          <w:rPr>
            <w:sz w:val="24"/>
            <w:szCs w:val="24"/>
          </w:rPr>
          <w:delText xml:space="preserve"> (</w:delText>
        </w:r>
        <w:r w:rsidR="00952D72" w:rsidDel="0095185B">
          <w:rPr>
            <w:sz w:val="24"/>
            <w:szCs w:val="24"/>
          </w:rPr>
          <w:delText>Figure</w:delText>
        </w:r>
        <w:r w:rsidR="009A662C" w:rsidRPr="00F51628" w:rsidDel="0095185B">
          <w:rPr>
            <w:sz w:val="24"/>
            <w:szCs w:val="24"/>
          </w:rPr>
          <w:delText xml:space="preserve"> 1</w:delText>
        </w:r>
        <w:r w:rsidR="009A662C" w:rsidDel="0095185B">
          <w:rPr>
            <w:sz w:val="24"/>
            <w:szCs w:val="24"/>
          </w:rPr>
          <w:delText>B)</w:delText>
        </w:r>
        <w:r w:rsidR="00430D3F" w:rsidDel="0095185B">
          <w:rPr>
            <w:sz w:val="24"/>
            <w:szCs w:val="24"/>
          </w:rPr>
          <w:delText xml:space="preserve">. </w:delText>
        </w:r>
      </w:del>
    </w:p>
    <w:p w14:paraId="72980BD9" w14:textId="705D9D5F" w:rsidR="00C00E1D" w:rsidDel="0095185B" w:rsidRDefault="00C00E1D">
      <w:pPr>
        <w:rPr>
          <w:del w:id="94" w:author="Li, Nuo" w:date="2021-04-23T16:59:00Z"/>
          <w:sz w:val="24"/>
          <w:szCs w:val="24"/>
        </w:rPr>
      </w:pPr>
    </w:p>
    <w:p w14:paraId="7DF6B5D0" w14:textId="31E4BD6E" w:rsidR="003F3E7F" w:rsidDel="0095185B" w:rsidRDefault="00430D3F">
      <w:pPr>
        <w:rPr>
          <w:del w:id="95" w:author="Li, Nuo" w:date="2021-04-23T16:59:00Z"/>
          <w:sz w:val="24"/>
          <w:szCs w:val="24"/>
        </w:rPr>
      </w:pPr>
      <w:del w:id="96" w:author="Li, Nuo" w:date="2021-04-23T16:59:00Z">
        <w:r w:rsidDel="0095185B">
          <w:rPr>
            <w:sz w:val="24"/>
            <w:szCs w:val="24"/>
          </w:rPr>
          <w:delText>To overcome the</w:delText>
        </w:r>
        <w:r w:rsidR="00067432" w:rsidDel="0095185B">
          <w:rPr>
            <w:sz w:val="24"/>
            <w:szCs w:val="24"/>
          </w:rPr>
          <w:delText>se</w:delText>
        </w:r>
        <w:r w:rsidDel="0095185B">
          <w:rPr>
            <w:sz w:val="24"/>
            <w:szCs w:val="24"/>
          </w:rPr>
          <w:delText xml:space="preserve"> bottleneck</w:delText>
        </w:r>
        <w:r w:rsidR="00067432" w:rsidDel="0095185B">
          <w:rPr>
            <w:sz w:val="24"/>
            <w:szCs w:val="24"/>
          </w:rPr>
          <w:delText>s</w:delText>
        </w:r>
        <w:r w:rsidDel="0095185B">
          <w:rPr>
            <w:sz w:val="24"/>
            <w:szCs w:val="24"/>
          </w:rPr>
          <w:delText>, w</w:delText>
        </w:r>
        <w:r w:rsidR="00C03F29" w:rsidDel="0095185B">
          <w:rPr>
            <w:sz w:val="24"/>
            <w:szCs w:val="24"/>
          </w:rPr>
          <w:delText xml:space="preserve">e designed a </w:delText>
        </w:r>
        <w:r w:rsidR="006A59DB" w:rsidDel="0095185B">
          <w:rPr>
            <w:sz w:val="24"/>
            <w:szCs w:val="24"/>
          </w:rPr>
          <w:delText xml:space="preserve">robust </w:delText>
        </w:r>
        <w:r w:rsidR="003364F0" w:rsidDel="0095185B">
          <w:rPr>
            <w:sz w:val="24"/>
            <w:szCs w:val="24"/>
          </w:rPr>
          <w:delText>home-cage</w:delText>
        </w:r>
        <w:r w:rsidR="00C03F29" w:rsidDel="0095185B">
          <w:rPr>
            <w:sz w:val="24"/>
            <w:szCs w:val="24"/>
          </w:rPr>
          <w:delText xml:space="preserve"> system for</w:delText>
        </w:r>
        <w:r w:rsidR="003F3E7F" w:rsidRPr="003F3E7F" w:rsidDel="0095185B">
          <w:rPr>
            <w:sz w:val="24"/>
            <w:szCs w:val="24"/>
          </w:rPr>
          <w:delText xml:space="preserve"> mice to voluntar</w:delText>
        </w:r>
        <w:r w:rsidR="003364F0" w:rsidDel="0095185B">
          <w:rPr>
            <w:sz w:val="24"/>
            <w:szCs w:val="24"/>
          </w:rPr>
          <w:delText>ily engage in</w:delText>
        </w:r>
        <w:r w:rsidR="003F3E7F" w:rsidRPr="003F3E7F" w:rsidDel="0095185B">
          <w:rPr>
            <w:sz w:val="24"/>
            <w:szCs w:val="24"/>
          </w:rPr>
          <w:delText xml:space="preserve"> head-fixation that </w:delText>
        </w:r>
        <w:r w:rsidR="006736E6" w:rsidDel="0095185B">
          <w:rPr>
            <w:sz w:val="24"/>
            <w:szCs w:val="24"/>
          </w:rPr>
          <w:delText>wa</w:delText>
        </w:r>
        <w:r w:rsidR="006736E6" w:rsidRPr="003F3E7F" w:rsidDel="0095185B">
          <w:rPr>
            <w:sz w:val="24"/>
            <w:szCs w:val="24"/>
          </w:rPr>
          <w:delText xml:space="preserve">s </w:delText>
        </w:r>
        <w:r w:rsidR="003F3E7F" w:rsidRPr="003F3E7F" w:rsidDel="0095185B">
          <w:rPr>
            <w:sz w:val="24"/>
            <w:szCs w:val="24"/>
          </w:rPr>
          <w:delText>amenable to operant conditioning</w:delText>
        </w:r>
        <w:r w:rsidR="00DF37C3" w:rsidDel="0095185B">
          <w:rPr>
            <w:sz w:val="24"/>
            <w:szCs w:val="24"/>
          </w:rPr>
          <w:delText xml:space="preserve"> and </w:delText>
        </w:r>
        <w:r w:rsidR="00AA3360" w:rsidDel="0095185B">
          <w:rPr>
            <w:sz w:val="24"/>
            <w:szCs w:val="24"/>
          </w:rPr>
          <w:delText>optogenetic</w:delText>
        </w:r>
        <w:r w:rsidR="00DF37C3" w:rsidDel="0095185B">
          <w:rPr>
            <w:sz w:val="24"/>
            <w:szCs w:val="24"/>
          </w:rPr>
          <w:delText xml:space="preserve"> </w:delText>
        </w:r>
        <w:r w:rsidR="00E01D4E" w:rsidDel="0095185B">
          <w:rPr>
            <w:sz w:val="24"/>
            <w:szCs w:val="24"/>
          </w:rPr>
          <w:delText>testing</w:delText>
        </w:r>
        <w:r w:rsidR="007B3CFC" w:rsidDel="0095185B">
          <w:rPr>
            <w:sz w:val="24"/>
            <w:szCs w:val="24"/>
          </w:rPr>
          <w:delText xml:space="preserve"> (</w:delText>
        </w:r>
        <w:r w:rsidR="00952D72" w:rsidDel="0095185B">
          <w:rPr>
            <w:sz w:val="24"/>
            <w:szCs w:val="24"/>
          </w:rPr>
          <w:delText>Figure</w:delText>
        </w:r>
        <w:r w:rsidR="007B3CFC" w:rsidDel="0095185B">
          <w:rPr>
            <w:sz w:val="24"/>
            <w:szCs w:val="24"/>
          </w:rPr>
          <w:delText xml:space="preserve"> 1C)</w:delText>
        </w:r>
        <w:r w:rsidR="00126253" w:rsidDel="0095185B">
          <w:rPr>
            <w:sz w:val="24"/>
            <w:szCs w:val="24"/>
          </w:rPr>
          <w:delText xml:space="preserve">. </w:delText>
        </w:r>
        <w:r w:rsidR="00BD7A88" w:rsidDel="0095185B">
          <w:rPr>
            <w:sz w:val="24"/>
            <w:szCs w:val="24"/>
          </w:rPr>
          <w:delText xml:space="preserve">A behavioral test chamber </w:delText>
        </w:r>
        <w:r w:rsidR="00C66D09" w:rsidDel="0095185B">
          <w:rPr>
            <w:sz w:val="24"/>
            <w:szCs w:val="24"/>
          </w:rPr>
          <w:delText xml:space="preserve">was </w:delText>
        </w:r>
        <w:r w:rsidR="00671D21" w:rsidDel="0095185B">
          <w:rPr>
            <w:sz w:val="24"/>
            <w:szCs w:val="24"/>
          </w:rPr>
          <w:delText>built onto the</w:delText>
        </w:r>
        <w:r w:rsidR="003F3E7F" w:rsidRPr="003F3E7F" w:rsidDel="0095185B">
          <w:rPr>
            <w:sz w:val="24"/>
            <w:szCs w:val="24"/>
          </w:rPr>
          <w:delText xml:space="preserve"> mouse </w:delText>
        </w:r>
        <w:r w:rsidR="00671D21" w:rsidDel="0095185B">
          <w:rPr>
            <w:sz w:val="24"/>
            <w:szCs w:val="24"/>
          </w:rPr>
          <w:delText>home-</w:delText>
        </w:r>
        <w:r w:rsidR="003F3E7F" w:rsidRPr="003F3E7F" w:rsidDel="0095185B">
          <w:rPr>
            <w:sz w:val="24"/>
            <w:szCs w:val="24"/>
          </w:rPr>
          <w:delText xml:space="preserve">cage </w:delText>
        </w:r>
        <w:r w:rsidR="00126253" w:rsidDel="0095185B">
          <w:rPr>
            <w:sz w:val="24"/>
            <w:szCs w:val="24"/>
          </w:rPr>
          <w:delText>and r</w:delText>
        </w:r>
        <w:r w:rsidR="00275111" w:rsidDel="0095185B">
          <w:rPr>
            <w:sz w:val="24"/>
            <w:szCs w:val="24"/>
          </w:rPr>
          <w:delText>a</w:delText>
        </w:r>
        <w:r w:rsidR="00126253" w:rsidDel="0095185B">
          <w:rPr>
            <w:sz w:val="24"/>
            <w:szCs w:val="24"/>
          </w:rPr>
          <w:delText xml:space="preserve">n autonomously </w:delText>
        </w:r>
        <w:r w:rsidR="00126253" w:rsidRPr="003F3E7F" w:rsidDel="0095185B">
          <w:rPr>
            <w:sz w:val="24"/>
            <w:szCs w:val="24"/>
          </w:rPr>
          <w:delText>with</w:delText>
        </w:r>
        <w:r w:rsidR="00126253" w:rsidDel="0095185B">
          <w:rPr>
            <w:sz w:val="24"/>
            <w:szCs w:val="24"/>
          </w:rPr>
          <w:delText xml:space="preserve">out </w:delText>
        </w:r>
        <w:r w:rsidR="00126253" w:rsidRPr="003F3E7F" w:rsidDel="0095185B">
          <w:rPr>
            <w:sz w:val="24"/>
            <w:szCs w:val="24"/>
          </w:rPr>
          <w:delText xml:space="preserve">human </w:delText>
        </w:r>
        <w:r w:rsidR="00664BD6" w:rsidDel="0095185B">
          <w:rPr>
            <w:sz w:val="24"/>
            <w:szCs w:val="24"/>
          </w:rPr>
          <w:delText>supervision</w:delText>
        </w:r>
        <w:r w:rsidR="00126253" w:rsidRPr="003F3E7F" w:rsidDel="0095185B">
          <w:rPr>
            <w:sz w:val="24"/>
            <w:szCs w:val="24"/>
          </w:rPr>
          <w:delText xml:space="preserve">. </w:delText>
        </w:r>
        <w:r w:rsidR="00370AAD" w:rsidDel="0095185B">
          <w:rPr>
            <w:sz w:val="24"/>
            <w:szCs w:val="24"/>
          </w:rPr>
          <w:delText>Mice access</w:delText>
        </w:r>
        <w:r w:rsidR="00562F9E" w:rsidDel="0095185B">
          <w:rPr>
            <w:sz w:val="24"/>
            <w:szCs w:val="24"/>
          </w:rPr>
          <w:delText>ed</w:delText>
        </w:r>
        <w:r w:rsidR="00370AAD" w:rsidDel="0095185B">
          <w:rPr>
            <w:sz w:val="24"/>
            <w:szCs w:val="24"/>
          </w:rPr>
          <w:delText xml:space="preserve"> the test chamber through a headport and engage</w:delText>
        </w:r>
        <w:r w:rsidR="009314A3" w:rsidDel="0095185B">
          <w:rPr>
            <w:sz w:val="24"/>
            <w:szCs w:val="24"/>
          </w:rPr>
          <w:delText>d</w:delText>
        </w:r>
        <w:r w:rsidR="00370AAD" w:rsidDel="0095185B">
          <w:rPr>
            <w:sz w:val="24"/>
            <w:szCs w:val="24"/>
          </w:rPr>
          <w:delText xml:space="preserve"> in behavioral </w:delText>
        </w:r>
        <w:r w:rsidR="00FB2D82" w:rsidDel="0095185B">
          <w:rPr>
            <w:sz w:val="24"/>
            <w:szCs w:val="24"/>
          </w:rPr>
          <w:delText>tasks</w:delText>
        </w:r>
        <w:r w:rsidR="009254D2" w:rsidDel="0095185B">
          <w:rPr>
            <w:sz w:val="24"/>
            <w:szCs w:val="24"/>
          </w:rPr>
          <w:delText xml:space="preserve"> (</w:delText>
        </w:r>
      </w:del>
      <w:del w:id="97" w:author="Li, Nuo" w:date="2021-04-23T16:57:00Z">
        <w:r w:rsidR="009254D2" w:rsidDel="00901D55">
          <w:rPr>
            <w:sz w:val="24"/>
            <w:szCs w:val="24"/>
          </w:rPr>
          <w:delText xml:space="preserve">Supplemental </w:delText>
        </w:r>
      </w:del>
      <w:del w:id="98" w:author="Li, Nuo" w:date="2021-04-23T16:59:00Z">
        <w:r w:rsidR="009254D2" w:rsidDel="0095185B">
          <w:rPr>
            <w:sz w:val="24"/>
            <w:szCs w:val="24"/>
          </w:rPr>
          <w:delText>Video 1)</w:delText>
        </w:r>
        <w:r w:rsidR="00370AAD" w:rsidDel="0095185B">
          <w:rPr>
            <w:sz w:val="24"/>
            <w:szCs w:val="24"/>
          </w:rPr>
          <w:delText xml:space="preserve">. Automated computer algorithms </w:delText>
        </w:r>
        <w:r w:rsidR="00D42862" w:rsidDel="0095185B">
          <w:rPr>
            <w:sz w:val="24"/>
            <w:szCs w:val="24"/>
          </w:rPr>
          <w:delText xml:space="preserve">trained </w:delText>
        </w:r>
        <w:r w:rsidR="00240A97" w:rsidDel="0095185B">
          <w:rPr>
            <w:sz w:val="24"/>
            <w:szCs w:val="24"/>
          </w:rPr>
          <w:delText xml:space="preserve">naïve </w:delText>
        </w:r>
        <w:r w:rsidR="00370AAD" w:rsidDel="0095185B">
          <w:rPr>
            <w:sz w:val="24"/>
            <w:szCs w:val="24"/>
          </w:rPr>
          <w:delText xml:space="preserve">mice </w:delText>
        </w:r>
        <w:r w:rsidR="003F05C3" w:rsidDel="0095185B">
          <w:rPr>
            <w:sz w:val="24"/>
            <w:szCs w:val="24"/>
          </w:rPr>
          <w:delText xml:space="preserve">to perform </w:delText>
        </w:r>
        <w:r w:rsidR="000B437F" w:rsidDel="0095185B">
          <w:rPr>
            <w:sz w:val="24"/>
            <w:szCs w:val="24"/>
          </w:rPr>
          <w:delText xml:space="preserve">head-fixation and </w:delText>
        </w:r>
        <w:r w:rsidR="003F05C3" w:rsidDel="0095185B">
          <w:rPr>
            <w:sz w:val="24"/>
            <w:szCs w:val="24"/>
          </w:rPr>
          <w:delText>decision-making task</w:delText>
        </w:r>
        <w:r w:rsidR="00CA6FFD" w:rsidDel="0095185B">
          <w:rPr>
            <w:sz w:val="24"/>
            <w:szCs w:val="24"/>
          </w:rPr>
          <w:delText>s</w:delText>
        </w:r>
        <w:r w:rsidR="003F05C3" w:rsidDel="0095185B">
          <w:rPr>
            <w:sz w:val="24"/>
            <w:szCs w:val="24"/>
          </w:rPr>
          <w:delText xml:space="preserve">. </w:delText>
        </w:r>
        <w:r w:rsidR="0082017F" w:rsidDel="0095185B">
          <w:rPr>
            <w:sz w:val="24"/>
            <w:szCs w:val="24"/>
          </w:rPr>
          <w:delText xml:space="preserve">In the context of </w:delText>
        </w:r>
        <w:r w:rsidR="00AB7594" w:rsidDel="0095185B">
          <w:rPr>
            <w:sz w:val="24"/>
            <w:szCs w:val="24"/>
          </w:rPr>
          <w:delText>unsupervised</w:delText>
        </w:r>
        <w:r w:rsidR="0082017F" w:rsidDel="0095185B">
          <w:rPr>
            <w:sz w:val="24"/>
            <w:szCs w:val="24"/>
          </w:rPr>
          <w:delText xml:space="preserve"> behavior</w:delText>
        </w:r>
        <w:r w:rsidR="00623B1F" w:rsidDel="0095185B">
          <w:rPr>
            <w:sz w:val="24"/>
            <w:szCs w:val="24"/>
          </w:rPr>
          <w:delText>al testing</w:delText>
        </w:r>
        <w:r w:rsidR="001E2235" w:rsidDel="0095185B">
          <w:rPr>
            <w:sz w:val="24"/>
            <w:szCs w:val="24"/>
          </w:rPr>
          <w:delText xml:space="preserve">, </w:delText>
        </w:r>
        <w:r w:rsidR="0082017F" w:rsidDel="0095185B">
          <w:rPr>
            <w:sz w:val="24"/>
            <w:szCs w:val="24"/>
          </w:rPr>
          <w:delText>we integrate</w:delText>
        </w:r>
        <w:r w:rsidR="0011413F" w:rsidDel="0095185B">
          <w:rPr>
            <w:sz w:val="24"/>
            <w:szCs w:val="24"/>
          </w:rPr>
          <w:delText>d</w:delText>
        </w:r>
        <w:r w:rsidR="0082017F" w:rsidDel="0095185B">
          <w:rPr>
            <w:sz w:val="24"/>
            <w:szCs w:val="24"/>
          </w:rPr>
          <w:delText xml:space="preserve"> an optogenetic method </w:delText>
        </w:r>
        <w:r w:rsidR="00644910" w:rsidDel="0095185B">
          <w:rPr>
            <w:sz w:val="24"/>
            <w:szCs w:val="24"/>
          </w:rPr>
          <w:delText>to manipulate</w:delText>
        </w:r>
        <w:r w:rsidR="00FA05E3" w:rsidDel="0095185B">
          <w:rPr>
            <w:sz w:val="24"/>
            <w:szCs w:val="24"/>
          </w:rPr>
          <w:delText xml:space="preserve"> </w:delText>
        </w:r>
        <w:r w:rsidR="006E7675" w:rsidDel="0095185B">
          <w:rPr>
            <w:sz w:val="24"/>
            <w:szCs w:val="24"/>
          </w:rPr>
          <w:delText>activity</w:delText>
        </w:r>
        <w:r w:rsidR="00D90863" w:rsidDel="0095185B">
          <w:rPr>
            <w:sz w:val="24"/>
            <w:szCs w:val="24"/>
          </w:rPr>
          <w:delText xml:space="preserve"> in </w:delText>
        </w:r>
        <w:r w:rsidR="0082017F" w:rsidDel="0095185B">
          <w:rPr>
            <w:sz w:val="24"/>
            <w:szCs w:val="24"/>
          </w:rPr>
          <w:delText>specific</w:delText>
        </w:r>
        <w:r w:rsidR="00D90863" w:rsidDel="0095185B">
          <w:rPr>
            <w:sz w:val="24"/>
            <w:szCs w:val="24"/>
          </w:rPr>
          <w:delText xml:space="preserve"> brain region</w:delText>
        </w:r>
        <w:r w:rsidR="00BC4162" w:rsidDel="0095185B">
          <w:rPr>
            <w:sz w:val="24"/>
            <w:szCs w:val="24"/>
          </w:rPr>
          <w:delText>s</w:delText>
        </w:r>
        <w:r w:rsidR="00370AAD" w:rsidDel="0095185B">
          <w:rPr>
            <w:sz w:val="24"/>
            <w:szCs w:val="24"/>
          </w:rPr>
          <w:delText xml:space="preserve">. </w:delText>
        </w:r>
        <w:r w:rsidR="00280F53" w:rsidDel="0095185B">
          <w:rPr>
            <w:sz w:val="24"/>
            <w:szCs w:val="24"/>
            <w:lang w:val="en-US"/>
          </w:rPr>
          <w:delText xml:space="preserve">The entire process </w:delText>
        </w:r>
        <w:r w:rsidR="00FD758C" w:rsidDel="0095185B">
          <w:rPr>
            <w:sz w:val="24"/>
            <w:szCs w:val="24"/>
            <w:lang w:val="en-US"/>
          </w:rPr>
          <w:delText xml:space="preserve">ran </w:delText>
        </w:r>
        <w:r w:rsidR="00280F53" w:rsidDel="0095185B">
          <w:rPr>
            <w:sz w:val="24"/>
            <w:szCs w:val="24"/>
            <w:lang w:val="en-US"/>
          </w:rPr>
          <w:delText>autonomously 24/7 for 2 months</w:delText>
        </w:r>
        <w:r w:rsidR="007377E5" w:rsidDel="0095185B">
          <w:rPr>
            <w:sz w:val="24"/>
            <w:szCs w:val="24"/>
            <w:lang w:val="en-US"/>
          </w:rPr>
          <w:delText xml:space="preserve"> or longer</w:delText>
        </w:r>
        <w:r w:rsidR="00F60110" w:rsidRPr="00F60110" w:rsidDel="0095185B">
          <w:rPr>
            <w:sz w:val="24"/>
            <w:szCs w:val="24"/>
            <w:lang w:val="en-US"/>
          </w:rPr>
          <w:delText xml:space="preserve"> </w:delText>
        </w:r>
        <w:r w:rsidR="00F60110" w:rsidDel="0095185B">
          <w:rPr>
            <w:sz w:val="24"/>
            <w:szCs w:val="24"/>
            <w:lang w:val="en-US"/>
          </w:rPr>
          <w:delText>(</w:delText>
        </w:r>
        <w:r w:rsidR="00952D72" w:rsidDel="0095185B">
          <w:rPr>
            <w:sz w:val="24"/>
            <w:szCs w:val="24"/>
            <w:lang w:val="en-US"/>
          </w:rPr>
          <w:delText xml:space="preserve">Figure </w:delText>
        </w:r>
        <w:r w:rsidR="00F60110" w:rsidDel="0095185B">
          <w:rPr>
            <w:sz w:val="24"/>
            <w:szCs w:val="24"/>
            <w:lang w:val="en-US"/>
          </w:rPr>
          <w:delText>1A-B).</w:delText>
        </w:r>
      </w:del>
    </w:p>
    <w:p w14:paraId="7BE4D690" w14:textId="2F43F0CB" w:rsidR="00D85CB0" w:rsidDel="0095185B" w:rsidRDefault="00D85CB0" w:rsidP="003F3E7F">
      <w:pPr>
        <w:rPr>
          <w:del w:id="99" w:author="Li, Nuo" w:date="2021-04-23T16:59:00Z"/>
          <w:sz w:val="24"/>
          <w:szCs w:val="24"/>
        </w:rPr>
      </w:pPr>
    </w:p>
    <w:p w14:paraId="2C832723" w14:textId="0516F64A" w:rsidR="003361D7" w:rsidRPr="00F51628" w:rsidDel="0095185B" w:rsidRDefault="00D85CB0" w:rsidP="00856BFE">
      <w:pPr>
        <w:tabs>
          <w:tab w:val="left" w:pos="9000"/>
        </w:tabs>
        <w:rPr>
          <w:del w:id="100" w:author="Li, Nuo" w:date="2021-04-23T16:59:00Z"/>
          <w:sz w:val="24"/>
          <w:szCs w:val="24"/>
        </w:rPr>
      </w:pPr>
      <w:del w:id="101" w:author="Li, Nuo" w:date="2021-04-23T16:59:00Z">
        <w:r w:rsidDel="0095185B">
          <w:rPr>
            <w:sz w:val="24"/>
            <w:szCs w:val="24"/>
          </w:rPr>
          <w:delText xml:space="preserve">To </w:delText>
        </w:r>
        <w:r w:rsidR="008F487A" w:rsidDel="0095185B">
          <w:rPr>
            <w:sz w:val="24"/>
            <w:szCs w:val="24"/>
          </w:rPr>
          <w:delText xml:space="preserve">build the </w:delText>
        </w:r>
        <w:r w:rsidR="00AB5157" w:rsidDel="0095185B">
          <w:rPr>
            <w:sz w:val="24"/>
            <w:szCs w:val="24"/>
          </w:rPr>
          <w:delText xml:space="preserve">behavioral </w:delText>
        </w:r>
        <w:r w:rsidR="008F487A" w:rsidDel="0095185B">
          <w:rPr>
            <w:sz w:val="24"/>
            <w:szCs w:val="24"/>
          </w:rPr>
          <w:delText>test chamber</w:delText>
        </w:r>
        <w:r w:rsidDel="0095185B">
          <w:rPr>
            <w:sz w:val="24"/>
            <w:szCs w:val="24"/>
          </w:rPr>
          <w:delText xml:space="preserve">, we </w:delText>
        </w:r>
        <w:r w:rsidR="00F51628" w:rsidDel="0095185B">
          <w:rPr>
            <w:sz w:val="24"/>
            <w:szCs w:val="24"/>
          </w:rPr>
          <w:delText>designed</w:delText>
        </w:r>
        <w:r w:rsidR="00F51628" w:rsidRPr="00F51628" w:rsidDel="0095185B">
          <w:rPr>
            <w:sz w:val="24"/>
            <w:szCs w:val="24"/>
          </w:rPr>
          <w:delText xml:space="preserve"> a 3D-printed ‘L’-shape</w:delText>
        </w:r>
        <w:r w:rsidR="005D47CC" w:rsidDel="0095185B">
          <w:rPr>
            <w:sz w:val="24"/>
            <w:szCs w:val="24"/>
          </w:rPr>
          <w:delText>d</w:delText>
        </w:r>
        <w:r w:rsidR="00F51628" w:rsidRPr="00F51628" w:rsidDel="0095185B">
          <w:rPr>
            <w:sz w:val="24"/>
            <w:szCs w:val="24"/>
          </w:rPr>
          <w:delText xml:space="preserve"> </w:delText>
        </w:r>
        <w:r w:rsidR="00F51628" w:rsidDel="0095185B">
          <w:rPr>
            <w:sz w:val="24"/>
            <w:szCs w:val="24"/>
          </w:rPr>
          <w:delText>board</w:delText>
        </w:r>
        <w:r w:rsidR="00F51628" w:rsidRPr="00F51628" w:rsidDel="0095185B">
          <w:rPr>
            <w:sz w:val="24"/>
            <w:szCs w:val="24"/>
          </w:rPr>
          <w:delText xml:space="preserve"> </w:delText>
        </w:r>
        <w:r w:rsidR="00F51628" w:rsidDel="0095185B">
          <w:rPr>
            <w:sz w:val="24"/>
            <w:szCs w:val="24"/>
          </w:rPr>
          <w:delText xml:space="preserve">which could be </w:delText>
        </w:r>
        <w:r w:rsidR="00F51628" w:rsidRPr="00F51628" w:rsidDel="0095185B">
          <w:rPr>
            <w:sz w:val="24"/>
            <w:szCs w:val="24"/>
          </w:rPr>
          <w:delText xml:space="preserve">attached to standard </w:delText>
        </w:r>
        <w:r w:rsidR="009B2932" w:rsidDel="0095185B">
          <w:rPr>
            <w:sz w:val="24"/>
            <w:szCs w:val="24"/>
          </w:rPr>
          <w:delText xml:space="preserve">mouse </w:delText>
        </w:r>
        <w:r w:rsidR="00F51628" w:rsidDel="0095185B">
          <w:rPr>
            <w:sz w:val="24"/>
            <w:szCs w:val="24"/>
          </w:rPr>
          <w:delText>cage</w:delText>
        </w:r>
        <w:r w:rsidR="00AE6FFE" w:rsidDel="0095185B">
          <w:rPr>
            <w:sz w:val="24"/>
            <w:szCs w:val="24"/>
          </w:rPr>
          <w:delText>s</w:delText>
        </w:r>
        <w:r w:rsidR="00F51628" w:rsidRPr="00F51628" w:rsidDel="0095185B">
          <w:rPr>
            <w:sz w:val="24"/>
            <w:szCs w:val="24"/>
          </w:rPr>
          <w:delText xml:space="preserve"> (</w:delText>
        </w:r>
        <w:r w:rsidR="00952D72" w:rsidDel="0095185B">
          <w:rPr>
            <w:sz w:val="24"/>
            <w:szCs w:val="24"/>
          </w:rPr>
          <w:delText>Figure</w:delText>
        </w:r>
        <w:r w:rsidR="00F51628" w:rsidRPr="00F51628" w:rsidDel="0095185B">
          <w:rPr>
            <w:sz w:val="24"/>
            <w:szCs w:val="24"/>
          </w:rPr>
          <w:delText xml:space="preserve"> </w:delText>
        </w:r>
        <w:r w:rsidR="005952AB" w:rsidRPr="00F51628" w:rsidDel="0095185B">
          <w:rPr>
            <w:sz w:val="24"/>
            <w:szCs w:val="24"/>
          </w:rPr>
          <w:delText>1</w:delText>
        </w:r>
        <w:r w:rsidR="005952AB" w:rsidDel="0095185B">
          <w:rPr>
            <w:sz w:val="24"/>
            <w:szCs w:val="24"/>
          </w:rPr>
          <w:delText>C</w:delText>
        </w:r>
        <w:r w:rsidR="00F51628" w:rsidRPr="00F51628" w:rsidDel="0095185B">
          <w:rPr>
            <w:sz w:val="24"/>
            <w:szCs w:val="24"/>
          </w:rPr>
          <w:delText xml:space="preserve">). An opening (20 mm wide) in the center </w:delText>
        </w:r>
        <w:r w:rsidR="00C761AE" w:rsidDel="0095185B">
          <w:rPr>
            <w:sz w:val="24"/>
            <w:szCs w:val="24"/>
          </w:rPr>
          <w:delText xml:space="preserve">formed </w:delText>
        </w:r>
        <w:r w:rsidR="00116C42" w:rsidDel="0095185B">
          <w:rPr>
            <w:sz w:val="24"/>
            <w:szCs w:val="24"/>
          </w:rPr>
          <w:delText xml:space="preserve">a headport. </w:delText>
        </w:r>
        <w:r w:rsidR="009E652B" w:rsidDel="0095185B">
          <w:rPr>
            <w:sz w:val="24"/>
            <w:szCs w:val="24"/>
          </w:rPr>
          <w:delText>Mice</w:delText>
        </w:r>
        <w:r w:rsidR="00F51628" w:rsidRPr="00F51628" w:rsidDel="0095185B">
          <w:rPr>
            <w:sz w:val="24"/>
            <w:szCs w:val="24"/>
          </w:rPr>
          <w:delText xml:space="preserve"> with headbar </w:delText>
        </w:r>
        <w:r w:rsidR="00BE34FA" w:rsidRPr="00F51628" w:rsidDel="0095185B">
          <w:rPr>
            <w:sz w:val="24"/>
            <w:szCs w:val="24"/>
          </w:rPr>
          <w:delText>implant</w:delText>
        </w:r>
        <w:r w:rsidR="00BE34FA" w:rsidDel="0095185B">
          <w:rPr>
            <w:sz w:val="24"/>
            <w:szCs w:val="24"/>
          </w:rPr>
          <w:delText>s</w:delText>
        </w:r>
        <w:r w:rsidR="00BE34FA" w:rsidRPr="00F51628" w:rsidDel="0095185B">
          <w:rPr>
            <w:sz w:val="24"/>
            <w:szCs w:val="24"/>
          </w:rPr>
          <w:delText xml:space="preserve"> </w:delText>
        </w:r>
        <w:r w:rsidR="006A51AC" w:rsidDel="0095185B">
          <w:rPr>
            <w:sz w:val="24"/>
            <w:szCs w:val="24"/>
          </w:rPr>
          <w:delText>enter the headport</w:delText>
        </w:r>
        <w:r w:rsidR="00F51628" w:rsidRPr="00F51628" w:rsidDel="0095185B">
          <w:rPr>
            <w:sz w:val="24"/>
            <w:szCs w:val="24"/>
          </w:rPr>
          <w:delText xml:space="preserve"> </w:delText>
        </w:r>
        <w:r w:rsidR="0000355F" w:rsidDel="0095185B">
          <w:rPr>
            <w:sz w:val="24"/>
            <w:szCs w:val="24"/>
          </w:rPr>
          <w:delText xml:space="preserve">in head-restrained configuration </w:delText>
        </w:r>
        <w:r w:rsidR="006A51AC" w:rsidRPr="00F51628" w:rsidDel="0095185B">
          <w:rPr>
            <w:sz w:val="24"/>
            <w:szCs w:val="24"/>
          </w:rPr>
          <w:delText xml:space="preserve">from the </w:delText>
        </w:r>
        <w:r w:rsidR="006A51AC" w:rsidDel="0095185B">
          <w:rPr>
            <w:sz w:val="24"/>
            <w:szCs w:val="24"/>
          </w:rPr>
          <w:delText>home-cage</w:delText>
        </w:r>
        <w:r w:rsidR="006A51AC" w:rsidRPr="00F51628" w:rsidDel="0095185B">
          <w:rPr>
            <w:sz w:val="24"/>
            <w:szCs w:val="24"/>
          </w:rPr>
          <w:delText xml:space="preserve"> </w:delText>
        </w:r>
        <w:r w:rsidR="00F4409C" w:rsidDel="0095185B">
          <w:rPr>
            <w:sz w:val="24"/>
            <w:szCs w:val="24"/>
          </w:rPr>
          <w:delText>(</w:delText>
        </w:r>
        <w:r w:rsidR="00952D72" w:rsidDel="0095185B">
          <w:rPr>
            <w:sz w:val="24"/>
            <w:szCs w:val="24"/>
          </w:rPr>
          <w:delText>Figure</w:delText>
        </w:r>
        <w:r w:rsidR="00F4409C" w:rsidDel="0095185B">
          <w:rPr>
            <w:sz w:val="24"/>
            <w:szCs w:val="24"/>
          </w:rPr>
          <w:delText xml:space="preserve"> </w:delText>
        </w:r>
        <w:r w:rsidR="00D6309E" w:rsidDel="0095185B">
          <w:rPr>
            <w:sz w:val="24"/>
            <w:szCs w:val="24"/>
          </w:rPr>
          <w:delText>1</w:delText>
        </w:r>
        <w:r w:rsidR="00464815" w:rsidDel="0095185B">
          <w:rPr>
            <w:sz w:val="24"/>
            <w:szCs w:val="24"/>
          </w:rPr>
          <w:delText>D</w:delText>
        </w:r>
        <w:r w:rsidR="00F4409C" w:rsidDel="0095185B">
          <w:rPr>
            <w:sz w:val="24"/>
            <w:szCs w:val="24"/>
          </w:rPr>
          <w:delText>)</w:delText>
        </w:r>
        <w:r w:rsidR="00F46EFA" w:rsidDel="0095185B">
          <w:rPr>
            <w:sz w:val="24"/>
            <w:szCs w:val="24"/>
          </w:rPr>
          <w:delText xml:space="preserve">. </w:delText>
        </w:r>
        <w:r w:rsidR="00664733" w:rsidDel="0095185B">
          <w:rPr>
            <w:sz w:val="24"/>
            <w:szCs w:val="24"/>
          </w:rPr>
          <w:delText>A</w:delText>
        </w:r>
        <w:r w:rsidR="00664733" w:rsidRPr="00F51628" w:rsidDel="0095185B">
          <w:rPr>
            <w:sz w:val="24"/>
            <w:szCs w:val="24"/>
          </w:rPr>
          <w:delText xml:space="preserve"> </w:delText>
        </w:r>
        <w:r w:rsidR="003361D7" w:rsidDel="0095185B">
          <w:rPr>
            <w:sz w:val="24"/>
            <w:szCs w:val="24"/>
          </w:rPr>
          <w:delText xml:space="preserve">motorized </w:delText>
        </w:r>
        <w:r w:rsidR="00F51628" w:rsidRPr="00F51628" w:rsidDel="0095185B">
          <w:rPr>
            <w:sz w:val="24"/>
            <w:szCs w:val="24"/>
          </w:rPr>
          <w:delText>lickport in front of the headport dispense</w:delText>
        </w:r>
        <w:r w:rsidR="006E0E0B" w:rsidDel="0095185B">
          <w:rPr>
            <w:sz w:val="24"/>
            <w:szCs w:val="24"/>
          </w:rPr>
          <w:delText>d</w:delText>
        </w:r>
        <w:r w:rsidR="00F51628" w:rsidRPr="00F51628" w:rsidDel="0095185B">
          <w:rPr>
            <w:sz w:val="24"/>
            <w:szCs w:val="24"/>
          </w:rPr>
          <w:delText xml:space="preserve"> water reward</w:delText>
        </w:r>
        <w:r w:rsidR="00F46EFA" w:rsidDel="0095185B">
          <w:rPr>
            <w:sz w:val="24"/>
            <w:szCs w:val="24"/>
          </w:rPr>
          <w:delText xml:space="preserve">. </w:delText>
        </w:r>
        <w:r w:rsidR="00EE167D" w:rsidDel="0095185B">
          <w:rPr>
            <w:sz w:val="24"/>
            <w:szCs w:val="24"/>
          </w:rPr>
          <w:delText>The lickport</w:delText>
        </w:r>
        <w:r w:rsidR="00EE167D" w:rsidRPr="00F51628" w:rsidDel="0095185B">
          <w:rPr>
            <w:sz w:val="24"/>
            <w:szCs w:val="24"/>
          </w:rPr>
          <w:delText xml:space="preserve"> </w:delText>
        </w:r>
        <w:r w:rsidR="00EE167D" w:rsidDel="0095185B">
          <w:rPr>
            <w:sz w:val="24"/>
            <w:szCs w:val="24"/>
          </w:rPr>
          <w:delText>was</w:delText>
        </w:r>
        <w:r w:rsidR="00EE167D" w:rsidRPr="00F51628" w:rsidDel="0095185B">
          <w:rPr>
            <w:sz w:val="24"/>
            <w:szCs w:val="24"/>
          </w:rPr>
          <w:delText xml:space="preserve"> </w:delText>
        </w:r>
        <w:r w:rsidR="00F51628" w:rsidRPr="00F51628" w:rsidDel="0095185B">
          <w:rPr>
            <w:sz w:val="24"/>
            <w:szCs w:val="24"/>
          </w:rPr>
          <w:delText xml:space="preserve">actuated by two linear motors, moving </w:delText>
        </w:r>
        <w:r w:rsidR="007561F7" w:rsidDel="0095185B">
          <w:rPr>
            <w:sz w:val="24"/>
            <w:szCs w:val="24"/>
          </w:rPr>
          <w:delText>the lickport</w:delText>
        </w:r>
        <w:r w:rsidR="00F51628" w:rsidRPr="00F51628" w:rsidDel="0095185B">
          <w:rPr>
            <w:sz w:val="24"/>
            <w:szCs w:val="24"/>
          </w:rPr>
          <w:delText xml:space="preserve"> toward or away from the mouse. </w:delText>
        </w:r>
        <w:r w:rsidR="00182259" w:rsidDel="0095185B">
          <w:rPr>
            <w:sz w:val="24"/>
            <w:szCs w:val="24"/>
          </w:rPr>
          <w:delText xml:space="preserve">The stimulus for the decision-making task was </w:delText>
        </w:r>
        <w:r w:rsidR="00F51628" w:rsidRPr="00F51628" w:rsidDel="0095185B">
          <w:rPr>
            <w:sz w:val="24"/>
            <w:szCs w:val="24"/>
          </w:rPr>
          <w:delText xml:space="preserve">a </w:delText>
        </w:r>
        <w:r w:rsidR="009E652B" w:rsidDel="0095185B">
          <w:rPr>
            <w:sz w:val="24"/>
            <w:szCs w:val="24"/>
          </w:rPr>
          <w:delText>mechanical</w:delText>
        </w:r>
        <w:r w:rsidR="009E652B" w:rsidRPr="00F51628" w:rsidDel="0095185B">
          <w:rPr>
            <w:sz w:val="24"/>
            <w:szCs w:val="24"/>
          </w:rPr>
          <w:delText xml:space="preserve"> </w:delText>
        </w:r>
        <w:r w:rsidR="00F51628" w:rsidRPr="00F51628" w:rsidDel="0095185B">
          <w:rPr>
            <w:sz w:val="24"/>
            <w:szCs w:val="24"/>
          </w:rPr>
          <w:delText>pole</w:delText>
        </w:r>
        <w:r w:rsidR="00182259" w:rsidDel="0095185B">
          <w:rPr>
            <w:sz w:val="24"/>
            <w:szCs w:val="24"/>
          </w:rPr>
          <w:delText xml:space="preserve"> on the </w:delText>
        </w:r>
        <w:r w:rsidR="00182259" w:rsidRPr="00F51628" w:rsidDel="0095185B">
          <w:rPr>
            <w:sz w:val="24"/>
            <w:szCs w:val="24"/>
          </w:rPr>
          <w:delText>right side of the headport</w:delText>
        </w:r>
        <w:r w:rsidR="00182259" w:rsidDel="0095185B">
          <w:rPr>
            <w:sz w:val="24"/>
            <w:szCs w:val="24"/>
          </w:rPr>
          <w:delText>.</w:delText>
        </w:r>
        <w:r w:rsidR="00F51628" w:rsidRPr="00F51628" w:rsidDel="0095185B">
          <w:rPr>
            <w:sz w:val="24"/>
            <w:szCs w:val="24"/>
          </w:rPr>
          <w:delText xml:space="preserve"> </w:delText>
        </w:r>
        <w:r w:rsidR="003F05C3" w:rsidDel="0095185B">
          <w:rPr>
            <w:sz w:val="24"/>
            <w:szCs w:val="24"/>
          </w:rPr>
          <w:delText>T</w:delText>
        </w:r>
        <w:r w:rsidR="00C6580E" w:rsidDel="0095185B">
          <w:rPr>
            <w:sz w:val="24"/>
            <w:szCs w:val="24"/>
          </w:rPr>
          <w:delText>he pole was moved</w:delText>
        </w:r>
        <w:r w:rsidR="004B29E8" w:rsidDel="0095185B">
          <w:rPr>
            <w:sz w:val="24"/>
            <w:szCs w:val="24"/>
          </w:rPr>
          <w:delText xml:space="preserve"> vertically</w:delText>
        </w:r>
        <w:r w:rsidR="00C6580E" w:rsidDel="0095185B">
          <w:rPr>
            <w:sz w:val="24"/>
            <w:szCs w:val="24"/>
          </w:rPr>
          <w:delText xml:space="preserve"> </w:delText>
        </w:r>
        <w:r w:rsidR="003361D7" w:rsidDel="0095185B">
          <w:rPr>
            <w:sz w:val="24"/>
            <w:szCs w:val="24"/>
          </w:rPr>
          <w:delText>by a piston</w:delText>
        </w:r>
        <w:r w:rsidR="00F51628" w:rsidRPr="00F51628" w:rsidDel="0095185B">
          <w:rPr>
            <w:sz w:val="24"/>
            <w:szCs w:val="24"/>
          </w:rPr>
          <w:delText xml:space="preserve"> </w:delText>
        </w:r>
        <w:r w:rsidR="00C6580E" w:rsidDel="0095185B">
          <w:rPr>
            <w:sz w:val="24"/>
            <w:szCs w:val="24"/>
          </w:rPr>
          <w:delText>to</w:delText>
        </w:r>
        <w:r w:rsidR="00F51628" w:rsidRPr="00F51628" w:rsidDel="0095185B">
          <w:rPr>
            <w:sz w:val="24"/>
            <w:szCs w:val="24"/>
          </w:rPr>
          <w:delText xml:space="preserve"> stimulate the whisker</w:delText>
        </w:r>
        <w:r w:rsidR="009E652B" w:rsidDel="0095185B">
          <w:rPr>
            <w:sz w:val="24"/>
            <w:szCs w:val="24"/>
          </w:rPr>
          <w:delText>s</w:delText>
        </w:r>
        <w:r w:rsidR="00F51628" w:rsidRPr="00F51628" w:rsidDel="0095185B">
          <w:rPr>
            <w:sz w:val="24"/>
            <w:szCs w:val="24"/>
          </w:rPr>
          <w:delText xml:space="preserve"> </w:delText>
        </w:r>
        <w:r w:rsidR="00C6580E" w:rsidDel="0095185B">
          <w:rPr>
            <w:sz w:val="24"/>
            <w:szCs w:val="24"/>
          </w:rPr>
          <w:delText>at different</w:delText>
        </w:r>
        <w:r w:rsidR="009E652B" w:rsidDel="0095185B">
          <w:rPr>
            <w:sz w:val="24"/>
            <w:szCs w:val="24"/>
          </w:rPr>
          <w:delText xml:space="preserve"> location</w:delText>
        </w:r>
        <w:r w:rsidR="00C6580E" w:rsidDel="0095185B">
          <w:rPr>
            <w:sz w:val="24"/>
            <w:szCs w:val="24"/>
          </w:rPr>
          <w:delText>s</w:delText>
        </w:r>
        <w:r w:rsidR="00965E82" w:rsidDel="0095185B">
          <w:rPr>
            <w:sz w:val="24"/>
            <w:szCs w:val="24"/>
          </w:rPr>
          <w:delText xml:space="preserve"> </w:delText>
        </w:r>
        <w:r w:rsidR="003F05C3" w:rsidDel="0095185B">
          <w:rPr>
            <w:sz w:val="24"/>
            <w:szCs w:val="24"/>
          </w:rPr>
          <w:delText>to instruct</w:delText>
        </w:r>
        <w:r w:rsidR="00965E82" w:rsidDel="0095185B">
          <w:rPr>
            <w:sz w:val="24"/>
            <w:szCs w:val="24"/>
          </w:rPr>
          <w:delText xml:space="preserve"> </w:delText>
        </w:r>
        <w:r w:rsidR="00B77754" w:rsidDel="0095185B">
          <w:rPr>
            <w:sz w:val="24"/>
            <w:szCs w:val="24"/>
          </w:rPr>
          <w:delText xml:space="preserve">a </w:delText>
        </w:r>
        <w:r w:rsidR="00965E82" w:rsidDel="0095185B">
          <w:rPr>
            <w:sz w:val="24"/>
            <w:szCs w:val="24"/>
          </w:rPr>
          <w:delText>tactile decision</w:delText>
        </w:r>
        <w:r w:rsidR="003F05C3" w:rsidDel="0095185B">
          <w:rPr>
            <w:sz w:val="24"/>
            <w:szCs w:val="24"/>
          </w:rPr>
          <w:delText xml:space="preserve"> (see </w:delText>
        </w:r>
        <w:r w:rsidR="003F05C3" w:rsidRPr="00114504" w:rsidDel="0095185B">
          <w:rPr>
            <w:i/>
            <w:iCs/>
            <w:sz w:val="24"/>
            <w:szCs w:val="24"/>
          </w:rPr>
          <w:delText>tactile decision</w:delText>
        </w:r>
        <w:r w:rsidR="00B26DCF" w:rsidRPr="00114504" w:rsidDel="0095185B">
          <w:rPr>
            <w:i/>
            <w:iCs/>
            <w:sz w:val="24"/>
            <w:szCs w:val="24"/>
          </w:rPr>
          <w:delText xml:space="preserve"> </w:delText>
        </w:r>
        <w:r w:rsidR="003F05C3" w:rsidRPr="00114504" w:rsidDel="0095185B">
          <w:rPr>
            <w:i/>
            <w:iCs/>
            <w:sz w:val="24"/>
            <w:szCs w:val="24"/>
          </w:rPr>
          <w:delText>t</w:delText>
        </w:r>
        <w:r w:rsidR="00965E82" w:rsidRPr="00114504" w:rsidDel="0095185B">
          <w:rPr>
            <w:i/>
            <w:iCs/>
            <w:sz w:val="24"/>
            <w:szCs w:val="24"/>
          </w:rPr>
          <w:delText>ask</w:delText>
        </w:r>
        <w:r w:rsidR="00965E82" w:rsidDel="0095185B">
          <w:rPr>
            <w:sz w:val="24"/>
            <w:szCs w:val="24"/>
          </w:rPr>
          <w:delText xml:space="preserve"> below)</w:delText>
        </w:r>
        <w:r w:rsidR="00C6580E" w:rsidDel="0095185B">
          <w:rPr>
            <w:sz w:val="24"/>
            <w:szCs w:val="24"/>
          </w:rPr>
          <w:delText>. The location</w:delText>
        </w:r>
        <w:r w:rsidR="009E652B" w:rsidDel="0095185B">
          <w:rPr>
            <w:sz w:val="24"/>
            <w:szCs w:val="24"/>
          </w:rPr>
          <w:delText xml:space="preserve"> of the pole relative to the mouse was controlled by </w:delText>
        </w:r>
        <w:r w:rsidR="004C3DE3" w:rsidDel="0095185B">
          <w:rPr>
            <w:sz w:val="24"/>
            <w:szCs w:val="24"/>
          </w:rPr>
          <w:delText xml:space="preserve">another </w:delText>
        </w:r>
        <w:r w:rsidR="009E652B" w:rsidDel="0095185B">
          <w:rPr>
            <w:sz w:val="24"/>
            <w:szCs w:val="24"/>
          </w:rPr>
          <w:delText>motor.</w:delText>
        </w:r>
        <w:r w:rsidR="00F51628" w:rsidRPr="00F51628" w:rsidDel="0095185B">
          <w:rPr>
            <w:sz w:val="24"/>
            <w:szCs w:val="24"/>
          </w:rPr>
          <w:delText xml:space="preserve"> Inside the </w:delText>
        </w:r>
        <w:r w:rsidR="00F51628" w:rsidDel="0095185B">
          <w:rPr>
            <w:sz w:val="24"/>
            <w:szCs w:val="24"/>
          </w:rPr>
          <w:delText>home-cage</w:delText>
        </w:r>
        <w:r w:rsidR="00F51628" w:rsidRPr="00F51628" w:rsidDel="0095185B">
          <w:rPr>
            <w:sz w:val="24"/>
            <w:szCs w:val="24"/>
          </w:rPr>
          <w:delText xml:space="preserve">, </w:delText>
        </w:r>
        <w:r w:rsidR="009E652B" w:rsidDel="0095185B">
          <w:rPr>
            <w:sz w:val="24"/>
            <w:szCs w:val="24"/>
          </w:rPr>
          <w:delText>mice access</w:delText>
        </w:r>
        <w:r w:rsidR="000B04F0" w:rsidDel="0095185B">
          <w:rPr>
            <w:sz w:val="24"/>
            <w:szCs w:val="24"/>
          </w:rPr>
          <w:delText>ed</w:delText>
        </w:r>
        <w:r w:rsidR="009E652B" w:rsidDel="0095185B">
          <w:rPr>
            <w:sz w:val="24"/>
            <w:szCs w:val="24"/>
          </w:rPr>
          <w:delText xml:space="preserve"> the headport on </w:delText>
        </w:r>
        <w:r w:rsidR="00F51628" w:rsidRPr="00F51628" w:rsidDel="0095185B">
          <w:rPr>
            <w:sz w:val="24"/>
            <w:szCs w:val="24"/>
          </w:rPr>
          <w:delText>a</w:delText>
        </w:r>
        <w:r w:rsidR="009E652B" w:rsidDel="0095185B">
          <w:rPr>
            <w:sz w:val="24"/>
            <w:szCs w:val="24"/>
          </w:rPr>
          <w:delText>n elevated</w:delText>
        </w:r>
        <w:r w:rsidR="00F51628" w:rsidRPr="00F51628" w:rsidDel="0095185B">
          <w:rPr>
            <w:sz w:val="24"/>
            <w:szCs w:val="24"/>
          </w:rPr>
          <w:delText xml:space="preserve"> platform (</w:delText>
        </w:r>
        <w:r w:rsidR="00952D72" w:rsidDel="0095185B">
          <w:rPr>
            <w:sz w:val="24"/>
            <w:szCs w:val="24"/>
          </w:rPr>
          <w:delText>Figure</w:delText>
        </w:r>
        <w:r w:rsidR="00F51628" w:rsidRPr="00F51628" w:rsidDel="0095185B">
          <w:rPr>
            <w:sz w:val="24"/>
            <w:szCs w:val="24"/>
          </w:rPr>
          <w:delText xml:space="preserve"> </w:delText>
        </w:r>
        <w:r w:rsidR="00912F20" w:rsidRPr="00F51628" w:rsidDel="0095185B">
          <w:rPr>
            <w:sz w:val="24"/>
            <w:szCs w:val="24"/>
          </w:rPr>
          <w:delText>1</w:delText>
        </w:r>
        <w:r w:rsidR="00912F20" w:rsidDel="0095185B">
          <w:rPr>
            <w:sz w:val="24"/>
            <w:szCs w:val="24"/>
          </w:rPr>
          <w:delText>C</w:delText>
        </w:r>
        <w:r w:rsidR="003361D7" w:rsidDel="0095185B">
          <w:rPr>
            <w:sz w:val="24"/>
            <w:szCs w:val="24"/>
          </w:rPr>
          <w:delText>, inset</w:delText>
        </w:r>
        <w:r w:rsidR="00F51628" w:rsidRPr="00F51628" w:rsidDel="0095185B">
          <w:rPr>
            <w:sz w:val="24"/>
            <w:szCs w:val="24"/>
          </w:rPr>
          <w:delText xml:space="preserve">). </w:delText>
        </w:r>
        <w:r w:rsidR="009E652B" w:rsidRPr="00F51628" w:rsidDel="0095185B">
          <w:rPr>
            <w:sz w:val="24"/>
            <w:szCs w:val="24"/>
          </w:rPr>
          <w:delText>Th</w:delText>
        </w:r>
        <w:r w:rsidR="009E652B" w:rsidDel="0095185B">
          <w:rPr>
            <w:sz w:val="24"/>
            <w:szCs w:val="24"/>
          </w:rPr>
          <w:delText>e</w:delText>
        </w:r>
        <w:r w:rsidR="009E652B" w:rsidRPr="00F51628" w:rsidDel="0095185B">
          <w:rPr>
            <w:sz w:val="24"/>
            <w:szCs w:val="24"/>
          </w:rPr>
          <w:delText xml:space="preserve"> </w:delText>
        </w:r>
        <w:r w:rsidR="00F51628" w:rsidRPr="00F51628" w:rsidDel="0095185B">
          <w:rPr>
            <w:sz w:val="24"/>
            <w:szCs w:val="24"/>
          </w:rPr>
          <w:delText>platform</w:delText>
        </w:r>
        <w:r w:rsidR="009E652B" w:rsidDel="0095185B">
          <w:rPr>
            <w:sz w:val="24"/>
            <w:szCs w:val="24"/>
          </w:rPr>
          <w:delText xml:space="preserve"> was </w:delText>
        </w:r>
        <w:r w:rsidR="009E652B" w:rsidRPr="00F51628" w:rsidDel="0095185B">
          <w:rPr>
            <w:sz w:val="24"/>
            <w:szCs w:val="24"/>
          </w:rPr>
          <w:delText>embedded with a micro load cell</w:delText>
        </w:r>
        <w:r w:rsidR="00F51628" w:rsidRPr="00F51628" w:rsidDel="0095185B">
          <w:rPr>
            <w:sz w:val="24"/>
            <w:szCs w:val="24"/>
          </w:rPr>
          <w:delText xml:space="preserve">. </w:delText>
        </w:r>
        <w:r w:rsidR="009E652B" w:rsidDel="0095185B">
          <w:rPr>
            <w:sz w:val="24"/>
            <w:szCs w:val="24"/>
          </w:rPr>
          <w:delText>The w</w:delText>
        </w:r>
        <w:r w:rsidR="00F51628" w:rsidRPr="00F51628" w:rsidDel="0095185B">
          <w:rPr>
            <w:sz w:val="24"/>
            <w:szCs w:val="24"/>
          </w:rPr>
          <w:delText xml:space="preserve">eight of the mouse </w:delText>
        </w:r>
        <w:r w:rsidR="00F60D8E" w:rsidDel="0095185B">
          <w:rPr>
            <w:sz w:val="24"/>
            <w:szCs w:val="24"/>
          </w:rPr>
          <w:delText>could</w:delText>
        </w:r>
        <w:r w:rsidR="00F51628" w:rsidRPr="00F51628" w:rsidDel="0095185B">
          <w:rPr>
            <w:sz w:val="24"/>
            <w:szCs w:val="24"/>
          </w:rPr>
          <w:delText xml:space="preserve"> be read</w:delText>
        </w:r>
        <w:r w:rsidR="007B6B89" w:rsidDel="0095185B">
          <w:rPr>
            <w:sz w:val="24"/>
            <w:szCs w:val="24"/>
          </w:rPr>
          <w:delText xml:space="preserve"> </w:delText>
        </w:r>
        <w:r w:rsidR="00912F20" w:rsidDel="0095185B">
          <w:rPr>
            <w:sz w:val="24"/>
            <w:szCs w:val="24"/>
          </w:rPr>
          <w:delText>ou</w:delText>
        </w:r>
        <w:r w:rsidR="004F2BC2" w:rsidDel="0095185B">
          <w:rPr>
            <w:sz w:val="24"/>
            <w:szCs w:val="24"/>
          </w:rPr>
          <w:delText>t</w:delText>
        </w:r>
        <w:r w:rsidR="00912F20" w:rsidDel="0095185B">
          <w:rPr>
            <w:sz w:val="24"/>
            <w:szCs w:val="24"/>
          </w:rPr>
          <w:delText xml:space="preserve"> </w:delText>
        </w:r>
        <w:r w:rsidR="00F51628" w:rsidRPr="00F51628" w:rsidDel="0095185B">
          <w:rPr>
            <w:sz w:val="24"/>
            <w:szCs w:val="24"/>
          </w:rPr>
          <w:delText>from the load sensor</w:delText>
        </w:r>
        <w:r w:rsidR="00F60D8E" w:rsidDel="0095185B">
          <w:rPr>
            <w:sz w:val="24"/>
            <w:szCs w:val="24"/>
          </w:rPr>
          <w:delText xml:space="preserve">, which </w:delText>
        </w:r>
        <w:r w:rsidR="00BA5D6E" w:rsidDel="0095185B">
          <w:rPr>
            <w:sz w:val="24"/>
            <w:szCs w:val="24"/>
          </w:rPr>
          <w:delText>eliminated</w:delText>
        </w:r>
        <w:r w:rsidR="00F60D8E" w:rsidDel="0095185B">
          <w:rPr>
            <w:sz w:val="24"/>
            <w:szCs w:val="24"/>
          </w:rPr>
          <w:delText xml:space="preserve"> daily human intervention</w:delText>
        </w:r>
        <w:r w:rsidR="00EE7CB7" w:rsidDel="0095185B">
          <w:rPr>
            <w:sz w:val="24"/>
            <w:szCs w:val="24"/>
          </w:rPr>
          <w:delText>s</w:delText>
        </w:r>
        <w:r w:rsidR="00F60D8E" w:rsidDel="0095185B">
          <w:rPr>
            <w:sz w:val="24"/>
            <w:szCs w:val="24"/>
          </w:rPr>
          <w:delText xml:space="preserve"> to </w:delText>
        </w:r>
        <w:r w:rsidR="00FD7189" w:rsidDel="0095185B">
          <w:rPr>
            <w:sz w:val="24"/>
            <w:szCs w:val="24"/>
          </w:rPr>
          <w:delText xml:space="preserve">measure </w:delText>
        </w:r>
        <w:r w:rsidR="007534E5" w:rsidDel="0095185B">
          <w:rPr>
            <w:sz w:val="24"/>
            <w:szCs w:val="24"/>
          </w:rPr>
          <w:delText>mouse</w:delText>
        </w:r>
        <w:r w:rsidR="00F60D8E" w:rsidDel="0095185B">
          <w:rPr>
            <w:sz w:val="24"/>
            <w:szCs w:val="24"/>
          </w:rPr>
          <w:delText xml:space="preserve"> body weight.</w:delText>
        </w:r>
        <w:r w:rsidR="00692DF6" w:rsidDel="0095185B">
          <w:rPr>
            <w:sz w:val="24"/>
            <w:szCs w:val="24"/>
          </w:rPr>
          <w:delText xml:space="preserve"> </w:delText>
        </w:r>
      </w:del>
    </w:p>
    <w:p w14:paraId="320F6A8E" w14:textId="7903D035" w:rsidR="00692DF6" w:rsidDel="0095185B" w:rsidRDefault="00F51628" w:rsidP="00F51628">
      <w:pPr>
        <w:rPr>
          <w:del w:id="102" w:author="Li, Nuo" w:date="2021-04-23T16:59:00Z"/>
          <w:sz w:val="24"/>
          <w:szCs w:val="24"/>
        </w:rPr>
      </w:pPr>
      <w:del w:id="103" w:author="Li, Nuo" w:date="2021-04-23T16:59:00Z">
        <w:r w:rsidRPr="00F51628" w:rsidDel="0095185B">
          <w:rPr>
            <w:sz w:val="24"/>
            <w:szCs w:val="24"/>
          </w:rPr>
          <w:delText xml:space="preserve">  </w:delText>
        </w:r>
      </w:del>
    </w:p>
    <w:p w14:paraId="72075F9C" w14:textId="2D40F604" w:rsidR="00D85CB0" w:rsidDel="0095185B" w:rsidRDefault="00F51628" w:rsidP="00B611AC">
      <w:pPr>
        <w:rPr>
          <w:del w:id="104" w:author="Li, Nuo" w:date="2021-04-23T16:59:00Z"/>
          <w:sz w:val="24"/>
          <w:szCs w:val="24"/>
        </w:rPr>
      </w:pPr>
      <w:del w:id="105" w:author="Li, Nuo" w:date="2021-04-23T16:59:00Z">
        <w:r w:rsidRPr="00F51628" w:rsidDel="0095185B">
          <w:rPr>
            <w:sz w:val="24"/>
            <w:szCs w:val="24"/>
          </w:rPr>
          <w:delText xml:space="preserve">To make the system run standalone, microcontrollers (Arduino) </w:delText>
        </w:r>
        <w:r w:rsidR="00CC0CAA" w:rsidDel="0095185B">
          <w:rPr>
            <w:sz w:val="24"/>
            <w:szCs w:val="24"/>
          </w:rPr>
          <w:delText>were</w:delText>
        </w:r>
        <w:r w:rsidRPr="00F51628" w:rsidDel="0095185B">
          <w:rPr>
            <w:sz w:val="24"/>
            <w:szCs w:val="24"/>
          </w:rPr>
          <w:delText xml:space="preserve"> </w:delText>
        </w:r>
        <w:r w:rsidR="001604C3" w:rsidDel="0095185B">
          <w:rPr>
            <w:sz w:val="24"/>
            <w:szCs w:val="24"/>
          </w:rPr>
          <w:delText>used</w:delText>
        </w:r>
        <w:r w:rsidR="001604C3" w:rsidRPr="00F51628" w:rsidDel="0095185B">
          <w:rPr>
            <w:sz w:val="24"/>
            <w:szCs w:val="24"/>
          </w:rPr>
          <w:delText xml:space="preserve"> </w:delText>
        </w:r>
        <w:r w:rsidRPr="00F51628" w:rsidDel="0095185B">
          <w:rPr>
            <w:sz w:val="24"/>
            <w:szCs w:val="24"/>
          </w:rPr>
          <w:delText>to control the whole system (</w:delText>
        </w:r>
        <w:r w:rsidR="00A61268" w:rsidDel="0095185B">
          <w:rPr>
            <w:sz w:val="24"/>
            <w:szCs w:val="24"/>
          </w:rPr>
          <w:delText xml:space="preserve">Methods, </w:delText>
        </w:r>
        <w:r w:rsidR="00952D72" w:rsidDel="0095185B">
          <w:rPr>
            <w:sz w:val="24"/>
            <w:szCs w:val="24"/>
          </w:rPr>
          <w:delText>Figure</w:delText>
        </w:r>
        <w:r w:rsidR="00B55A91" w:rsidDel="0095185B">
          <w:rPr>
            <w:sz w:val="24"/>
            <w:szCs w:val="24"/>
          </w:rPr>
          <w:delText xml:space="preserve"> </w:delText>
        </w:r>
      </w:del>
      <w:del w:id="106" w:author="Li, Nuo" w:date="2021-04-23T15:03:00Z">
        <w:r w:rsidR="00D16015" w:rsidDel="006C3F48">
          <w:rPr>
            <w:sz w:val="24"/>
            <w:szCs w:val="24"/>
          </w:rPr>
          <w:delText>S</w:delText>
        </w:r>
      </w:del>
      <w:del w:id="107" w:author="Li, Nuo" w:date="2021-04-23T16:59:00Z">
        <w:r w:rsidR="003032E9" w:rsidRPr="00CA4DC7" w:rsidDel="0095185B">
          <w:rPr>
            <w:sz w:val="24"/>
            <w:szCs w:val="24"/>
          </w:rPr>
          <w:delText>1</w:delText>
        </w:r>
        <w:r w:rsidR="003032E9" w:rsidDel="0095185B">
          <w:rPr>
            <w:sz w:val="24"/>
            <w:szCs w:val="24"/>
          </w:rPr>
          <w:delText>A</w:delText>
        </w:r>
        <w:r w:rsidRPr="00F51628" w:rsidDel="0095185B">
          <w:rPr>
            <w:sz w:val="24"/>
            <w:szCs w:val="24"/>
          </w:rPr>
          <w:delText xml:space="preserve">). </w:delText>
        </w:r>
        <w:r w:rsidR="004402C2" w:rsidDel="0095185B">
          <w:rPr>
            <w:sz w:val="24"/>
            <w:szCs w:val="24"/>
          </w:rPr>
          <w:delText xml:space="preserve">A master </w:delText>
        </w:r>
        <w:r w:rsidR="00CC0CAA" w:rsidDel="0095185B">
          <w:rPr>
            <w:sz w:val="24"/>
            <w:szCs w:val="24"/>
          </w:rPr>
          <w:delText>microc</w:delText>
        </w:r>
        <w:r w:rsidRPr="00F51628" w:rsidDel="0095185B">
          <w:rPr>
            <w:sz w:val="24"/>
            <w:szCs w:val="24"/>
          </w:rPr>
          <w:delText xml:space="preserve">ontroller </w:delText>
        </w:r>
        <w:r w:rsidR="004402C2" w:rsidDel="0095185B">
          <w:rPr>
            <w:sz w:val="24"/>
            <w:szCs w:val="24"/>
          </w:rPr>
          <w:delText xml:space="preserve">controlled </w:delText>
        </w:r>
        <w:r w:rsidR="00924F30" w:rsidDel="0095185B">
          <w:rPr>
            <w:sz w:val="24"/>
            <w:szCs w:val="24"/>
          </w:rPr>
          <w:delText xml:space="preserve">the </w:delText>
        </w:r>
        <w:r w:rsidR="004402C2" w:rsidDel="0095185B">
          <w:rPr>
            <w:sz w:val="24"/>
            <w:szCs w:val="24"/>
          </w:rPr>
          <w:delText>progression of</w:delText>
        </w:r>
        <w:r w:rsidRPr="00F51628" w:rsidDel="0095185B">
          <w:rPr>
            <w:sz w:val="24"/>
            <w:szCs w:val="24"/>
          </w:rPr>
          <w:delText xml:space="preserve"> head-fixation</w:delText>
        </w:r>
        <w:r w:rsidR="000A06DC" w:rsidDel="0095185B">
          <w:rPr>
            <w:sz w:val="24"/>
            <w:szCs w:val="24"/>
          </w:rPr>
          <w:delText xml:space="preserve"> training</w:delText>
        </w:r>
        <w:r w:rsidR="0032621D" w:rsidDel="0095185B">
          <w:rPr>
            <w:sz w:val="24"/>
            <w:szCs w:val="24"/>
          </w:rPr>
          <w:delText xml:space="preserve"> and</w:delText>
        </w:r>
        <w:r w:rsidR="0032621D" w:rsidRPr="00F51628" w:rsidDel="0095185B">
          <w:rPr>
            <w:sz w:val="24"/>
            <w:szCs w:val="24"/>
          </w:rPr>
          <w:delText xml:space="preserve"> </w:delText>
        </w:r>
        <w:r w:rsidRPr="00F51628" w:rsidDel="0095185B">
          <w:rPr>
            <w:sz w:val="24"/>
            <w:szCs w:val="24"/>
          </w:rPr>
          <w:delText>task</w:delText>
        </w:r>
        <w:r w:rsidR="000A06DC" w:rsidDel="0095185B">
          <w:rPr>
            <w:sz w:val="24"/>
            <w:szCs w:val="24"/>
          </w:rPr>
          <w:delText xml:space="preserve"> training</w:delText>
        </w:r>
        <w:r w:rsidR="0032621D" w:rsidDel="0095185B">
          <w:rPr>
            <w:sz w:val="24"/>
            <w:szCs w:val="24"/>
          </w:rPr>
          <w:delText xml:space="preserve">. </w:delText>
        </w:r>
        <w:r w:rsidR="0032621D" w:rsidDel="0095185B">
          <w:rPr>
            <w:sz w:val="24"/>
            <w:szCs w:val="24"/>
            <w:lang w:val="en-US"/>
          </w:rPr>
          <w:delText xml:space="preserve">The task difficulty was gradually increased to facilitate learning. </w:delText>
        </w:r>
        <w:r w:rsidR="004402C2" w:rsidDel="0095185B">
          <w:rPr>
            <w:sz w:val="24"/>
            <w:szCs w:val="24"/>
          </w:rPr>
          <w:delText>A second microc</w:delText>
        </w:r>
        <w:r w:rsidR="004402C2" w:rsidRPr="00F51628" w:rsidDel="0095185B">
          <w:rPr>
            <w:sz w:val="24"/>
            <w:szCs w:val="24"/>
          </w:rPr>
          <w:delText>ontroller</w:delText>
        </w:r>
        <w:r w:rsidR="004402C2" w:rsidDel="0095185B">
          <w:rPr>
            <w:sz w:val="24"/>
            <w:szCs w:val="24"/>
          </w:rPr>
          <w:delText xml:space="preserve"> was triggered by the master controller and </w:delText>
        </w:r>
        <w:r w:rsidR="00E713E0" w:rsidDel="0095185B">
          <w:rPr>
            <w:sz w:val="24"/>
            <w:szCs w:val="24"/>
          </w:rPr>
          <w:delText xml:space="preserve">it </w:delText>
        </w:r>
        <w:r w:rsidR="004402C2" w:rsidDel="0095185B">
          <w:rPr>
            <w:sz w:val="24"/>
            <w:szCs w:val="24"/>
          </w:rPr>
          <w:delText xml:space="preserve">ran </w:delText>
        </w:r>
        <w:r w:rsidR="001F048A" w:rsidDel="0095185B">
          <w:rPr>
            <w:sz w:val="24"/>
            <w:szCs w:val="24"/>
          </w:rPr>
          <w:delText>finite-</w:delText>
        </w:r>
        <w:r w:rsidR="00B55A91" w:rsidDel="0095185B">
          <w:rPr>
            <w:sz w:val="24"/>
            <w:szCs w:val="24"/>
          </w:rPr>
          <w:delText xml:space="preserve">state </w:delText>
        </w:r>
        <w:r w:rsidR="00D76D70" w:rsidDel="0095185B">
          <w:rPr>
            <w:sz w:val="24"/>
            <w:szCs w:val="24"/>
          </w:rPr>
          <w:delText xml:space="preserve">machines that </w:delText>
        </w:r>
        <w:r w:rsidR="001F048A" w:rsidDel="0095185B">
          <w:rPr>
            <w:sz w:val="24"/>
            <w:szCs w:val="24"/>
          </w:rPr>
          <w:delText xml:space="preserve">controlled </w:delText>
        </w:r>
        <w:r w:rsidR="004402C2" w:rsidDel="0095185B">
          <w:rPr>
            <w:sz w:val="24"/>
            <w:szCs w:val="24"/>
          </w:rPr>
          <w:delText>i</w:delText>
        </w:r>
        <w:r w:rsidR="00D76D70" w:rsidDel="0095185B">
          <w:rPr>
            <w:sz w:val="24"/>
            <w:szCs w:val="24"/>
          </w:rPr>
          <w:delText>ndividual behavioral</w:delText>
        </w:r>
        <w:r w:rsidR="004402C2" w:rsidDel="0095185B">
          <w:rPr>
            <w:sz w:val="24"/>
            <w:szCs w:val="24"/>
          </w:rPr>
          <w:delText xml:space="preserve"> </w:delText>
        </w:r>
        <w:r w:rsidR="00A22BDC" w:rsidDel="0095185B">
          <w:rPr>
            <w:sz w:val="24"/>
            <w:szCs w:val="24"/>
          </w:rPr>
          <w:delText>trial</w:delText>
        </w:r>
        <w:r w:rsidR="00D76D70" w:rsidDel="0095185B">
          <w:rPr>
            <w:sz w:val="24"/>
            <w:szCs w:val="24"/>
          </w:rPr>
          <w:delText>s</w:delText>
        </w:r>
        <w:r w:rsidR="00B55A91" w:rsidDel="0095185B">
          <w:rPr>
            <w:sz w:val="24"/>
            <w:szCs w:val="24"/>
          </w:rPr>
          <w:delText xml:space="preserve"> </w:delText>
        </w:r>
        <w:r w:rsidR="00D76D70" w:rsidDel="0095185B">
          <w:rPr>
            <w:sz w:val="24"/>
            <w:szCs w:val="24"/>
          </w:rPr>
          <w:delText xml:space="preserve">with high temporal </w:delText>
        </w:r>
        <w:r w:rsidR="006E64E7" w:rsidDel="0095185B">
          <w:rPr>
            <w:sz w:val="24"/>
            <w:szCs w:val="24"/>
          </w:rPr>
          <w:delText xml:space="preserve">precision </w:delText>
        </w:r>
        <w:r w:rsidR="00D76D70" w:rsidDel="0095185B">
          <w:rPr>
            <w:sz w:val="24"/>
            <w:szCs w:val="24"/>
          </w:rPr>
          <w:delText>(0.1 ms)</w:delText>
        </w:r>
        <w:r w:rsidRPr="00F51628" w:rsidDel="0095185B">
          <w:rPr>
            <w:sz w:val="24"/>
            <w:szCs w:val="24"/>
          </w:rPr>
          <w:delText xml:space="preserve">. </w:delText>
        </w:r>
        <w:r w:rsidR="00F4409C" w:rsidDel="0095185B">
          <w:rPr>
            <w:sz w:val="24"/>
            <w:szCs w:val="24"/>
          </w:rPr>
          <w:delText xml:space="preserve">The </w:delText>
        </w:r>
        <w:r w:rsidR="00D76D70" w:rsidDel="0095185B">
          <w:rPr>
            <w:sz w:val="24"/>
            <w:szCs w:val="24"/>
          </w:rPr>
          <w:delText xml:space="preserve">master </w:delText>
        </w:r>
        <w:r w:rsidR="004D2F33" w:rsidDel="0095185B">
          <w:rPr>
            <w:sz w:val="24"/>
            <w:szCs w:val="24"/>
          </w:rPr>
          <w:delText xml:space="preserve">controller </w:delText>
        </w:r>
        <w:r w:rsidR="00B55A91" w:rsidDel="0095185B">
          <w:rPr>
            <w:sz w:val="24"/>
            <w:szCs w:val="24"/>
          </w:rPr>
          <w:delText>was</w:delText>
        </w:r>
        <w:r w:rsidRPr="00F51628" w:rsidDel="0095185B">
          <w:rPr>
            <w:sz w:val="24"/>
            <w:szCs w:val="24"/>
          </w:rPr>
          <w:delText xml:space="preserve"> equipped with a SD card </w:delText>
        </w:r>
        <w:r w:rsidR="00456B9B" w:rsidDel="0095185B">
          <w:rPr>
            <w:sz w:val="24"/>
            <w:szCs w:val="24"/>
          </w:rPr>
          <w:delText>that</w:delText>
        </w:r>
        <w:r w:rsidR="00456B9B" w:rsidRPr="00F51628" w:rsidDel="0095185B">
          <w:rPr>
            <w:sz w:val="24"/>
            <w:szCs w:val="24"/>
          </w:rPr>
          <w:delText xml:space="preserve"> </w:delText>
        </w:r>
        <w:r w:rsidRPr="00F51628" w:rsidDel="0095185B">
          <w:rPr>
            <w:sz w:val="24"/>
            <w:szCs w:val="24"/>
          </w:rPr>
          <w:delText>store</w:delText>
        </w:r>
        <w:r w:rsidR="00B55A91" w:rsidDel="0095185B">
          <w:rPr>
            <w:sz w:val="24"/>
            <w:szCs w:val="24"/>
          </w:rPr>
          <w:delText>d</w:delText>
        </w:r>
        <w:r w:rsidRPr="00F51628" w:rsidDel="0095185B">
          <w:rPr>
            <w:sz w:val="24"/>
            <w:szCs w:val="24"/>
          </w:rPr>
          <w:delText xml:space="preserve"> mouse-specific </w:delText>
        </w:r>
        <w:r w:rsidR="00D76D70" w:rsidDel="0095185B">
          <w:rPr>
            <w:sz w:val="24"/>
            <w:szCs w:val="24"/>
          </w:rPr>
          <w:delText>metadata</w:delText>
        </w:r>
        <w:r w:rsidR="00C36415" w:rsidDel="0095185B">
          <w:rPr>
            <w:sz w:val="24"/>
            <w:szCs w:val="24"/>
          </w:rPr>
          <w:delText>, task</w:delText>
        </w:r>
        <w:r w:rsidR="00D76D70" w:rsidDel="0095185B">
          <w:rPr>
            <w:sz w:val="24"/>
            <w:szCs w:val="24"/>
          </w:rPr>
          <w:delText xml:space="preserve"> </w:delText>
        </w:r>
        <w:r w:rsidRPr="00F51628" w:rsidDel="0095185B">
          <w:rPr>
            <w:sz w:val="24"/>
            <w:szCs w:val="24"/>
          </w:rPr>
          <w:delText>parameters</w:delText>
        </w:r>
        <w:r w:rsidR="00C36415" w:rsidDel="0095185B">
          <w:rPr>
            <w:sz w:val="24"/>
            <w:szCs w:val="24"/>
          </w:rPr>
          <w:delText>,</w:delText>
        </w:r>
        <w:r w:rsidRPr="00F51628" w:rsidDel="0095185B">
          <w:rPr>
            <w:sz w:val="24"/>
            <w:szCs w:val="24"/>
          </w:rPr>
          <w:delText xml:space="preserve"> and </w:delText>
        </w:r>
        <w:r w:rsidR="00D76D70" w:rsidDel="0095185B">
          <w:rPr>
            <w:sz w:val="24"/>
            <w:szCs w:val="24"/>
          </w:rPr>
          <w:delText>behavioral data</w:delText>
        </w:r>
        <w:r w:rsidRPr="00F51628" w:rsidDel="0095185B">
          <w:rPr>
            <w:sz w:val="24"/>
            <w:szCs w:val="24"/>
          </w:rPr>
          <w:delText>.</w:delText>
        </w:r>
        <w:r w:rsidR="00CA7B96" w:rsidDel="0095185B">
          <w:rPr>
            <w:sz w:val="24"/>
            <w:szCs w:val="24"/>
          </w:rPr>
          <w:delText xml:space="preserve"> Each mouse </w:delText>
        </w:r>
        <w:r w:rsidR="00523CB8" w:rsidDel="0095185B">
          <w:rPr>
            <w:sz w:val="24"/>
            <w:szCs w:val="24"/>
          </w:rPr>
          <w:delText xml:space="preserve">had </w:delText>
        </w:r>
        <w:r w:rsidR="00CA7B96" w:rsidDel="0095185B">
          <w:rPr>
            <w:sz w:val="24"/>
            <w:szCs w:val="24"/>
          </w:rPr>
          <w:delText xml:space="preserve">its unique SD card </w:delText>
        </w:r>
        <w:r w:rsidR="0033451C" w:rsidDel="0095185B">
          <w:rPr>
            <w:sz w:val="24"/>
            <w:szCs w:val="24"/>
          </w:rPr>
          <w:delText xml:space="preserve">and </w:delText>
        </w:r>
        <w:r w:rsidR="00871E85" w:rsidDel="0095185B">
          <w:rPr>
            <w:sz w:val="24"/>
            <w:szCs w:val="24"/>
          </w:rPr>
          <w:delText>could</w:delText>
        </w:r>
        <w:r w:rsidR="0033451C" w:rsidDel="0095185B">
          <w:rPr>
            <w:sz w:val="24"/>
            <w:szCs w:val="24"/>
          </w:rPr>
          <w:delText xml:space="preserve"> use it to </w:delText>
        </w:r>
        <w:r w:rsidR="00046745" w:rsidDel="0095185B">
          <w:rPr>
            <w:sz w:val="24"/>
            <w:szCs w:val="24"/>
          </w:rPr>
          <w:delText>run on</w:delText>
        </w:r>
        <w:r w:rsidR="0033451C" w:rsidDel="0095185B">
          <w:rPr>
            <w:sz w:val="24"/>
            <w:szCs w:val="24"/>
          </w:rPr>
          <w:delText xml:space="preserve"> any </w:delText>
        </w:r>
        <w:r w:rsidR="007E61C1" w:rsidDel="0095185B">
          <w:rPr>
            <w:sz w:val="24"/>
            <w:szCs w:val="24"/>
          </w:rPr>
          <w:delText xml:space="preserve">home-cage </w:delText>
        </w:r>
        <w:r w:rsidR="0033451C" w:rsidDel="0095185B">
          <w:rPr>
            <w:sz w:val="24"/>
            <w:szCs w:val="24"/>
          </w:rPr>
          <w:delText xml:space="preserve">system. </w:delText>
        </w:r>
        <w:r w:rsidRPr="00F51628" w:rsidDel="0095185B">
          <w:rPr>
            <w:sz w:val="24"/>
            <w:szCs w:val="24"/>
          </w:rPr>
          <w:delText xml:space="preserve">Optionally, </w:delText>
        </w:r>
        <w:r w:rsidR="00B55A91" w:rsidDel="0095185B">
          <w:rPr>
            <w:sz w:val="24"/>
            <w:szCs w:val="24"/>
          </w:rPr>
          <w:delText xml:space="preserve">the system could </w:delText>
        </w:r>
        <w:r w:rsidR="00F4409C" w:rsidDel="0095185B">
          <w:rPr>
            <w:sz w:val="24"/>
            <w:szCs w:val="24"/>
          </w:rPr>
          <w:delText>be connected</w:delText>
        </w:r>
        <w:r w:rsidR="00B55A91" w:rsidDel="0095185B">
          <w:rPr>
            <w:sz w:val="24"/>
            <w:szCs w:val="24"/>
          </w:rPr>
          <w:delText xml:space="preserve"> to</w:delText>
        </w:r>
        <w:r w:rsidRPr="00F51628" w:rsidDel="0095185B">
          <w:rPr>
            <w:sz w:val="24"/>
            <w:szCs w:val="24"/>
          </w:rPr>
          <w:delText xml:space="preserve"> a PC</w:delText>
        </w:r>
        <w:r w:rsidR="00562A7C" w:rsidDel="0095185B">
          <w:rPr>
            <w:sz w:val="24"/>
            <w:szCs w:val="24"/>
          </w:rPr>
          <w:delText xml:space="preserve"> </w:delText>
        </w:r>
        <w:r w:rsidRPr="00F51628" w:rsidDel="0095185B">
          <w:rPr>
            <w:sz w:val="24"/>
            <w:szCs w:val="24"/>
          </w:rPr>
          <w:delText xml:space="preserve">to display </w:delText>
        </w:r>
        <w:r w:rsidR="00562A7C" w:rsidDel="0095185B">
          <w:rPr>
            <w:sz w:val="24"/>
            <w:szCs w:val="24"/>
          </w:rPr>
          <w:delText>behavior</w:delText>
        </w:r>
        <w:r w:rsidR="00A71647" w:rsidDel="0095185B">
          <w:rPr>
            <w:sz w:val="24"/>
            <w:szCs w:val="24"/>
          </w:rPr>
          <w:delText>al</w:delText>
        </w:r>
        <w:r w:rsidR="00562A7C" w:rsidDel="0095185B">
          <w:rPr>
            <w:sz w:val="24"/>
            <w:szCs w:val="24"/>
          </w:rPr>
          <w:delText xml:space="preserve"> </w:delText>
        </w:r>
        <w:r w:rsidR="00524B52" w:rsidDel="0095185B">
          <w:rPr>
            <w:sz w:val="24"/>
            <w:szCs w:val="24"/>
          </w:rPr>
          <w:delText>performance</w:delText>
        </w:r>
        <w:r w:rsidR="00524B52" w:rsidRPr="00F51628" w:rsidDel="0095185B">
          <w:rPr>
            <w:sz w:val="24"/>
            <w:szCs w:val="24"/>
          </w:rPr>
          <w:delText xml:space="preserve"> </w:delText>
        </w:r>
        <w:r w:rsidRPr="00F51628" w:rsidDel="0095185B">
          <w:rPr>
            <w:sz w:val="24"/>
            <w:szCs w:val="24"/>
          </w:rPr>
          <w:delText>and</w:delText>
        </w:r>
        <w:r w:rsidR="00524B52" w:rsidDel="0095185B">
          <w:rPr>
            <w:sz w:val="24"/>
            <w:szCs w:val="24"/>
          </w:rPr>
          <w:delText xml:space="preserve"> monitor</w:delText>
        </w:r>
        <w:r w:rsidRPr="00F51628" w:rsidDel="0095185B">
          <w:rPr>
            <w:sz w:val="24"/>
            <w:szCs w:val="24"/>
          </w:rPr>
          <w:delText xml:space="preserve"> </w:delText>
        </w:r>
        <w:r w:rsidR="00B910BF" w:rsidDel="0095185B">
          <w:rPr>
            <w:sz w:val="24"/>
            <w:szCs w:val="24"/>
          </w:rPr>
          <w:delText>tra</w:delText>
        </w:r>
        <w:r w:rsidR="00CD24A7" w:rsidDel="0095185B">
          <w:rPr>
            <w:sz w:val="24"/>
            <w:szCs w:val="24"/>
          </w:rPr>
          <w:delText>i</w:delText>
        </w:r>
        <w:r w:rsidR="00B910BF" w:rsidDel="0095185B">
          <w:rPr>
            <w:sz w:val="24"/>
            <w:szCs w:val="24"/>
          </w:rPr>
          <w:delText>ning</w:delText>
        </w:r>
        <w:r w:rsidR="00B910BF" w:rsidRPr="00F51628" w:rsidDel="0095185B">
          <w:rPr>
            <w:sz w:val="24"/>
            <w:szCs w:val="24"/>
          </w:rPr>
          <w:delText xml:space="preserve"> </w:delText>
        </w:r>
        <w:r w:rsidR="00562A7C" w:rsidDel="0095185B">
          <w:rPr>
            <w:sz w:val="24"/>
            <w:szCs w:val="24"/>
          </w:rPr>
          <w:delText>progression</w:delText>
        </w:r>
        <w:r w:rsidR="00562A7C" w:rsidRPr="00F51628" w:rsidDel="0095185B">
          <w:rPr>
            <w:sz w:val="24"/>
            <w:szCs w:val="24"/>
          </w:rPr>
          <w:delText xml:space="preserve"> </w:delText>
        </w:r>
        <w:r w:rsidR="00562A7C" w:rsidDel="0095185B">
          <w:rPr>
            <w:sz w:val="24"/>
            <w:szCs w:val="24"/>
          </w:rPr>
          <w:delText xml:space="preserve">in </w:delText>
        </w:r>
        <w:r w:rsidR="00242D3C" w:rsidDel="0095185B">
          <w:rPr>
            <w:sz w:val="24"/>
            <w:szCs w:val="24"/>
          </w:rPr>
          <w:delText>real-time</w:delText>
        </w:r>
        <w:r w:rsidR="00562A7C" w:rsidDel="0095185B">
          <w:rPr>
            <w:sz w:val="24"/>
            <w:szCs w:val="24"/>
          </w:rPr>
          <w:delText xml:space="preserve"> (</w:delText>
        </w:r>
        <w:r w:rsidR="00952D72" w:rsidDel="0095185B">
          <w:rPr>
            <w:sz w:val="24"/>
            <w:szCs w:val="24"/>
          </w:rPr>
          <w:delText>Figure</w:delText>
        </w:r>
        <w:r w:rsidR="007E31F3" w:rsidDel="0095185B">
          <w:rPr>
            <w:sz w:val="24"/>
            <w:szCs w:val="24"/>
          </w:rPr>
          <w:delText xml:space="preserve"> </w:delText>
        </w:r>
      </w:del>
      <w:del w:id="108" w:author="Li, Nuo" w:date="2021-04-23T15:03:00Z">
        <w:r w:rsidR="00097D99" w:rsidDel="00D7250C">
          <w:rPr>
            <w:sz w:val="24"/>
            <w:szCs w:val="24"/>
          </w:rPr>
          <w:delText>S</w:delText>
        </w:r>
      </w:del>
      <w:del w:id="109" w:author="Li, Nuo" w:date="2021-04-23T16:59:00Z">
        <w:r w:rsidR="00D256DE" w:rsidRPr="00CA4DC7" w:rsidDel="0095185B">
          <w:rPr>
            <w:sz w:val="24"/>
            <w:szCs w:val="24"/>
          </w:rPr>
          <w:delText>1</w:delText>
        </w:r>
        <w:r w:rsidR="000D472B" w:rsidDel="0095185B">
          <w:rPr>
            <w:sz w:val="24"/>
            <w:szCs w:val="24"/>
          </w:rPr>
          <w:delText>B</w:delText>
        </w:r>
        <w:r w:rsidR="00562A7C" w:rsidDel="0095185B">
          <w:rPr>
            <w:sz w:val="24"/>
            <w:szCs w:val="24"/>
          </w:rPr>
          <w:delText>)</w:delText>
        </w:r>
        <w:r w:rsidRPr="00F51628" w:rsidDel="0095185B">
          <w:rPr>
            <w:sz w:val="24"/>
            <w:szCs w:val="24"/>
          </w:rPr>
          <w:delText>.</w:delText>
        </w:r>
        <w:r w:rsidR="00A22BDC" w:rsidDel="0095185B">
          <w:rPr>
            <w:sz w:val="24"/>
            <w:szCs w:val="24"/>
          </w:rPr>
          <w:delText xml:space="preserve"> </w:delText>
        </w:r>
        <w:r w:rsidRPr="00F51628" w:rsidDel="0095185B">
          <w:rPr>
            <w:sz w:val="24"/>
            <w:szCs w:val="24"/>
          </w:rPr>
          <w:delText xml:space="preserve">The entire system </w:delText>
        </w:r>
        <w:r w:rsidR="00A22BDC" w:rsidDel="0095185B">
          <w:rPr>
            <w:sz w:val="24"/>
            <w:szCs w:val="24"/>
          </w:rPr>
          <w:delText>was</w:delText>
        </w:r>
        <w:r w:rsidRPr="00F51628" w:rsidDel="0095185B">
          <w:rPr>
            <w:sz w:val="24"/>
            <w:szCs w:val="24"/>
          </w:rPr>
          <w:delText xml:space="preserve"> fit into </w:delText>
        </w:r>
        <w:r w:rsidR="0018785B" w:rsidRPr="00F51628" w:rsidDel="0095185B">
          <w:rPr>
            <w:sz w:val="24"/>
            <w:szCs w:val="24"/>
          </w:rPr>
          <w:delText>a</w:delText>
        </w:r>
        <w:r w:rsidR="0018785B" w:rsidDel="0095185B">
          <w:rPr>
            <w:sz w:val="24"/>
            <w:szCs w:val="24"/>
          </w:rPr>
          <w:delText xml:space="preserve"> self-contained</w:delText>
        </w:r>
        <w:r w:rsidR="0018785B" w:rsidRPr="00F51628" w:rsidDel="0095185B">
          <w:rPr>
            <w:sz w:val="24"/>
            <w:szCs w:val="24"/>
          </w:rPr>
          <w:delText xml:space="preserve"> </w:delText>
        </w:r>
        <w:r w:rsidRPr="00F51628" w:rsidDel="0095185B">
          <w:rPr>
            <w:sz w:val="24"/>
            <w:szCs w:val="24"/>
          </w:rPr>
          <w:delText>enclosure (</w:delText>
        </w:r>
        <w:r w:rsidR="00952D72" w:rsidDel="0095185B">
          <w:rPr>
            <w:sz w:val="24"/>
            <w:szCs w:val="24"/>
          </w:rPr>
          <w:delText>Figure</w:delText>
        </w:r>
        <w:r w:rsidR="00B55A91" w:rsidDel="0095185B">
          <w:rPr>
            <w:sz w:val="24"/>
            <w:szCs w:val="24"/>
          </w:rPr>
          <w:delText xml:space="preserve"> </w:delText>
        </w:r>
        <w:r w:rsidR="00562A7C" w:rsidRPr="00F51628" w:rsidDel="0095185B">
          <w:rPr>
            <w:sz w:val="24"/>
            <w:szCs w:val="24"/>
          </w:rPr>
          <w:delText>1</w:delText>
        </w:r>
        <w:r w:rsidR="00562A7C" w:rsidDel="0095185B">
          <w:rPr>
            <w:sz w:val="24"/>
            <w:szCs w:val="24"/>
          </w:rPr>
          <w:delText>D</w:delText>
        </w:r>
        <w:r w:rsidR="00452E6C" w:rsidDel="0095185B">
          <w:rPr>
            <w:sz w:val="24"/>
            <w:szCs w:val="24"/>
          </w:rPr>
          <w:delText xml:space="preserve">, </w:delText>
        </w:r>
        <w:r w:rsidR="00452E6C" w:rsidRPr="00F51628" w:rsidDel="0095185B">
          <w:rPr>
            <w:sz w:val="24"/>
            <w:szCs w:val="24"/>
          </w:rPr>
          <w:delText>56×25×23 cm</w:delText>
        </w:r>
        <w:r w:rsidRPr="00F51628" w:rsidDel="0095185B">
          <w:rPr>
            <w:sz w:val="24"/>
            <w:szCs w:val="24"/>
          </w:rPr>
          <w:delText xml:space="preserve">). </w:delText>
        </w:r>
        <w:r w:rsidR="00B70FD1" w:rsidDel="0095185B">
          <w:rPr>
            <w:sz w:val="24"/>
            <w:szCs w:val="24"/>
          </w:rPr>
          <w:delText>M</w:delText>
        </w:r>
        <w:r w:rsidR="00B70FD1" w:rsidRPr="00F51628" w:rsidDel="0095185B">
          <w:rPr>
            <w:sz w:val="24"/>
            <w:szCs w:val="24"/>
          </w:rPr>
          <w:delText xml:space="preserve">ultiple </w:delText>
        </w:r>
        <w:r w:rsidR="00154161" w:rsidDel="0095185B">
          <w:rPr>
            <w:sz w:val="24"/>
            <w:szCs w:val="24"/>
          </w:rPr>
          <w:delText>systems</w:delText>
        </w:r>
        <w:r w:rsidR="00154161" w:rsidRPr="00F51628" w:rsidDel="0095185B">
          <w:rPr>
            <w:sz w:val="24"/>
            <w:szCs w:val="24"/>
          </w:rPr>
          <w:delText xml:space="preserve"> </w:delText>
        </w:r>
        <w:r w:rsidR="00A22BDC" w:rsidDel="0095185B">
          <w:rPr>
            <w:sz w:val="24"/>
            <w:szCs w:val="24"/>
          </w:rPr>
          <w:delText>could</w:delText>
        </w:r>
        <w:r w:rsidRPr="00F51628" w:rsidDel="0095185B">
          <w:rPr>
            <w:sz w:val="24"/>
            <w:szCs w:val="24"/>
          </w:rPr>
          <w:delText xml:space="preserve"> be packed onto </w:delText>
        </w:r>
        <w:r w:rsidR="00AA3BB6" w:rsidDel="0095185B">
          <w:rPr>
            <w:sz w:val="24"/>
            <w:szCs w:val="24"/>
          </w:rPr>
          <w:delText xml:space="preserve">a </w:delText>
        </w:r>
        <w:r w:rsidRPr="00F51628" w:rsidDel="0095185B">
          <w:rPr>
            <w:sz w:val="24"/>
            <w:szCs w:val="24"/>
          </w:rPr>
          <w:delText>standard rack</w:delText>
        </w:r>
        <w:r w:rsidR="00AA3BB6" w:rsidDel="0095185B">
          <w:rPr>
            <w:sz w:val="24"/>
            <w:szCs w:val="24"/>
          </w:rPr>
          <w:delText xml:space="preserve"> </w:delText>
        </w:r>
        <w:r w:rsidR="00902277" w:rsidRPr="00F51628" w:rsidDel="0095185B">
          <w:rPr>
            <w:sz w:val="24"/>
            <w:szCs w:val="24"/>
          </w:rPr>
          <w:delText>in a small space</w:delText>
        </w:r>
        <w:r w:rsidR="00A83239" w:rsidDel="0095185B">
          <w:rPr>
            <w:sz w:val="24"/>
            <w:szCs w:val="24"/>
          </w:rPr>
          <w:delText xml:space="preserve"> to </w:delText>
        </w:r>
        <w:r w:rsidRPr="00F51628" w:rsidDel="0095185B">
          <w:rPr>
            <w:sz w:val="24"/>
            <w:szCs w:val="24"/>
          </w:rPr>
          <w:delText xml:space="preserve">enable </w:delText>
        </w:r>
        <w:r w:rsidR="00B70FD1" w:rsidRPr="00F51628" w:rsidDel="0095185B">
          <w:rPr>
            <w:sz w:val="24"/>
            <w:szCs w:val="24"/>
          </w:rPr>
          <w:delText>parallel</w:delText>
        </w:r>
        <w:r w:rsidR="00B70FD1" w:rsidDel="0095185B">
          <w:rPr>
            <w:sz w:val="24"/>
            <w:szCs w:val="24"/>
          </w:rPr>
          <w:delText xml:space="preserve"> testing </w:delText>
        </w:r>
        <w:r w:rsidRPr="00F51628" w:rsidDel="0095185B">
          <w:rPr>
            <w:sz w:val="24"/>
            <w:szCs w:val="24"/>
          </w:rPr>
          <w:delText>(</w:delText>
        </w:r>
        <w:r w:rsidR="00952D72" w:rsidDel="0095185B">
          <w:rPr>
            <w:sz w:val="24"/>
            <w:szCs w:val="24"/>
          </w:rPr>
          <w:delText>Figure</w:delText>
        </w:r>
        <w:r w:rsidR="008131EB" w:rsidDel="0095185B">
          <w:rPr>
            <w:sz w:val="24"/>
            <w:szCs w:val="24"/>
          </w:rPr>
          <w:delText xml:space="preserve"> </w:delText>
        </w:r>
      </w:del>
      <w:del w:id="110" w:author="Li, Nuo" w:date="2021-04-23T15:04:00Z">
        <w:r w:rsidR="00097D99" w:rsidDel="00B12E3F">
          <w:rPr>
            <w:sz w:val="24"/>
            <w:szCs w:val="24"/>
          </w:rPr>
          <w:delText>S</w:delText>
        </w:r>
      </w:del>
      <w:del w:id="111" w:author="Li, Nuo" w:date="2021-04-23T16:59:00Z">
        <w:r w:rsidR="000C7B2A" w:rsidRPr="00CA4DC7" w:rsidDel="0095185B">
          <w:rPr>
            <w:sz w:val="24"/>
            <w:szCs w:val="24"/>
          </w:rPr>
          <w:delText>1</w:delText>
        </w:r>
        <w:r w:rsidR="000C7B2A" w:rsidDel="0095185B">
          <w:rPr>
            <w:sz w:val="24"/>
            <w:szCs w:val="24"/>
          </w:rPr>
          <w:delText>C</w:delText>
        </w:r>
        <w:r w:rsidRPr="00F51628" w:rsidDel="0095185B">
          <w:rPr>
            <w:sz w:val="24"/>
            <w:szCs w:val="24"/>
          </w:rPr>
          <w:delText xml:space="preserve">). </w:delText>
        </w:r>
      </w:del>
    </w:p>
    <w:p w14:paraId="76451973" w14:textId="302AD27E" w:rsidR="00F4409C" w:rsidDel="0095185B" w:rsidRDefault="00F4409C" w:rsidP="00F51628">
      <w:pPr>
        <w:rPr>
          <w:del w:id="112" w:author="Li, Nuo" w:date="2021-04-23T16:59:00Z"/>
          <w:sz w:val="24"/>
          <w:szCs w:val="24"/>
          <w:lang w:val="en-US"/>
        </w:rPr>
      </w:pPr>
    </w:p>
    <w:p w14:paraId="1696DF4E" w14:textId="366ECDBA" w:rsidR="009E3E5A" w:rsidRPr="00CA4DC7" w:rsidDel="0095185B" w:rsidRDefault="00A902F7">
      <w:pPr>
        <w:rPr>
          <w:del w:id="113" w:author="Li, Nuo" w:date="2021-04-23T16:59:00Z"/>
          <w:sz w:val="24"/>
          <w:szCs w:val="24"/>
        </w:rPr>
      </w:pPr>
      <w:del w:id="114" w:author="Li, Nuo" w:date="2021-04-23T16:59:00Z">
        <w:r w:rsidDel="0095185B">
          <w:rPr>
            <w:sz w:val="24"/>
            <w:szCs w:val="24"/>
            <w:lang w:val="en-US"/>
          </w:rPr>
          <w:delText xml:space="preserve">To </w:delText>
        </w:r>
        <w:r w:rsidR="00BE79A6" w:rsidDel="0095185B">
          <w:rPr>
            <w:sz w:val="24"/>
            <w:szCs w:val="24"/>
            <w:lang w:val="en-US"/>
          </w:rPr>
          <w:delText xml:space="preserve">screen for </w:delText>
        </w:r>
        <w:r w:rsidR="000066C8" w:rsidDel="0095185B">
          <w:rPr>
            <w:sz w:val="24"/>
            <w:szCs w:val="24"/>
            <w:lang w:val="en-US"/>
          </w:rPr>
          <w:delText xml:space="preserve">brain regions involved </w:delText>
        </w:r>
        <w:r w:rsidR="007169C0" w:rsidDel="0095185B">
          <w:rPr>
            <w:sz w:val="24"/>
            <w:szCs w:val="24"/>
            <w:lang w:val="en-US"/>
          </w:rPr>
          <w:delText>in</w:delText>
        </w:r>
        <w:r w:rsidR="007169C0" w:rsidRPr="007D757C" w:rsidDel="0095185B">
          <w:rPr>
            <w:sz w:val="24"/>
            <w:szCs w:val="24"/>
            <w:lang w:val="en-US"/>
          </w:rPr>
          <w:delText xml:space="preserve"> </w:delText>
        </w:r>
        <w:r w:rsidR="00BE79A6" w:rsidDel="0095185B">
          <w:rPr>
            <w:sz w:val="24"/>
            <w:szCs w:val="24"/>
            <w:lang w:val="en-US"/>
          </w:rPr>
          <w:delText xml:space="preserve">behavior, </w:delText>
        </w:r>
        <w:r w:rsidR="00C04A9E" w:rsidDel="0095185B">
          <w:rPr>
            <w:sz w:val="24"/>
            <w:szCs w:val="24"/>
            <w:lang w:val="en-US"/>
          </w:rPr>
          <w:delText>w</w:delText>
        </w:r>
        <w:r w:rsidR="00C04A9E" w:rsidRPr="007D757C" w:rsidDel="0095185B">
          <w:rPr>
            <w:sz w:val="24"/>
            <w:szCs w:val="24"/>
            <w:lang w:val="en-US"/>
          </w:rPr>
          <w:delText>e</w:delText>
        </w:r>
        <w:r w:rsidR="00C04A9E" w:rsidDel="0095185B">
          <w:rPr>
            <w:sz w:val="24"/>
            <w:szCs w:val="24"/>
            <w:lang w:val="en-US"/>
          </w:rPr>
          <w:delText xml:space="preserve"> </w:delText>
        </w:r>
        <w:r w:rsidR="00951F32" w:rsidDel="0095185B">
          <w:rPr>
            <w:sz w:val="24"/>
            <w:szCs w:val="24"/>
            <w:lang w:val="en-US"/>
          </w:rPr>
          <w:delText>adapted</w:delText>
        </w:r>
        <w:r w:rsidR="00EB7265" w:rsidDel="0095185B">
          <w:rPr>
            <w:sz w:val="24"/>
            <w:szCs w:val="24"/>
            <w:lang w:val="en-US"/>
          </w:rPr>
          <w:delText xml:space="preserve"> a </w:delText>
        </w:r>
        <w:r w:rsidR="00887BB6" w:rsidDel="0095185B">
          <w:rPr>
            <w:sz w:val="24"/>
            <w:szCs w:val="24"/>
            <w:lang w:val="en-US"/>
          </w:rPr>
          <w:delText xml:space="preserve">fiber-free </w:delText>
        </w:r>
        <w:r w:rsidR="00EB7265" w:rsidDel="0095185B">
          <w:rPr>
            <w:sz w:val="24"/>
            <w:szCs w:val="24"/>
            <w:lang w:val="en-US"/>
          </w:rPr>
          <w:delText xml:space="preserve">optogenetic strategy </w:delText>
        </w:r>
        <w:r w:rsidR="00887BB6" w:rsidDel="0095185B">
          <w:rPr>
            <w:sz w:val="24"/>
            <w:szCs w:val="24"/>
            <w:lang w:val="en-US"/>
          </w:rPr>
          <w:delText xml:space="preserve">that </w:delText>
        </w:r>
        <w:r w:rsidR="00EB7265" w:rsidDel="0095185B">
          <w:rPr>
            <w:sz w:val="24"/>
            <w:szCs w:val="24"/>
            <w:lang w:val="en-US"/>
          </w:rPr>
          <w:delText xml:space="preserve">non-invasively </w:delText>
        </w:r>
        <w:r w:rsidR="00BE79A6" w:rsidDel="0095185B">
          <w:rPr>
            <w:sz w:val="24"/>
            <w:szCs w:val="24"/>
            <w:lang w:val="en-US"/>
          </w:rPr>
          <w:delText>manipulate</w:delText>
        </w:r>
        <w:r w:rsidR="00887BB6" w:rsidDel="0095185B">
          <w:rPr>
            <w:sz w:val="24"/>
            <w:szCs w:val="24"/>
            <w:lang w:val="en-US"/>
          </w:rPr>
          <w:delText>d</w:delText>
        </w:r>
        <w:r w:rsidR="00BE79A6" w:rsidDel="0095185B">
          <w:rPr>
            <w:sz w:val="24"/>
            <w:szCs w:val="24"/>
            <w:lang w:val="en-US"/>
          </w:rPr>
          <w:delText xml:space="preserve"> activity </w:delText>
        </w:r>
        <w:r w:rsidR="00F46142" w:rsidDel="0095185B">
          <w:rPr>
            <w:sz w:val="24"/>
            <w:szCs w:val="24"/>
            <w:lang w:val="en-US"/>
          </w:rPr>
          <w:delText xml:space="preserve">in </w:delText>
        </w:r>
        <w:r w:rsidR="00BE79A6" w:rsidDel="0095185B">
          <w:rPr>
            <w:sz w:val="24"/>
            <w:szCs w:val="24"/>
            <w:lang w:val="en-US"/>
          </w:rPr>
          <w:delText>specific</w:delText>
        </w:r>
        <w:r w:rsidR="001244A7" w:rsidDel="0095185B">
          <w:rPr>
            <w:sz w:val="24"/>
            <w:szCs w:val="24"/>
            <w:lang w:val="en-US"/>
          </w:rPr>
          <w:delText xml:space="preserve"> brain regions</w:delText>
        </w:r>
        <w:r w:rsidR="00887BB6" w:rsidDel="0095185B">
          <w:rPr>
            <w:sz w:val="24"/>
            <w:szCs w:val="24"/>
            <w:lang w:val="en-US"/>
          </w:rPr>
          <w:delText xml:space="preserve"> though </w:delText>
        </w:r>
        <w:r w:rsidR="00736C0F" w:rsidDel="0095185B">
          <w:rPr>
            <w:sz w:val="24"/>
            <w:szCs w:val="24"/>
            <w:lang w:val="en-US"/>
          </w:rPr>
          <w:delText>a</w:delText>
        </w:r>
        <w:r w:rsidR="00BE0C40" w:rsidDel="0095185B">
          <w:rPr>
            <w:sz w:val="24"/>
            <w:szCs w:val="24"/>
            <w:lang w:val="en-US"/>
          </w:rPr>
          <w:delText>n</w:delText>
        </w:r>
        <w:r w:rsidR="00736C0F" w:rsidDel="0095185B">
          <w:rPr>
            <w:sz w:val="24"/>
            <w:szCs w:val="24"/>
            <w:lang w:val="en-US"/>
          </w:rPr>
          <w:delText xml:space="preserve"> </w:delText>
        </w:r>
        <w:r w:rsidR="00887BB6" w:rsidDel="0095185B">
          <w:rPr>
            <w:sz w:val="24"/>
            <w:szCs w:val="24"/>
            <w:lang w:val="en-US"/>
          </w:rPr>
          <w:delText>intact skull</w:delText>
        </w:r>
        <w:r w:rsidR="001244A7" w:rsidDel="0095185B">
          <w:rPr>
            <w:sz w:val="24"/>
            <w:szCs w:val="24"/>
            <w:lang w:val="en-US"/>
          </w:rPr>
          <w:delText>.</w:delText>
        </w:r>
        <w:r w:rsidR="007D757C" w:rsidRPr="007D757C" w:rsidDel="0095185B">
          <w:rPr>
            <w:sz w:val="24"/>
            <w:szCs w:val="24"/>
            <w:lang w:val="en-US"/>
          </w:rPr>
          <w:delText xml:space="preserve"> </w:delText>
        </w:r>
        <w:r w:rsidR="00C4444A" w:rsidDel="0095185B">
          <w:rPr>
            <w:sz w:val="24"/>
            <w:szCs w:val="24"/>
            <w:lang w:val="en-US"/>
          </w:rPr>
          <w:delText xml:space="preserve">For each mouse, </w:delText>
        </w:r>
        <w:r w:rsidR="00BE79A6" w:rsidDel="0095185B">
          <w:rPr>
            <w:sz w:val="24"/>
            <w:szCs w:val="24"/>
            <w:lang w:val="en-US"/>
          </w:rPr>
          <w:delText>we virally expressed red</w:delText>
        </w:r>
        <w:r w:rsidR="00950EAC" w:rsidDel="0095185B">
          <w:rPr>
            <w:sz w:val="24"/>
            <w:szCs w:val="24"/>
            <w:lang w:val="en-US"/>
          </w:rPr>
          <w:delText>-</w:delText>
        </w:r>
        <w:r w:rsidR="00BE79A6" w:rsidDel="0095185B">
          <w:rPr>
            <w:sz w:val="24"/>
            <w:szCs w:val="24"/>
            <w:lang w:val="en-US"/>
          </w:rPr>
          <w:delText>shifted opsin</w:delText>
        </w:r>
        <w:r w:rsidR="00D86EF1" w:rsidDel="0095185B">
          <w:rPr>
            <w:sz w:val="24"/>
            <w:szCs w:val="24"/>
            <w:lang w:val="en-US"/>
          </w:rPr>
          <w:delText>s</w:delText>
        </w:r>
        <w:r w:rsidR="00BE79A6" w:rsidDel="0095185B">
          <w:rPr>
            <w:sz w:val="24"/>
            <w:szCs w:val="24"/>
            <w:lang w:val="en-US"/>
          </w:rPr>
          <w:delText xml:space="preserve"> in </w:delText>
        </w:r>
        <w:r w:rsidR="008112CF" w:rsidDel="0095185B">
          <w:rPr>
            <w:sz w:val="24"/>
            <w:szCs w:val="24"/>
            <w:lang w:val="en-US"/>
          </w:rPr>
          <w:delText xml:space="preserve">a </w:delText>
        </w:r>
        <w:r w:rsidR="00675536" w:rsidDel="0095185B">
          <w:rPr>
            <w:sz w:val="24"/>
            <w:szCs w:val="24"/>
            <w:lang w:val="en-US"/>
          </w:rPr>
          <w:delText xml:space="preserve">targeted </w:delText>
        </w:r>
        <w:r w:rsidR="00BE79A6" w:rsidDel="0095185B">
          <w:rPr>
            <w:sz w:val="24"/>
            <w:szCs w:val="24"/>
            <w:lang w:val="en-US"/>
          </w:rPr>
          <w:delText xml:space="preserve">brain region. </w:delText>
        </w:r>
        <w:r w:rsidR="00F2082C" w:rsidDel="0095185B">
          <w:rPr>
            <w:sz w:val="24"/>
            <w:szCs w:val="24"/>
            <w:lang w:val="en-US"/>
          </w:rPr>
          <w:delText xml:space="preserve">Mice were prepared with a clear skull implant </w:delText>
        </w:r>
        <w:r w:rsidR="00A85A55" w:rsidDel="0095185B">
          <w:rPr>
            <w:sz w:val="24"/>
            <w:szCs w:val="24"/>
            <w:lang w:val="en-US"/>
          </w:rPr>
          <w:delText xml:space="preserve">that provided optical access to the brain </w:delText>
        </w:r>
        <w:r w:rsidR="009D74E9" w:rsidDel="0095185B">
          <w:rPr>
            <w:sz w:val="24"/>
            <w:szCs w:val="24"/>
            <w:lang w:val="en-US"/>
          </w:rPr>
          <w:fldChar w:fldCharType="begin"/>
        </w:r>
        <w:r w:rsidR="009D74E9" w:rsidDel="0095185B">
          <w:rPr>
            <w:sz w:val="24"/>
            <w:szCs w:val="24"/>
            <w:lang w:val="en-US"/>
          </w:rPr>
          <w:delInstrText xml:space="preserve"> ADDIN EN.CITE &lt;EndNote&gt;&lt;Cite&gt;&lt;Author&gt;Guo&lt;/Author&gt;&lt;Year&gt;2014&lt;/Year&gt;&lt;RecNum&gt;7600&lt;/RecNum&gt;&lt;DisplayText&gt;(Guo et al., 2014a)&lt;/DisplayText&gt;&lt;record&gt;&lt;rec-number&gt;7600&lt;/rec-number&gt;&lt;foreign-keys&gt;&lt;key app="EN" db-id="xa9szz9w69ffp8eeex6veds59x9asep0px9t" timestamp="0"&gt;7600&lt;/key&gt;&lt;/foreign-keys&gt;&lt;ref-type name="Journal Article"&gt;17&lt;/ref-type&gt;&lt;contributors&gt;&lt;authors&gt;&lt;author&gt;Guo, Z. V.&lt;/author&gt;&lt;author&gt;Li, N.&lt;/author&gt;&lt;author&gt;Huber, D.&lt;/author&gt;&lt;author&gt;Ophir, E.&lt;/author&gt;&lt;author&gt;Gutnisky , D.A.&lt;/author&gt;&lt;author&gt;Ting, J. T.&lt;/author&gt;&lt;author&gt;Feng, G.&lt;/author&gt;&lt;author&gt;Svoboda, K.&lt;/author&gt;&lt;/authors&gt;&lt;/contributors&gt;&lt;titles&gt;&lt;title&gt;Flow of cortical activity underlying a tactile decision in mice&lt;/title&gt;&lt;secondary-title&gt;Neuron&lt;/secondary-title&gt;&lt;/titles&gt;&lt;periodical&gt;&lt;full-title&gt;Neuron&lt;/full-title&gt;&lt;abbr-1&gt;Neuron&lt;/abbr-1&gt;&lt;/periodical&gt;&lt;pages&gt;179-194&lt;/pages&gt;&lt;volume&gt;81&lt;/volume&gt;&lt;number&gt;1&lt;/number&gt;&lt;edition&gt;2013/12/19&lt;/edition&gt;&lt;dates&gt;&lt;year&gt;2014&lt;/year&gt;&lt;pub-dates&gt;&lt;date&gt;Dec 19&lt;/date&gt;&lt;/pub-dates&gt;&lt;/dates&gt;&lt;isbn&gt;1097-4199 (Electronic)&amp;#xD;0896-6273 (Linking)&lt;/isbn&gt;&lt;accession-num&gt;24361077&lt;/accession-num&gt;&lt;urls&gt;&lt;/urls&gt;&lt;/record&gt;&lt;/Cite&gt;&lt;/EndNote&gt;</w:delInstrText>
        </w:r>
        <w:r w:rsidR="009D74E9" w:rsidDel="0095185B">
          <w:rPr>
            <w:sz w:val="24"/>
            <w:szCs w:val="24"/>
            <w:lang w:val="en-US"/>
          </w:rPr>
          <w:fldChar w:fldCharType="separate"/>
        </w:r>
        <w:r w:rsidR="009D74E9" w:rsidDel="0095185B">
          <w:rPr>
            <w:noProof/>
            <w:sz w:val="24"/>
            <w:szCs w:val="24"/>
            <w:lang w:val="en-US"/>
          </w:rPr>
          <w:delText>(Guo et al., 2014a)</w:delText>
        </w:r>
        <w:r w:rsidR="009D74E9" w:rsidDel="0095185B">
          <w:rPr>
            <w:sz w:val="24"/>
            <w:szCs w:val="24"/>
            <w:lang w:val="en-US"/>
          </w:rPr>
          <w:fldChar w:fldCharType="end"/>
        </w:r>
        <w:r w:rsidR="00F2082C" w:rsidDel="0095185B">
          <w:rPr>
            <w:sz w:val="24"/>
            <w:szCs w:val="24"/>
            <w:lang w:val="en-US"/>
          </w:rPr>
          <w:delText xml:space="preserve">. </w:delText>
        </w:r>
        <w:r w:rsidR="00F2082C" w:rsidDel="0095185B">
          <w:rPr>
            <w:sz w:val="24"/>
            <w:szCs w:val="24"/>
          </w:rPr>
          <w:delText>During head-</w:delText>
        </w:r>
        <w:r w:rsidR="00EF68C5" w:rsidDel="0095185B">
          <w:rPr>
            <w:sz w:val="24"/>
            <w:szCs w:val="24"/>
          </w:rPr>
          <w:delText>fixed behavior</w:delText>
        </w:r>
        <w:r w:rsidR="00F2082C" w:rsidDel="0095185B">
          <w:rPr>
            <w:sz w:val="24"/>
            <w:szCs w:val="24"/>
          </w:rPr>
          <w:delText xml:space="preserve">, </w:delText>
        </w:r>
        <w:r w:rsidR="00F30644" w:rsidRPr="00FF4F9A" w:rsidDel="0095185B">
          <w:rPr>
            <w:sz w:val="24"/>
            <w:szCs w:val="24"/>
            <w:lang w:val="en-US"/>
          </w:rPr>
          <w:delText>630</w:delText>
        </w:r>
        <w:r w:rsidR="00F30644" w:rsidDel="0095185B">
          <w:rPr>
            <w:sz w:val="24"/>
            <w:szCs w:val="24"/>
            <w:lang w:val="en-US"/>
          </w:rPr>
          <w:delText xml:space="preserve"> </w:delText>
        </w:r>
        <w:r w:rsidR="00F30644" w:rsidRPr="00FF4F9A" w:rsidDel="0095185B">
          <w:rPr>
            <w:sz w:val="24"/>
            <w:szCs w:val="24"/>
            <w:lang w:val="en-US"/>
          </w:rPr>
          <w:delText>nm</w:delText>
        </w:r>
        <w:r w:rsidR="00F30644" w:rsidDel="0095185B">
          <w:rPr>
            <w:sz w:val="24"/>
            <w:szCs w:val="24"/>
          </w:rPr>
          <w:delText xml:space="preserve"> </w:delText>
        </w:r>
        <w:r w:rsidR="00FF4F9A" w:rsidDel="0095185B">
          <w:rPr>
            <w:sz w:val="24"/>
            <w:szCs w:val="24"/>
          </w:rPr>
          <w:delText xml:space="preserve">light </w:delText>
        </w:r>
        <w:r w:rsidR="008C33CF" w:rsidDel="0095185B">
          <w:rPr>
            <w:sz w:val="24"/>
            <w:szCs w:val="24"/>
          </w:rPr>
          <w:delText xml:space="preserve">emitted </w:delText>
        </w:r>
        <w:r w:rsidR="00FF4F9A" w:rsidDel="0095185B">
          <w:rPr>
            <w:sz w:val="24"/>
            <w:szCs w:val="24"/>
          </w:rPr>
          <w:delText xml:space="preserve">from </w:delText>
        </w:r>
        <w:r w:rsidR="00B611AC" w:rsidDel="0095185B">
          <w:rPr>
            <w:sz w:val="24"/>
            <w:szCs w:val="24"/>
          </w:rPr>
          <w:delText>a</w:delText>
        </w:r>
        <w:r w:rsidR="00B611AC" w:rsidRPr="00692DF6" w:rsidDel="0095185B">
          <w:rPr>
            <w:sz w:val="24"/>
            <w:szCs w:val="24"/>
          </w:rPr>
          <w:delText>bove the head</w:delText>
        </w:r>
        <w:r w:rsidR="00B611AC" w:rsidDel="0095185B">
          <w:rPr>
            <w:sz w:val="24"/>
            <w:szCs w:val="24"/>
          </w:rPr>
          <w:delText>port</w:delText>
        </w:r>
        <w:r w:rsidR="00FF4F9A" w:rsidRPr="00692DF6" w:rsidDel="0095185B">
          <w:rPr>
            <w:sz w:val="24"/>
            <w:szCs w:val="24"/>
          </w:rPr>
          <w:delText xml:space="preserve"> </w:delText>
        </w:r>
        <w:r w:rsidR="008C33CF" w:rsidDel="0095185B">
          <w:rPr>
            <w:sz w:val="24"/>
            <w:szCs w:val="24"/>
          </w:rPr>
          <w:delText xml:space="preserve">to </w:delText>
        </w:r>
        <w:r w:rsidR="00F2082C" w:rsidDel="0095185B">
          <w:rPr>
            <w:sz w:val="24"/>
            <w:szCs w:val="24"/>
          </w:rPr>
          <w:delText xml:space="preserve">broadly </w:delText>
        </w:r>
        <w:r w:rsidR="00A567CB" w:rsidDel="0095185B">
          <w:rPr>
            <w:sz w:val="24"/>
            <w:szCs w:val="24"/>
          </w:rPr>
          <w:delText xml:space="preserve">illuminate </w:delText>
        </w:r>
        <w:r w:rsidR="00F2082C" w:rsidDel="0095185B">
          <w:rPr>
            <w:sz w:val="24"/>
            <w:szCs w:val="24"/>
          </w:rPr>
          <w:delText xml:space="preserve">the </w:delText>
        </w:r>
        <w:r w:rsidR="00F30644" w:rsidDel="0095185B">
          <w:rPr>
            <w:sz w:val="24"/>
            <w:szCs w:val="24"/>
          </w:rPr>
          <w:delText xml:space="preserve">targeted </w:delText>
        </w:r>
        <w:r w:rsidR="00F2082C" w:rsidDel="0095185B">
          <w:rPr>
            <w:sz w:val="24"/>
            <w:szCs w:val="24"/>
          </w:rPr>
          <w:delText>brain</w:delText>
        </w:r>
        <w:r w:rsidR="008C33CF" w:rsidDel="0095185B">
          <w:rPr>
            <w:sz w:val="24"/>
            <w:szCs w:val="24"/>
          </w:rPr>
          <w:delText xml:space="preserve"> region</w:delText>
        </w:r>
        <w:r w:rsidR="00F2082C" w:rsidDel="0095185B">
          <w:rPr>
            <w:sz w:val="24"/>
            <w:szCs w:val="24"/>
          </w:rPr>
          <w:delText xml:space="preserve"> </w:delText>
        </w:r>
        <w:r w:rsidR="00185F43" w:rsidDel="0095185B">
          <w:rPr>
            <w:sz w:val="24"/>
            <w:szCs w:val="24"/>
          </w:rPr>
          <w:delText xml:space="preserve">and </w:delText>
        </w:r>
        <w:r w:rsidR="00FF4F9A" w:rsidDel="0095185B">
          <w:rPr>
            <w:sz w:val="24"/>
            <w:szCs w:val="24"/>
          </w:rPr>
          <w:delText xml:space="preserve">photostimulate the </w:delText>
        </w:r>
        <w:r w:rsidR="00F30644" w:rsidDel="0095185B">
          <w:rPr>
            <w:sz w:val="24"/>
            <w:szCs w:val="24"/>
          </w:rPr>
          <w:delText xml:space="preserve">locally expressed </w:delText>
        </w:r>
        <w:r w:rsidR="00FF4F9A" w:rsidDel="0095185B">
          <w:rPr>
            <w:sz w:val="24"/>
            <w:szCs w:val="24"/>
          </w:rPr>
          <w:delText>op</w:delText>
        </w:r>
        <w:r w:rsidR="00D91436" w:rsidDel="0095185B">
          <w:rPr>
            <w:sz w:val="24"/>
            <w:szCs w:val="24"/>
          </w:rPr>
          <w:delText>s</w:delText>
        </w:r>
        <w:r w:rsidR="00FF4F9A" w:rsidDel="0095185B">
          <w:rPr>
            <w:sz w:val="24"/>
            <w:szCs w:val="24"/>
          </w:rPr>
          <w:delText>in</w:delText>
        </w:r>
        <w:r w:rsidR="00997E51" w:rsidDel="0095185B">
          <w:rPr>
            <w:sz w:val="24"/>
            <w:szCs w:val="24"/>
          </w:rPr>
          <w:delText>s</w:delText>
        </w:r>
        <w:r w:rsidR="00EC6D4C" w:rsidDel="0095185B">
          <w:rPr>
            <w:sz w:val="24"/>
            <w:szCs w:val="24"/>
          </w:rPr>
          <w:delText xml:space="preserve"> (</w:delText>
        </w:r>
      </w:del>
      <w:del w:id="115" w:author="Li, Nuo" w:date="2021-04-23T16:57:00Z">
        <w:r w:rsidR="00EC6D4C" w:rsidDel="00901D55">
          <w:rPr>
            <w:sz w:val="24"/>
            <w:szCs w:val="24"/>
          </w:rPr>
          <w:delText xml:space="preserve">Supplemental </w:delText>
        </w:r>
      </w:del>
      <w:del w:id="116" w:author="Li, Nuo" w:date="2021-04-23T16:59:00Z">
        <w:r w:rsidR="00EC6D4C" w:rsidDel="0095185B">
          <w:rPr>
            <w:sz w:val="24"/>
            <w:szCs w:val="24"/>
          </w:rPr>
          <w:delText>Video</w:delText>
        </w:r>
      </w:del>
      <w:del w:id="117" w:author="Li, Nuo" w:date="2021-04-23T16:57:00Z">
        <w:r w:rsidR="00EC6D4C" w:rsidDel="00901D55">
          <w:rPr>
            <w:sz w:val="24"/>
            <w:szCs w:val="24"/>
          </w:rPr>
          <w:delText>s</w:delText>
        </w:r>
      </w:del>
      <w:del w:id="118" w:author="Li, Nuo" w:date="2021-04-23T16:59:00Z">
        <w:r w:rsidR="00EC6D4C" w:rsidDel="0095185B">
          <w:rPr>
            <w:sz w:val="24"/>
            <w:szCs w:val="24"/>
          </w:rPr>
          <w:delText xml:space="preserve"> 2)</w:delText>
        </w:r>
        <w:r w:rsidR="00BE79A6" w:rsidRPr="00692DF6" w:rsidDel="0095185B">
          <w:rPr>
            <w:sz w:val="24"/>
            <w:szCs w:val="24"/>
          </w:rPr>
          <w:delText xml:space="preserve">. </w:delText>
        </w:r>
        <w:r w:rsidR="00D11085" w:rsidDel="0095185B">
          <w:rPr>
            <w:sz w:val="24"/>
            <w:szCs w:val="24"/>
          </w:rPr>
          <w:delText>R</w:delText>
        </w:r>
        <w:r w:rsidR="00E03144" w:rsidDel="0095185B">
          <w:rPr>
            <w:sz w:val="24"/>
            <w:szCs w:val="24"/>
          </w:rPr>
          <w:delText>e</w:delText>
        </w:r>
        <w:r w:rsidR="00FF4F9A" w:rsidRPr="00FF4F9A" w:rsidDel="0095185B">
          <w:rPr>
            <w:sz w:val="24"/>
            <w:szCs w:val="24"/>
            <w:lang w:val="en-US"/>
          </w:rPr>
          <w:delText>d light</w:delText>
        </w:r>
        <w:r w:rsidR="00D11085" w:rsidDel="0095185B">
          <w:rPr>
            <w:sz w:val="24"/>
            <w:szCs w:val="24"/>
            <w:lang w:val="en-US"/>
          </w:rPr>
          <w:delText xml:space="preserve"> can penetrate deep</w:delText>
        </w:r>
        <w:r w:rsidR="00FF4F9A" w:rsidRPr="00FF4F9A" w:rsidDel="0095185B">
          <w:rPr>
            <w:sz w:val="24"/>
            <w:szCs w:val="24"/>
            <w:lang w:val="en-US"/>
          </w:rPr>
          <w:delText xml:space="preserve"> </w:delText>
        </w:r>
        <w:r w:rsidR="00F834D1" w:rsidDel="0095185B">
          <w:rPr>
            <w:sz w:val="24"/>
            <w:szCs w:val="24"/>
            <w:lang w:val="en-US"/>
          </w:rPr>
          <w:delText>in</w:delText>
        </w:r>
        <w:r w:rsidR="00E03144" w:rsidDel="0095185B">
          <w:rPr>
            <w:sz w:val="24"/>
            <w:szCs w:val="24"/>
            <w:lang w:val="en-US"/>
          </w:rPr>
          <w:delText xml:space="preserve"> neural</w:delText>
        </w:r>
        <w:r w:rsidR="00FF4F9A" w:rsidRPr="00FF4F9A" w:rsidDel="0095185B">
          <w:rPr>
            <w:sz w:val="24"/>
            <w:szCs w:val="24"/>
            <w:lang w:val="en-US"/>
          </w:rPr>
          <w:delText xml:space="preserve"> tissue </w:delText>
        </w:r>
        <w:r w:rsidR="009D74E9" w:rsidDel="0095185B">
          <w:rPr>
            <w:sz w:val="24"/>
            <w:szCs w:val="24"/>
            <w:lang w:val="en-US"/>
          </w:rPr>
          <w:fldChar w:fldCharType="begin">
            <w:fldData xml:space="preserve">PEVuZE5vdGU+PENpdGU+PEF1dGhvcj5Ucm9tYmVyZzwvQXV0aG9yPjxZZWFyPjIwMDA8L1llYXI+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</w:fldData>
          </w:fldChar>
        </w:r>
        <w:r w:rsidR="009D74E9" w:rsidDel="0095185B">
          <w:rPr>
            <w:sz w:val="24"/>
            <w:szCs w:val="24"/>
            <w:lang w:val="en-US"/>
          </w:rPr>
          <w:delInstrText xml:space="preserve"> ADDIN EN.CITE </w:delInstrText>
        </w:r>
        <w:r w:rsidR="009D74E9" w:rsidDel="0095185B">
          <w:rPr>
            <w:sz w:val="24"/>
            <w:szCs w:val="24"/>
            <w:lang w:val="en-US"/>
          </w:rPr>
          <w:fldChar w:fldCharType="begin">
            <w:fldData xml:space="preserve">PEVuZE5vdGU+PENpdGU+PEF1dGhvcj5Ucm9tYmVyZzwvQXV0aG9yPjxZZWFyPjIwMDA8L1llYXI+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</w:fldData>
          </w:fldChar>
        </w:r>
        <w:r w:rsidR="009D74E9" w:rsidDel="0095185B">
          <w:rPr>
            <w:sz w:val="24"/>
            <w:szCs w:val="24"/>
            <w:lang w:val="en-US"/>
          </w:rPr>
          <w:delInstrText xml:space="preserve"> ADDIN EN.CITE.DATA </w:delInstrText>
        </w:r>
        <w:r w:rsidR="009D74E9" w:rsidDel="0095185B">
          <w:rPr>
            <w:sz w:val="24"/>
            <w:szCs w:val="24"/>
            <w:lang w:val="en-US"/>
          </w:rPr>
        </w:r>
        <w:r w:rsidR="009D74E9" w:rsidDel="0095185B">
          <w:rPr>
            <w:sz w:val="24"/>
            <w:szCs w:val="24"/>
            <w:lang w:val="en-US"/>
          </w:rPr>
          <w:fldChar w:fldCharType="end"/>
        </w:r>
        <w:r w:rsidR="009D74E9" w:rsidDel="0095185B">
          <w:rPr>
            <w:sz w:val="24"/>
            <w:szCs w:val="24"/>
            <w:lang w:val="en-US"/>
          </w:rPr>
        </w:r>
        <w:r w:rsidR="009D74E9" w:rsidDel="0095185B">
          <w:rPr>
            <w:sz w:val="24"/>
            <w:szCs w:val="24"/>
            <w:lang w:val="en-US"/>
          </w:rPr>
          <w:fldChar w:fldCharType="separate"/>
        </w:r>
        <w:r w:rsidR="009D74E9" w:rsidDel="0095185B">
          <w:rPr>
            <w:noProof/>
            <w:sz w:val="24"/>
            <w:szCs w:val="24"/>
            <w:lang w:val="en-US"/>
          </w:rPr>
          <w:delText>(Tromberg et al., 2000; Liu et al., 2015; Wiegert et al., 2017; Li et al., 2019)</w:delText>
        </w:r>
        <w:r w:rsidR="009D74E9" w:rsidDel="0095185B">
          <w:rPr>
            <w:sz w:val="24"/>
            <w:szCs w:val="24"/>
            <w:lang w:val="en-US"/>
          </w:rPr>
          <w:fldChar w:fldCharType="end"/>
        </w:r>
        <w:r w:rsidR="00E03144" w:rsidDel="0095185B">
          <w:rPr>
            <w:sz w:val="24"/>
            <w:szCs w:val="24"/>
            <w:lang w:val="en-US"/>
          </w:rPr>
          <w:delText xml:space="preserve"> </w:delText>
        </w:r>
        <w:r w:rsidR="00D11085" w:rsidDel="0095185B">
          <w:rPr>
            <w:sz w:val="24"/>
            <w:szCs w:val="24"/>
            <w:lang w:val="en-US"/>
          </w:rPr>
          <w:delText xml:space="preserve">and thus can </w:delText>
        </w:r>
        <w:r w:rsidR="003D0BB8" w:rsidDel="0095185B">
          <w:rPr>
            <w:sz w:val="24"/>
            <w:szCs w:val="24"/>
            <w:lang w:val="en-US"/>
          </w:rPr>
          <w:delText xml:space="preserve">non-invasively </w:delText>
        </w:r>
        <w:r w:rsidR="00E03144" w:rsidDel="0095185B">
          <w:rPr>
            <w:sz w:val="24"/>
            <w:szCs w:val="24"/>
          </w:rPr>
          <w:delText xml:space="preserve">manipulate deep brain regions </w:delText>
        </w:r>
        <w:r w:rsidR="009D74E9" w:rsidDel="0095185B">
          <w:rPr>
            <w:sz w:val="24"/>
            <w:szCs w:val="24"/>
          </w:rPr>
          <w:fldChar w:fldCharType="begin">
            <w:fldData xml:space="preserve">PEVuZE5vdGU+PENpdGU+PEF1dGhvcj5DaHVvbmc8L0F1dGhvcj48WWVhcj4yMDE0PC9ZZWFyPjxS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PEVuZE5vdGU+PENpdGU+PEF1dGhvcj5DaHVvbmc8L0F1dGhvcj48WWVhcj4yMDE0PC9ZZWFyPjxS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(Lin et al., 2013; Chuong et al., 2014; Klapoetke et al., 2014)</w:delText>
        </w:r>
        <w:r w:rsidR="009D74E9" w:rsidDel="0095185B">
          <w:rPr>
            <w:sz w:val="24"/>
            <w:szCs w:val="24"/>
          </w:rPr>
          <w:fldChar w:fldCharType="end"/>
        </w:r>
        <w:r w:rsidR="00E03144" w:rsidDel="0095185B">
          <w:rPr>
            <w:sz w:val="24"/>
            <w:szCs w:val="24"/>
          </w:rPr>
          <w:delText>.</w:delText>
        </w:r>
      </w:del>
    </w:p>
    <w:p w14:paraId="2CFE4A2F" w14:textId="53D72705" w:rsidR="00BE79A6" w:rsidDel="0095185B" w:rsidRDefault="00BE79A6" w:rsidP="00BE79A6">
      <w:pPr>
        <w:rPr>
          <w:del w:id="119" w:author="Li, Nuo" w:date="2021-04-23T16:59:00Z"/>
          <w:sz w:val="24"/>
          <w:szCs w:val="24"/>
          <w:lang w:val="en-US"/>
        </w:rPr>
      </w:pPr>
    </w:p>
    <w:p w14:paraId="0DD4D187" w14:textId="04DBA625" w:rsidR="00C406B0" w:rsidDel="0095185B" w:rsidRDefault="00FF4F9A" w:rsidP="007042BD">
      <w:pPr>
        <w:rPr>
          <w:del w:id="120" w:author="Li, Nuo" w:date="2021-04-23T16:59:00Z"/>
          <w:sz w:val="24"/>
          <w:szCs w:val="24"/>
        </w:rPr>
      </w:pPr>
      <w:del w:id="121" w:author="Li, Nuo" w:date="2021-04-23T16:59:00Z">
        <w:r w:rsidDel="0095185B">
          <w:rPr>
            <w:sz w:val="24"/>
            <w:szCs w:val="24"/>
            <w:lang w:val="en-US"/>
          </w:rPr>
          <w:delText>Th</w:delText>
        </w:r>
        <w:r w:rsidR="00F37BA5" w:rsidDel="0095185B">
          <w:rPr>
            <w:sz w:val="24"/>
            <w:szCs w:val="24"/>
            <w:lang w:val="en-US"/>
          </w:rPr>
          <w:delText>e integrated workflow</w:delText>
        </w:r>
        <w:r w:rsidR="0075106C" w:rsidDel="0095185B">
          <w:rPr>
            <w:sz w:val="24"/>
            <w:szCs w:val="24"/>
            <w:lang w:val="en-US"/>
          </w:rPr>
          <w:delText xml:space="preserve"> </w:delText>
        </w:r>
        <w:r w:rsidR="002D124B" w:rsidDel="0095185B">
          <w:rPr>
            <w:sz w:val="24"/>
            <w:szCs w:val="24"/>
            <w:lang w:val="en-US"/>
          </w:rPr>
          <w:delText xml:space="preserve">thus </w:delText>
        </w:r>
        <w:r w:rsidR="0075106C" w:rsidDel="0095185B">
          <w:rPr>
            <w:sz w:val="24"/>
            <w:szCs w:val="24"/>
            <w:lang w:val="en-US"/>
          </w:rPr>
          <w:delText>overc</w:delText>
        </w:r>
        <w:r w:rsidR="00A6043A" w:rsidDel="0095185B">
          <w:rPr>
            <w:sz w:val="24"/>
            <w:szCs w:val="24"/>
            <w:lang w:val="en-US"/>
          </w:rPr>
          <w:delText>a</w:delText>
        </w:r>
        <w:r w:rsidR="0075106C" w:rsidDel="0095185B">
          <w:rPr>
            <w:sz w:val="24"/>
            <w:szCs w:val="24"/>
            <w:lang w:val="en-US"/>
          </w:rPr>
          <w:delText xml:space="preserve">me the bottlenecks of manual </w:delText>
        </w:r>
        <w:r w:rsidR="00900BAF" w:rsidDel="0095185B">
          <w:rPr>
            <w:sz w:val="24"/>
            <w:szCs w:val="24"/>
          </w:rPr>
          <w:delText xml:space="preserve">behavioral </w:delText>
        </w:r>
        <w:r w:rsidR="0075106C" w:rsidDel="0095185B">
          <w:rPr>
            <w:sz w:val="24"/>
            <w:szCs w:val="24"/>
            <w:lang w:val="en-US"/>
          </w:rPr>
          <w:delText xml:space="preserve">training and </w:delText>
        </w:r>
        <w:r w:rsidR="00B5489A" w:rsidDel="0095185B">
          <w:rPr>
            <w:sz w:val="24"/>
            <w:szCs w:val="24"/>
            <w:lang w:val="en-US"/>
          </w:rPr>
          <w:delText xml:space="preserve">manual </w:delText>
        </w:r>
        <w:r w:rsidR="0075106C" w:rsidDel="0095185B">
          <w:rPr>
            <w:sz w:val="24"/>
            <w:szCs w:val="24"/>
            <w:lang w:val="en-US"/>
          </w:rPr>
          <w:delText xml:space="preserve">optogenetic </w:delText>
        </w:r>
        <w:r w:rsidR="008874AA" w:rsidDel="0095185B">
          <w:rPr>
            <w:sz w:val="24"/>
            <w:szCs w:val="24"/>
            <w:lang w:val="en-US"/>
          </w:rPr>
          <w:delText xml:space="preserve">testing </w:delText>
        </w:r>
        <w:r w:rsidR="00965732" w:rsidDel="0095185B">
          <w:rPr>
            <w:sz w:val="24"/>
            <w:szCs w:val="24"/>
            <w:lang w:val="en-US"/>
          </w:rPr>
          <w:delText>(</w:delText>
        </w:r>
        <w:r w:rsidR="00952D72" w:rsidDel="0095185B">
          <w:rPr>
            <w:sz w:val="24"/>
            <w:szCs w:val="24"/>
            <w:lang w:val="en-US"/>
          </w:rPr>
          <w:delText xml:space="preserve">Figure </w:delText>
        </w:r>
        <w:r w:rsidR="00965732" w:rsidDel="0095185B">
          <w:rPr>
            <w:sz w:val="24"/>
            <w:szCs w:val="24"/>
            <w:lang w:val="en-US"/>
          </w:rPr>
          <w:delText>1</w:delText>
        </w:r>
        <w:r w:rsidR="00526689" w:rsidDel="0095185B">
          <w:rPr>
            <w:sz w:val="24"/>
            <w:szCs w:val="24"/>
            <w:lang w:val="en-US"/>
          </w:rPr>
          <w:delText>A</w:delText>
        </w:r>
        <w:r w:rsidR="005A6FD5" w:rsidDel="0095185B">
          <w:rPr>
            <w:sz w:val="24"/>
            <w:szCs w:val="24"/>
            <w:lang w:val="en-US"/>
          </w:rPr>
          <w:delText>-B</w:delText>
        </w:r>
        <w:r w:rsidR="00965732" w:rsidDel="0095185B">
          <w:rPr>
            <w:sz w:val="24"/>
            <w:szCs w:val="24"/>
            <w:lang w:val="en-US"/>
          </w:rPr>
          <w:delText>)</w:delText>
        </w:r>
        <w:r w:rsidR="0075106C" w:rsidDel="0095185B">
          <w:rPr>
            <w:sz w:val="24"/>
            <w:szCs w:val="24"/>
            <w:lang w:val="en-US"/>
          </w:rPr>
          <w:delText xml:space="preserve">. </w:delText>
        </w:r>
        <w:r w:rsidR="002E0F2A" w:rsidDel="0095185B">
          <w:rPr>
            <w:sz w:val="24"/>
            <w:szCs w:val="24"/>
            <w:lang w:val="en-US"/>
          </w:rPr>
          <w:delText>Completely</w:delText>
        </w:r>
        <w:r w:rsidR="00C406B0" w:rsidDel="0095185B">
          <w:rPr>
            <w:sz w:val="24"/>
            <w:szCs w:val="24"/>
          </w:rPr>
          <w:delText xml:space="preserve"> n</w:delText>
        </w:r>
        <w:r w:rsidR="00C406B0" w:rsidRPr="000A6AEA" w:rsidDel="0095185B">
          <w:rPr>
            <w:sz w:val="24"/>
            <w:szCs w:val="24"/>
          </w:rPr>
          <w:delText xml:space="preserve">aïve </w:delText>
        </w:r>
        <w:r w:rsidR="00C406B0" w:rsidDel="0095185B">
          <w:rPr>
            <w:sz w:val="24"/>
            <w:szCs w:val="24"/>
          </w:rPr>
          <w:delText>m</w:delText>
        </w:r>
        <w:r w:rsidR="00C406B0" w:rsidRPr="000A6AEA" w:rsidDel="0095185B">
          <w:rPr>
            <w:sz w:val="24"/>
            <w:szCs w:val="24"/>
          </w:rPr>
          <w:delText xml:space="preserve">ice </w:delText>
        </w:r>
        <w:r w:rsidR="00C406B0" w:rsidDel="0095185B">
          <w:rPr>
            <w:sz w:val="24"/>
            <w:szCs w:val="24"/>
          </w:rPr>
          <w:delText>learn</w:delText>
        </w:r>
        <w:r w:rsidR="00F206EC" w:rsidDel="0095185B">
          <w:rPr>
            <w:sz w:val="24"/>
            <w:szCs w:val="24"/>
          </w:rPr>
          <w:delText>ed</w:delText>
        </w:r>
        <w:r w:rsidR="00C406B0" w:rsidDel="0095185B">
          <w:rPr>
            <w:sz w:val="24"/>
            <w:szCs w:val="24"/>
          </w:rPr>
          <w:delText xml:space="preserve"> to </w:delText>
        </w:r>
        <w:r w:rsidR="00F206EC" w:rsidDel="0095185B">
          <w:rPr>
            <w:sz w:val="24"/>
            <w:szCs w:val="24"/>
          </w:rPr>
          <w:delText>perform</w:delText>
        </w:r>
        <w:r w:rsidR="00C406B0" w:rsidDel="0095185B">
          <w:rPr>
            <w:sz w:val="24"/>
            <w:szCs w:val="24"/>
          </w:rPr>
          <w:delText xml:space="preserve"> tactile decision</w:delText>
        </w:r>
        <w:r w:rsidR="00CA5D78" w:rsidDel="0095185B">
          <w:rPr>
            <w:sz w:val="24"/>
            <w:szCs w:val="24"/>
          </w:rPr>
          <w:delText xml:space="preserve">-making </w:delText>
        </w:r>
        <w:r w:rsidR="00C406B0" w:rsidRPr="000A6AEA" w:rsidDel="0095185B">
          <w:rPr>
            <w:sz w:val="24"/>
            <w:szCs w:val="24"/>
          </w:rPr>
          <w:delText>and under</w:delText>
        </w:r>
        <w:r w:rsidR="005864AA" w:rsidDel="0095185B">
          <w:rPr>
            <w:sz w:val="24"/>
            <w:szCs w:val="24"/>
          </w:rPr>
          <w:delText>went</w:delText>
        </w:r>
        <w:r w:rsidR="00C406B0" w:rsidRPr="000A6AEA" w:rsidDel="0095185B">
          <w:rPr>
            <w:sz w:val="24"/>
            <w:szCs w:val="24"/>
          </w:rPr>
          <w:delText xml:space="preserve"> </w:delText>
        </w:r>
        <w:r w:rsidR="00C406B0" w:rsidDel="0095185B">
          <w:rPr>
            <w:sz w:val="24"/>
            <w:szCs w:val="24"/>
          </w:rPr>
          <w:delText xml:space="preserve">optogenetic </w:delText>
        </w:r>
        <w:r w:rsidR="00E75076" w:rsidDel="0095185B">
          <w:rPr>
            <w:sz w:val="24"/>
            <w:szCs w:val="24"/>
          </w:rPr>
          <w:delText xml:space="preserve">testing </w:delText>
        </w:r>
        <w:r w:rsidR="00C406B0" w:rsidRPr="000A6AEA" w:rsidDel="0095185B">
          <w:rPr>
            <w:sz w:val="24"/>
            <w:szCs w:val="24"/>
          </w:rPr>
          <w:delText>in their home</w:delText>
        </w:r>
        <w:r w:rsidR="00C406B0" w:rsidDel="0095185B">
          <w:rPr>
            <w:sz w:val="24"/>
            <w:szCs w:val="24"/>
          </w:rPr>
          <w:delText>-</w:delText>
        </w:r>
        <w:r w:rsidR="00C406B0" w:rsidRPr="000A6AEA" w:rsidDel="0095185B">
          <w:rPr>
            <w:sz w:val="24"/>
            <w:szCs w:val="24"/>
          </w:rPr>
          <w:delText>cage</w:delText>
        </w:r>
        <w:r w:rsidR="003D5771" w:rsidDel="0095185B">
          <w:rPr>
            <w:sz w:val="24"/>
            <w:szCs w:val="24"/>
          </w:rPr>
          <w:delText xml:space="preserve"> without </w:delText>
        </w:r>
        <w:r w:rsidR="00F537C4" w:rsidDel="0095185B">
          <w:rPr>
            <w:sz w:val="24"/>
            <w:szCs w:val="24"/>
          </w:rPr>
          <w:delText xml:space="preserve">human </w:delText>
        </w:r>
        <w:r w:rsidR="003D5771" w:rsidDel="0095185B">
          <w:rPr>
            <w:sz w:val="24"/>
            <w:szCs w:val="24"/>
          </w:rPr>
          <w:delText>supervision</w:delText>
        </w:r>
        <w:r w:rsidR="00C406B0" w:rsidDel="0095185B">
          <w:rPr>
            <w:sz w:val="24"/>
            <w:szCs w:val="24"/>
          </w:rPr>
          <w:delText>.</w:delText>
        </w:r>
        <w:r w:rsidR="002000FB" w:rsidDel="0095185B">
          <w:rPr>
            <w:sz w:val="24"/>
            <w:szCs w:val="24"/>
          </w:rPr>
          <w:delText xml:space="preserve"> </w:delText>
        </w:r>
        <w:r w:rsidR="00166954" w:rsidDel="0095185B">
          <w:rPr>
            <w:sz w:val="24"/>
            <w:szCs w:val="24"/>
          </w:rPr>
          <w:delText>A</w:delText>
        </w:r>
        <w:r w:rsidR="00C16FD6" w:rsidDel="0095185B">
          <w:rPr>
            <w:sz w:val="24"/>
            <w:szCs w:val="24"/>
          </w:rPr>
          <w:delText xml:space="preserve"> large number of </w:delText>
        </w:r>
        <w:r w:rsidR="00BE4327" w:rsidDel="0095185B">
          <w:rPr>
            <w:sz w:val="24"/>
            <w:szCs w:val="24"/>
          </w:rPr>
          <w:delText>brain regions</w:delText>
        </w:r>
        <w:r w:rsidR="003A5DEF" w:rsidDel="0095185B">
          <w:rPr>
            <w:sz w:val="24"/>
            <w:szCs w:val="24"/>
          </w:rPr>
          <w:delText xml:space="preserve"> </w:delText>
        </w:r>
        <w:r w:rsidR="00166954" w:rsidDel="0095185B">
          <w:rPr>
            <w:sz w:val="24"/>
            <w:szCs w:val="24"/>
          </w:rPr>
          <w:delText xml:space="preserve">can </w:delText>
        </w:r>
        <w:r w:rsidR="003A5DEF" w:rsidDel="0095185B">
          <w:rPr>
            <w:sz w:val="24"/>
            <w:szCs w:val="24"/>
          </w:rPr>
          <w:delText>be tested</w:delText>
        </w:r>
        <w:r w:rsidR="00BE4327" w:rsidDel="0095185B">
          <w:rPr>
            <w:sz w:val="24"/>
            <w:szCs w:val="24"/>
          </w:rPr>
          <w:delText xml:space="preserve"> </w:delText>
        </w:r>
        <w:r w:rsidR="00BF1EAC" w:rsidDel="0095185B">
          <w:rPr>
            <w:sz w:val="24"/>
            <w:szCs w:val="24"/>
          </w:rPr>
          <w:delText xml:space="preserve">in parallel </w:delText>
        </w:r>
        <w:r w:rsidR="00BE4327" w:rsidDel="0095185B">
          <w:rPr>
            <w:sz w:val="24"/>
            <w:szCs w:val="24"/>
          </w:rPr>
          <w:delText>across different cohorts of mice.</w:delText>
        </w:r>
      </w:del>
    </w:p>
    <w:p w14:paraId="34CD20B7" w14:textId="798182E0" w:rsidR="00F31081" w:rsidDel="0095185B" w:rsidRDefault="00F31081" w:rsidP="004238CE">
      <w:pPr>
        <w:rPr>
          <w:del w:id="122" w:author="Li, Nuo" w:date="2021-04-23T16:59:00Z"/>
          <w:sz w:val="24"/>
          <w:szCs w:val="24"/>
        </w:rPr>
      </w:pPr>
    </w:p>
    <w:p w14:paraId="2581C1DA" w14:textId="157D0BFB" w:rsidR="004238CE" w:rsidRPr="004238CE" w:rsidDel="0095185B" w:rsidRDefault="004238CE" w:rsidP="004238CE">
      <w:pPr>
        <w:rPr>
          <w:del w:id="123" w:author="Li, Nuo" w:date="2021-04-23T16:59:00Z"/>
          <w:b/>
          <w:bCs/>
          <w:sz w:val="24"/>
          <w:szCs w:val="24"/>
        </w:rPr>
      </w:pPr>
      <w:del w:id="124" w:author="Li, Nuo" w:date="2021-04-23T16:59:00Z">
        <w:r w:rsidDel="0095185B">
          <w:rPr>
            <w:b/>
            <w:bCs/>
            <w:sz w:val="24"/>
            <w:szCs w:val="24"/>
          </w:rPr>
          <w:delText>Voluntary h</w:delText>
        </w:r>
        <w:r w:rsidRPr="004238CE" w:rsidDel="0095185B">
          <w:rPr>
            <w:b/>
            <w:bCs/>
            <w:sz w:val="24"/>
            <w:szCs w:val="24"/>
          </w:rPr>
          <w:delText>ead-fixation</w:delText>
        </w:r>
        <w:r w:rsidR="00014352" w:rsidDel="0095185B">
          <w:rPr>
            <w:b/>
            <w:bCs/>
            <w:sz w:val="24"/>
            <w:szCs w:val="24"/>
          </w:rPr>
          <w:delText xml:space="preserve"> in home-cage</w:delText>
        </w:r>
      </w:del>
    </w:p>
    <w:p w14:paraId="5E42ECE5" w14:textId="794162FD" w:rsidR="00CD512E" w:rsidDel="0095185B" w:rsidRDefault="00CD512E" w:rsidP="004238CE">
      <w:pPr>
        <w:rPr>
          <w:del w:id="125" w:author="Li, Nuo" w:date="2021-04-23T16:59:00Z"/>
          <w:sz w:val="24"/>
          <w:szCs w:val="24"/>
        </w:rPr>
      </w:pPr>
    </w:p>
    <w:p w14:paraId="14765FE5" w14:textId="57016F1A" w:rsidR="004C7106" w:rsidDel="0095185B" w:rsidRDefault="0072490C" w:rsidP="00AE5A6D">
      <w:pPr>
        <w:rPr>
          <w:del w:id="126" w:author="Li, Nuo" w:date="2021-04-23T16:59:00Z"/>
          <w:sz w:val="24"/>
          <w:szCs w:val="24"/>
        </w:rPr>
      </w:pPr>
      <w:del w:id="127" w:author="Li, Nuo" w:date="2021-04-23T16:59:00Z">
        <w:r w:rsidDel="0095185B">
          <w:rPr>
            <w:sz w:val="24"/>
            <w:szCs w:val="24"/>
          </w:rPr>
          <w:delText xml:space="preserve">We </w:delText>
        </w:r>
        <w:r w:rsidR="00282517" w:rsidDel="0095185B">
          <w:rPr>
            <w:sz w:val="24"/>
            <w:szCs w:val="24"/>
          </w:rPr>
          <w:delText xml:space="preserve">adapted a </w:delText>
        </w:r>
        <w:r w:rsidR="00D6523B" w:rsidDel="0095185B">
          <w:rPr>
            <w:sz w:val="24"/>
            <w:szCs w:val="24"/>
          </w:rPr>
          <w:delText>head-fixation mechanism that</w:delText>
        </w:r>
        <w:r w:rsidR="00282517" w:rsidDel="0095185B">
          <w:rPr>
            <w:sz w:val="24"/>
            <w:szCs w:val="24"/>
          </w:rPr>
          <w:delText xml:space="preserve"> </w:delText>
        </w:r>
        <w:r w:rsidR="0009568C" w:rsidDel="0095185B">
          <w:rPr>
            <w:sz w:val="24"/>
            <w:szCs w:val="24"/>
          </w:rPr>
          <w:delText xml:space="preserve">was </w:delText>
        </w:r>
        <w:r w:rsidR="00282517" w:rsidDel="0095185B">
          <w:rPr>
            <w:sz w:val="24"/>
            <w:szCs w:val="24"/>
          </w:rPr>
          <w:delText>previously designed for head immobilization</w:delText>
        </w:r>
        <w:r w:rsidR="00027485" w:rsidDel="0095185B">
          <w:rPr>
            <w:sz w:val="24"/>
            <w:szCs w:val="24"/>
          </w:rPr>
          <w:delText>s</w:delText>
        </w:r>
        <w:r w:rsidR="00282517" w:rsidDel="0095185B">
          <w:rPr>
            <w:sz w:val="24"/>
            <w:szCs w:val="24"/>
          </w:rPr>
          <w:delText xml:space="preserve"> </w:delText>
        </w:r>
        <w:r w:rsidR="00027485" w:rsidDel="0095185B">
          <w:rPr>
            <w:sz w:val="24"/>
            <w:szCs w:val="24"/>
          </w:rPr>
          <w:delText>in</w:delText>
        </w:r>
        <w:r w:rsidR="00282517" w:rsidDel="0095185B">
          <w:rPr>
            <w:sz w:val="24"/>
            <w:szCs w:val="24"/>
          </w:rPr>
          <w:delText xml:space="preserve"> rats </w:delText>
        </w:r>
        <w:r w:rsidR="009D74E9" w:rsidDel="0095185B">
          <w:rPr>
            <w:sz w:val="24"/>
            <w:szCs w:val="24"/>
          </w:rPr>
          <w:fldChar w:fldCharType="begin"/>
        </w:r>
        <w:r w:rsidR="009D74E9" w:rsidDel="0095185B">
          <w:rPr>
            <w:sz w:val="24"/>
            <w:szCs w:val="24"/>
          </w:rPr>
          <w:delInstrText xml:space="preserve"> ADDIN EN.CITE &lt;EndNote&gt;&lt;Cite&gt;&lt;Author&gt;Scott&lt;/Author&gt;&lt;Year&gt;2013&lt;/Year&gt;&lt;RecNum&gt;8045&lt;/RecNum&gt;&lt;DisplayText&gt;(Scott et al., 2013)&lt;/DisplayText&gt;&lt;record&gt;&lt;rec-number&gt;8045&lt;/rec-number&gt;&lt;foreign-keys&gt;&lt;key app="EN" db-id="xa9szz9w69ffp8eeex6veds59x9asep0px9t" timestamp="1470247120"&gt;8045&lt;/key&gt;&lt;/foreign-keys&gt;&lt;ref-type name="Journal Article"&gt;17&lt;/ref-type&gt;&lt;contributors&gt;&lt;authors&gt;&lt;author&gt;Scott, B. B.&lt;/author&gt;&lt;author&gt;Brody, C. D.&lt;/author&gt;&lt;author&gt;Tank, D. W.&lt;/author&gt;&lt;/authors&gt;&lt;/contributors&gt;&lt;auth-address&gt;Princeton Neuroscience Institute, Princeton University, Princeton, NJ 08544, USA; Department of Molecular Biology, Princeton University, Princeton, NJ 08544, USA; Bezos Center for Neural Circuit Dynamics, Princeton University, Princeton, NJ 08544, USA.&lt;/auth-address&gt;&lt;titles&gt;&lt;title&gt;Cellular resolution functional imaging in behaving rats using voluntary head restraint&lt;/title&gt;&lt;secondary-title&gt;Neuron&lt;/secondary-title&gt;&lt;alt-title&gt;Neuron&lt;/alt-title&gt;&lt;/titles&gt;&lt;periodical&gt;&lt;full-title&gt;Neuron&lt;/full-title&gt;&lt;abbr-1&gt;Neuron&lt;/abbr-1&gt;&lt;/periodical&gt;&lt;alt-periodical&gt;&lt;full-title&gt;Neuron&lt;/full-title&gt;&lt;abbr-1&gt;Neuron&lt;/abbr-1&gt;&lt;/alt-periodical&gt;&lt;pages&gt;371-84&lt;/pages&gt;&lt;volume&gt;80&lt;/volume&gt;&lt;number&gt;2&lt;/number&gt;&lt;keywords&gt;&lt;keyword&gt;Animals&lt;/keyword&gt;&lt;keyword&gt;Conditioning, Operant/*physiology&lt;/keyword&gt;&lt;keyword&gt;Evoked Potentials, Visual/physiology&lt;/keyword&gt;&lt;keyword&gt;Functional Neuroimaging/instrumentation/*methods&lt;/keyword&gt;&lt;keyword&gt;*Head&lt;/keyword&gt;&lt;keyword&gt;Immobilization/*psychology&lt;/keyword&gt;&lt;keyword&gt;Male&lt;/keyword&gt;&lt;keyword&gt;Molecular Imaging/methods&lt;/keyword&gt;&lt;keyword&gt;Rats&lt;/keyword&gt;&lt;keyword&gt;Visual Cortex/physiology&lt;/keyword&gt;&lt;/keywords&gt;&lt;dates&gt;&lt;year&gt;2013&lt;/year&gt;&lt;pub-dates&gt;&lt;date&gt;Oct 16&lt;/date&gt;&lt;/pub-dates&gt;&lt;/dates&gt;&lt;isbn&gt;1097-4199 (Electronic)&amp;#xD;0896-6273 (Linking)&lt;/isbn&gt;&lt;accession-num&gt;24055015&lt;/accession-num&gt;&lt;urls&gt;&lt;related-urls&gt;&lt;url&gt;http://www.ncbi.nlm.nih.gov/pubmed/24055015&lt;/url&gt;&lt;/related-urls&gt;&lt;/urls&gt;&lt;custom2&gt;4068252&lt;/custom2&gt;&lt;electronic-resource-num&gt;10.1016/j.neuron.2013.08.002&lt;/electronic-resource-num&gt;&lt;/record&gt;&lt;/Cite&gt;&lt;/EndNote&gt;</w:delInstrText>
        </w:r>
        <w:r w:rsidR="009D74E9" w:rsidDel="0095185B">
          <w:rPr>
            <w:sz w:val="24"/>
            <w:szCs w:val="24"/>
          </w:rPr>
          <w:fldChar w:fldCharType="separate"/>
        </w:r>
        <w:r w:rsidR="009D74E9" w:rsidDel="0095185B">
          <w:rPr>
            <w:noProof/>
            <w:sz w:val="24"/>
            <w:szCs w:val="24"/>
          </w:rPr>
          <w:delText>(Scott et al., 2013)</w:delText>
        </w:r>
        <w:r w:rsidR="009D74E9" w:rsidDel="0095185B">
          <w:rPr>
            <w:sz w:val="24"/>
            <w:szCs w:val="24"/>
          </w:rPr>
          <w:fldChar w:fldCharType="end"/>
        </w:r>
        <w:r w:rsidR="00282517" w:rsidDel="0095185B">
          <w:rPr>
            <w:sz w:val="24"/>
            <w:szCs w:val="24"/>
          </w:rPr>
          <w:delText>.</w:delText>
        </w:r>
        <w:r w:rsidR="00782FC4" w:rsidDel="0095185B">
          <w:rPr>
            <w:sz w:val="24"/>
            <w:szCs w:val="24"/>
          </w:rPr>
          <w:delText xml:space="preserve"> </w:delText>
        </w:r>
        <w:r w:rsidR="00E04899" w:rsidDel="0095185B">
          <w:rPr>
            <w:sz w:val="24"/>
            <w:szCs w:val="24"/>
          </w:rPr>
          <w:delText>T</w:delText>
        </w:r>
        <w:r w:rsidR="00A01622" w:rsidDel="0095185B">
          <w:rPr>
            <w:sz w:val="24"/>
            <w:szCs w:val="24"/>
          </w:rPr>
          <w:delText>wo</w:delText>
        </w:r>
        <w:r w:rsidR="00D6523B" w:rsidDel="0095185B">
          <w:rPr>
            <w:sz w:val="24"/>
            <w:szCs w:val="24"/>
          </w:rPr>
          <w:delText xml:space="preserve"> pneumatic piston</w:delText>
        </w:r>
        <w:r w:rsidR="00A01622" w:rsidDel="0095185B">
          <w:rPr>
            <w:sz w:val="24"/>
            <w:szCs w:val="24"/>
          </w:rPr>
          <w:delText>s</w:delText>
        </w:r>
        <w:r w:rsidR="00D6523B" w:rsidDel="0095185B">
          <w:rPr>
            <w:sz w:val="24"/>
            <w:szCs w:val="24"/>
          </w:rPr>
          <w:delText xml:space="preserve"> </w:delText>
        </w:r>
        <w:r w:rsidR="00E04899" w:rsidDel="0095185B">
          <w:rPr>
            <w:sz w:val="24"/>
            <w:szCs w:val="24"/>
          </w:rPr>
          <w:delText xml:space="preserve">pressed </w:delText>
        </w:r>
        <w:r w:rsidR="00D6523B" w:rsidDel="0095185B">
          <w:rPr>
            <w:sz w:val="24"/>
            <w:szCs w:val="24"/>
          </w:rPr>
          <w:delText>against a</w:delText>
        </w:r>
        <w:r w:rsidR="00027485" w:rsidRPr="00027485" w:rsidDel="0095185B">
          <w:rPr>
            <w:sz w:val="24"/>
            <w:szCs w:val="24"/>
          </w:rPr>
          <w:delText xml:space="preserve"> </w:delText>
        </w:r>
        <w:r w:rsidR="00027485" w:rsidDel="0095185B">
          <w:rPr>
            <w:sz w:val="24"/>
            <w:szCs w:val="24"/>
          </w:rPr>
          <w:delText>custom titanium</w:delText>
        </w:r>
        <w:r w:rsidR="00D6523B" w:rsidDel="0095185B">
          <w:rPr>
            <w:sz w:val="24"/>
            <w:szCs w:val="24"/>
          </w:rPr>
          <w:delText xml:space="preserve"> headbar</w:delText>
        </w:r>
        <w:r w:rsidR="00AE5A6D" w:rsidDel="0095185B">
          <w:rPr>
            <w:sz w:val="24"/>
            <w:szCs w:val="24"/>
          </w:rPr>
          <w:delText xml:space="preserve"> to immobilize the head</w:delText>
        </w:r>
        <w:r w:rsidR="00E04899" w:rsidDel="0095185B">
          <w:rPr>
            <w:sz w:val="24"/>
            <w:szCs w:val="24"/>
          </w:rPr>
          <w:delText xml:space="preserve">. </w:delText>
        </w:r>
        <w:r w:rsidR="007F4E39" w:rsidDel="0095185B">
          <w:rPr>
            <w:sz w:val="24"/>
            <w:szCs w:val="24"/>
          </w:rPr>
          <w:delText>The</w:delText>
        </w:r>
        <w:r w:rsidR="00AE5A6D" w:rsidDel="0095185B">
          <w:rPr>
            <w:sz w:val="24"/>
            <w:szCs w:val="24"/>
          </w:rPr>
          <w:delText xml:space="preserve"> </w:delText>
        </w:r>
        <w:r w:rsidR="00D6523B" w:rsidDel="0095185B">
          <w:rPr>
            <w:sz w:val="24"/>
            <w:szCs w:val="24"/>
          </w:rPr>
          <w:delText xml:space="preserve">headbar </w:delText>
        </w:r>
        <w:r w:rsidR="005301E8" w:rsidDel="0095185B">
          <w:rPr>
            <w:sz w:val="24"/>
            <w:szCs w:val="24"/>
          </w:rPr>
          <w:delText>(</w:delText>
        </w:r>
        <w:r w:rsidR="00952D72" w:rsidDel="0095185B">
          <w:rPr>
            <w:sz w:val="24"/>
            <w:szCs w:val="24"/>
          </w:rPr>
          <w:delText xml:space="preserve">Figure </w:delText>
        </w:r>
        <w:r w:rsidR="005301E8" w:rsidDel="0095185B">
          <w:rPr>
            <w:sz w:val="24"/>
            <w:szCs w:val="24"/>
          </w:rPr>
          <w:delText xml:space="preserve">2A) </w:delText>
        </w:r>
        <w:r w:rsidR="00D6523B" w:rsidDel="0095185B">
          <w:rPr>
            <w:sz w:val="24"/>
            <w:szCs w:val="24"/>
          </w:rPr>
          <w:delText xml:space="preserve">was </w:delText>
        </w:r>
        <w:r w:rsidR="001824B3" w:rsidDel="0095185B">
          <w:rPr>
            <w:sz w:val="24"/>
            <w:szCs w:val="24"/>
          </w:rPr>
          <w:delText>processed</w:delText>
        </w:r>
        <w:r w:rsidR="00D6523B" w:rsidDel="0095185B">
          <w:rPr>
            <w:sz w:val="24"/>
            <w:szCs w:val="24"/>
          </w:rPr>
          <w:delText xml:space="preserve"> with two kinematic depressions</w:delText>
        </w:r>
        <w:r w:rsidR="00282517" w:rsidDel="0095185B">
          <w:rPr>
            <w:sz w:val="24"/>
            <w:szCs w:val="24"/>
          </w:rPr>
          <w:delText xml:space="preserve"> that were fit to </w:delText>
        </w:r>
        <w:r w:rsidR="00E04899" w:rsidDel="0095185B">
          <w:rPr>
            <w:sz w:val="24"/>
            <w:szCs w:val="24"/>
          </w:rPr>
          <w:delText>the cone shaped tips of the pneumatic pistons</w:delText>
        </w:r>
        <w:r w:rsidR="00C771D4" w:rsidDel="0095185B">
          <w:rPr>
            <w:sz w:val="24"/>
            <w:szCs w:val="24"/>
          </w:rPr>
          <w:delText>, which</w:delText>
        </w:r>
        <w:r w:rsidR="007F4E39" w:rsidDel="0095185B">
          <w:rPr>
            <w:sz w:val="24"/>
            <w:szCs w:val="24"/>
          </w:rPr>
          <w:delText xml:space="preserve"> </w:delText>
        </w:r>
        <w:r w:rsidR="00D6523B" w:rsidDel="0095185B">
          <w:rPr>
            <w:sz w:val="24"/>
            <w:szCs w:val="24"/>
          </w:rPr>
          <w:delText xml:space="preserve">mechanically </w:delText>
        </w:r>
        <w:r w:rsidR="0005294D" w:rsidDel="0095185B">
          <w:rPr>
            <w:sz w:val="24"/>
            <w:szCs w:val="24"/>
          </w:rPr>
          <w:delText>br</w:delText>
        </w:r>
        <w:r w:rsidR="00B15D17" w:rsidDel="0095185B">
          <w:rPr>
            <w:sz w:val="24"/>
            <w:szCs w:val="24"/>
          </w:rPr>
          <w:delText>ought</w:delText>
        </w:r>
        <w:r w:rsidR="0005294D" w:rsidDel="0095185B">
          <w:rPr>
            <w:sz w:val="24"/>
            <w:szCs w:val="24"/>
          </w:rPr>
          <w:delText xml:space="preserve"> </w:delText>
        </w:r>
        <w:r w:rsidR="00D6523B" w:rsidDel="0095185B">
          <w:rPr>
            <w:sz w:val="24"/>
            <w:szCs w:val="24"/>
          </w:rPr>
          <w:delText xml:space="preserve">the headbar </w:delText>
        </w:r>
        <w:r w:rsidR="007F4E39" w:rsidDel="0095185B">
          <w:rPr>
            <w:sz w:val="24"/>
            <w:szCs w:val="24"/>
          </w:rPr>
          <w:delText xml:space="preserve">to </w:delText>
        </w:r>
        <w:r w:rsidR="00D6523B" w:rsidDel="0095185B">
          <w:rPr>
            <w:sz w:val="24"/>
            <w:szCs w:val="24"/>
          </w:rPr>
          <w:delText xml:space="preserve">the same </w:delText>
        </w:r>
        <w:r w:rsidR="00104541" w:rsidDel="0095185B">
          <w:rPr>
            <w:sz w:val="24"/>
            <w:szCs w:val="24"/>
          </w:rPr>
          <w:delText xml:space="preserve">position </w:delText>
        </w:r>
        <w:r w:rsidR="007628A5" w:rsidDel="0095185B">
          <w:rPr>
            <w:sz w:val="24"/>
            <w:szCs w:val="24"/>
          </w:rPr>
          <w:delText>upon head-fixation</w:delText>
        </w:r>
        <w:r w:rsidR="00D6523B" w:rsidDel="0095185B">
          <w:rPr>
            <w:sz w:val="24"/>
            <w:szCs w:val="24"/>
          </w:rPr>
          <w:delText xml:space="preserve">. </w:delText>
        </w:r>
        <w:r w:rsidR="007F4E39" w:rsidRPr="007F4E39" w:rsidDel="0095185B">
          <w:rPr>
            <w:sz w:val="24"/>
            <w:szCs w:val="24"/>
          </w:rPr>
          <w:delText xml:space="preserve">This </w:delText>
        </w:r>
        <w:r w:rsidR="007F4E39" w:rsidDel="0095185B">
          <w:rPr>
            <w:sz w:val="24"/>
            <w:szCs w:val="24"/>
          </w:rPr>
          <w:delText xml:space="preserve">head-fixation mechanism </w:delText>
        </w:r>
        <w:r w:rsidR="007F4E39" w:rsidRPr="007F4E39" w:rsidDel="0095185B">
          <w:rPr>
            <w:sz w:val="24"/>
            <w:szCs w:val="24"/>
          </w:rPr>
          <w:delText>was</w:delText>
        </w:r>
        <w:r w:rsidR="007F4E39" w:rsidDel="0095185B">
          <w:rPr>
            <w:sz w:val="24"/>
            <w:szCs w:val="24"/>
          </w:rPr>
          <w:delText xml:space="preserve"> integrated into the headport that accessed the behavioral test chamber (</w:delText>
        </w:r>
        <w:r w:rsidR="00952D72" w:rsidDel="0095185B">
          <w:rPr>
            <w:sz w:val="24"/>
            <w:szCs w:val="24"/>
          </w:rPr>
          <w:delText xml:space="preserve">Figure </w:delText>
        </w:r>
        <w:r w:rsidR="007F4E39" w:rsidDel="0095185B">
          <w:rPr>
            <w:sz w:val="24"/>
            <w:szCs w:val="24"/>
          </w:rPr>
          <w:delText>1</w:delText>
        </w:r>
        <w:r w:rsidR="004E49A1" w:rsidDel="0095185B">
          <w:rPr>
            <w:sz w:val="24"/>
            <w:szCs w:val="24"/>
          </w:rPr>
          <w:delText>C</w:delText>
        </w:r>
        <w:r w:rsidR="007F4E39" w:rsidDel="0095185B">
          <w:rPr>
            <w:sz w:val="24"/>
            <w:szCs w:val="24"/>
          </w:rPr>
          <w:delText xml:space="preserve">). </w:delText>
        </w:r>
        <w:r w:rsidR="00A01622" w:rsidDel="0095185B">
          <w:rPr>
            <w:sz w:val="24"/>
            <w:szCs w:val="24"/>
          </w:rPr>
          <w:delText xml:space="preserve">Figure 2B shows </w:delText>
        </w:r>
        <w:r w:rsidR="00213D4C" w:rsidDel="0095185B">
          <w:rPr>
            <w:sz w:val="24"/>
            <w:szCs w:val="24"/>
          </w:rPr>
          <w:delText xml:space="preserve">the </w:delText>
        </w:r>
        <w:r w:rsidR="00A01622" w:rsidDel="0095185B">
          <w:rPr>
            <w:sz w:val="24"/>
            <w:szCs w:val="24"/>
          </w:rPr>
          <w:delText xml:space="preserve">sequence of </w:delText>
        </w:r>
        <w:r w:rsidR="00213D4C" w:rsidDel="0095185B">
          <w:rPr>
            <w:sz w:val="24"/>
            <w:szCs w:val="24"/>
          </w:rPr>
          <w:delText xml:space="preserve">a </w:delText>
        </w:r>
        <w:r w:rsidR="0020351A" w:rsidDel="0095185B">
          <w:rPr>
            <w:sz w:val="24"/>
            <w:szCs w:val="24"/>
          </w:rPr>
          <w:delText>h</w:delText>
        </w:r>
        <w:r w:rsidR="007F4E39" w:rsidDel="0095185B">
          <w:rPr>
            <w:sz w:val="24"/>
            <w:szCs w:val="24"/>
          </w:rPr>
          <w:delText>ead-</w:delText>
        </w:r>
        <w:r w:rsidR="00A01622" w:rsidDel="0095185B">
          <w:rPr>
            <w:sz w:val="24"/>
            <w:szCs w:val="24"/>
          </w:rPr>
          <w:delText>fixation</w:delText>
        </w:r>
        <w:r w:rsidR="007F4E39" w:rsidDel="0095185B">
          <w:rPr>
            <w:sz w:val="24"/>
            <w:szCs w:val="24"/>
          </w:rPr>
          <w:delText xml:space="preserve"> and release </w:delText>
        </w:r>
        <w:r w:rsidR="00A01622" w:rsidDel="0095185B">
          <w:rPr>
            <w:sz w:val="24"/>
            <w:szCs w:val="24"/>
          </w:rPr>
          <w:delText>cycle</w:delText>
        </w:r>
        <w:r w:rsidR="007F4E39" w:rsidDel="0095185B">
          <w:rPr>
            <w:sz w:val="24"/>
            <w:szCs w:val="24"/>
          </w:rPr>
          <w:delText xml:space="preserve">. </w:delText>
        </w:r>
        <w:r w:rsidR="00F259F7" w:rsidDel="0095185B">
          <w:rPr>
            <w:sz w:val="24"/>
            <w:szCs w:val="24"/>
          </w:rPr>
          <w:delText>Head-</w:delText>
        </w:r>
        <w:r w:rsidR="002053E6" w:rsidDel="0095185B">
          <w:rPr>
            <w:sz w:val="24"/>
            <w:szCs w:val="24"/>
          </w:rPr>
          <w:delText>fixation was</w:delText>
        </w:r>
        <w:r w:rsidR="00A01622" w:rsidDel="0095185B">
          <w:rPr>
            <w:sz w:val="24"/>
            <w:szCs w:val="24"/>
          </w:rPr>
          <w:delText xml:space="preserve"> </w:delText>
        </w:r>
        <w:r w:rsidR="005856C6" w:rsidDel="0095185B">
          <w:rPr>
            <w:sz w:val="24"/>
            <w:szCs w:val="24"/>
          </w:rPr>
          <w:delText xml:space="preserve">triggered </w:delText>
        </w:r>
        <w:r w:rsidR="002053E6" w:rsidDel="0095185B">
          <w:rPr>
            <w:sz w:val="24"/>
            <w:szCs w:val="24"/>
          </w:rPr>
          <w:delText xml:space="preserve">by </w:delText>
        </w:r>
        <w:r w:rsidR="0020351A" w:rsidDel="0095185B">
          <w:rPr>
            <w:sz w:val="24"/>
            <w:szCs w:val="24"/>
          </w:rPr>
          <w:delText>mouse entr</w:delText>
        </w:r>
        <w:r w:rsidR="00E207D4" w:rsidDel="0095185B">
          <w:rPr>
            <w:sz w:val="24"/>
            <w:szCs w:val="24"/>
          </w:rPr>
          <w:delText>y into</w:delText>
        </w:r>
        <w:r w:rsidR="0020351A" w:rsidDel="0095185B">
          <w:rPr>
            <w:sz w:val="24"/>
            <w:szCs w:val="24"/>
          </w:rPr>
          <w:delText xml:space="preserve"> the headport</w:delText>
        </w:r>
        <w:r w:rsidR="00E207D4" w:rsidDel="0095185B">
          <w:rPr>
            <w:sz w:val="24"/>
            <w:szCs w:val="24"/>
          </w:rPr>
          <w:delText xml:space="preserve">. </w:delText>
        </w:r>
        <w:r w:rsidR="00E77DBF" w:rsidRPr="00F51628" w:rsidDel="0095185B">
          <w:rPr>
            <w:sz w:val="24"/>
            <w:szCs w:val="24"/>
          </w:rPr>
          <w:delText xml:space="preserve">The </w:delText>
        </w:r>
        <w:r w:rsidR="00E77DBF" w:rsidDel="0095185B">
          <w:rPr>
            <w:sz w:val="24"/>
            <w:szCs w:val="24"/>
          </w:rPr>
          <w:delText>two wings of the headport</w:delText>
        </w:r>
        <w:r w:rsidR="00E77DBF" w:rsidRPr="00F51628" w:rsidDel="0095185B">
          <w:rPr>
            <w:sz w:val="24"/>
            <w:szCs w:val="24"/>
          </w:rPr>
          <w:delText xml:space="preserve"> </w:delText>
        </w:r>
        <w:r w:rsidR="007D7376" w:rsidDel="0095185B">
          <w:rPr>
            <w:sz w:val="24"/>
            <w:szCs w:val="24"/>
          </w:rPr>
          <w:delText>have</w:delText>
        </w:r>
        <w:r w:rsidR="00E77DBF" w:rsidDel="0095185B">
          <w:rPr>
            <w:sz w:val="24"/>
            <w:szCs w:val="24"/>
          </w:rPr>
          <w:delText xml:space="preserve"> widened </w:delText>
        </w:r>
        <w:r w:rsidR="003438B6" w:rsidDel="0095185B">
          <w:rPr>
            <w:sz w:val="24"/>
            <w:szCs w:val="24"/>
          </w:rPr>
          <w:delText xml:space="preserve">tracks </w:delText>
        </w:r>
        <w:r w:rsidR="00E77DBF" w:rsidDel="0095185B">
          <w:rPr>
            <w:sz w:val="24"/>
            <w:szCs w:val="24"/>
          </w:rPr>
          <w:delText xml:space="preserve">to </w:delText>
        </w:r>
        <w:r w:rsidR="000E4116" w:rsidDel="0095185B">
          <w:rPr>
            <w:sz w:val="24"/>
            <w:szCs w:val="24"/>
          </w:rPr>
          <w:delText>guide</w:delText>
        </w:r>
        <w:r w:rsidR="00E77DBF" w:rsidDel="0095185B">
          <w:rPr>
            <w:sz w:val="24"/>
            <w:szCs w:val="24"/>
          </w:rPr>
          <w:delText xml:space="preserve"> headbar entr</w:delText>
        </w:r>
        <w:r w:rsidR="00433803" w:rsidDel="0095185B">
          <w:rPr>
            <w:sz w:val="24"/>
            <w:szCs w:val="24"/>
          </w:rPr>
          <w:delText>y</w:delText>
        </w:r>
        <w:r w:rsidR="00E77DBF" w:rsidDel="0095185B">
          <w:rPr>
            <w:sz w:val="24"/>
            <w:szCs w:val="24"/>
          </w:rPr>
          <w:delText xml:space="preserve">. The </w:delText>
        </w:r>
        <w:r w:rsidR="003438B6" w:rsidDel="0095185B">
          <w:rPr>
            <w:sz w:val="24"/>
            <w:szCs w:val="24"/>
          </w:rPr>
          <w:delText xml:space="preserve">tracks </w:delText>
        </w:r>
        <w:r w:rsidR="00E77DBF" w:rsidRPr="00F51628" w:rsidDel="0095185B">
          <w:rPr>
            <w:sz w:val="24"/>
            <w:szCs w:val="24"/>
          </w:rPr>
          <w:delText>funnel</w:delText>
        </w:r>
        <w:r w:rsidR="00E77DBF" w:rsidDel="0095185B">
          <w:rPr>
            <w:sz w:val="24"/>
            <w:szCs w:val="24"/>
          </w:rPr>
          <w:delText>ed</w:delText>
        </w:r>
        <w:r w:rsidR="00E77DBF" w:rsidRPr="00F51628" w:rsidDel="0095185B">
          <w:rPr>
            <w:sz w:val="24"/>
            <w:szCs w:val="24"/>
          </w:rPr>
          <w:delText xml:space="preserve"> to </w:delText>
        </w:r>
        <w:r w:rsidR="007D7376" w:rsidDel="0095185B">
          <w:rPr>
            <w:sz w:val="24"/>
            <w:szCs w:val="24"/>
          </w:rPr>
          <w:delText xml:space="preserve">a </w:delText>
        </w:r>
        <w:r w:rsidR="00E77DBF" w:rsidDel="0095185B">
          <w:rPr>
            <w:sz w:val="24"/>
            <w:szCs w:val="24"/>
          </w:rPr>
          <w:delText>narrow spacing with shapes complementary to the headbar.</w:delText>
        </w:r>
        <w:r w:rsidR="00674E90" w:rsidDel="0095185B">
          <w:rPr>
            <w:sz w:val="24"/>
            <w:szCs w:val="24"/>
          </w:rPr>
          <w:delText xml:space="preserve"> Mice thus always entered the headport to reach the same head-restrained configuration. </w:delText>
        </w:r>
        <w:r w:rsidR="00B52409" w:rsidDel="0095185B">
          <w:rPr>
            <w:sz w:val="24"/>
            <w:szCs w:val="24"/>
          </w:rPr>
          <w:delText xml:space="preserve">Upon </w:delText>
        </w:r>
        <w:r w:rsidR="00E12584" w:rsidDel="0095185B">
          <w:rPr>
            <w:sz w:val="24"/>
            <w:szCs w:val="24"/>
          </w:rPr>
          <w:delText>entry</w:delText>
        </w:r>
        <w:r w:rsidR="00B52409" w:rsidDel="0095185B">
          <w:rPr>
            <w:sz w:val="24"/>
            <w:szCs w:val="24"/>
          </w:rPr>
          <w:delText>, the h</w:delText>
        </w:r>
        <w:r w:rsidR="00B52409" w:rsidRPr="00F51628" w:rsidDel="0095185B">
          <w:rPr>
            <w:sz w:val="24"/>
            <w:szCs w:val="24"/>
          </w:rPr>
          <w:delText xml:space="preserve">eadbar </w:delText>
        </w:r>
        <w:r w:rsidR="00E77DBF" w:rsidRPr="00F51628" w:rsidDel="0095185B">
          <w:rPr>
            <w:sz w:val="24"/>
            <w:szCs w:val="24"/>
          </w:rPr>
          <w:delText>trigger</w:delText>
        </w:r>
        <w:r w:rsidR="00E77DBF" w:rsidDel="0095185B">
          <w:rPr>
            <w:sz w:val="24"/>
            <w:szCs w:val="24"/>
          </w:rPr>
          <w:delText>ed</w:delText>
        </w:r>
        <w:r w:rsidR="00E77DBF" w:rsidRPr="00F51628" w:rsidDel="0095185B">
          <w:rPr>
            <w:sz w:val="24"/>
            <w:szCs w:val="24"/>
          </w:rPr>
          <w:delText xml:space="preserve"> two mechanical switches</w:delText>
        </w:r>
        <w:r w:rsidR="007D7376" w:rsidDel="0095185B">
          <w:rPr>
            <w:sz w:val="24"/>
            <w:szCs w:val="24"/>
          </w:rPr>
          <w:delText xml:space="preserve"> on </w:delText>
        </w:r>
        <w:r w:rsidR="00E41452" w:rsidDel="0095185B">
          <w:rPr>
            <w:sz w:val="24"/>
            <w:szCs w:val="24"/>
          </w:rPr>
          <w:delText>both</w:delText>
        </w:r>
        <w:r w:rsidR="007D7376" w:rsidDel="0095185B">
          <w:rPr>
            <w:sz w:val="24"/>
            <w:szCs w:val="24"/>
          </w:rPr>
          <w:delText xml:space="preserve"> sides of the headport</w:delText>
        </w:r>
        <w:r w:rsidR="00E77DBF" w:rsidRPr="00F51628" w:rsidDel="0095185B">
          <w:rPr>
            <w:sz w:val="24"/>
            <w:szCs w:val="24"/>
          </w:rPr>
          <w:delText xml:space="preserve"> </w:delText>
        </w:r>
        <w:r w:rsidR="007D7376" w:rsidDel="0095185B">
          <w:rPr>
            <w:sz w:val="24"/>
            <w:szCs w:val="24"/>
          </w:rPr>
          <w:delText xml:space="preserve">which activated the pneumatic pistons. At the end of the head-fixation, the pneumatic pistons </w:delText>
        </w:r>
        <w:r w:rsidR="004175A6" w:rsidDel="0095185B">
          <w:rPr>
            <w:sz w:val="24"/>
            <w:szCs w:val="24"/>
          </w:rPr>
          <w:delText xml:space="preserve">were </w:delText>
        </w:r>
        <w:r w:rsidR="00895682" w:rsidDel="0095185B">
          <w:rPr>
            <w:sz w:val="24"/>
            <w:szCs w:val="24"/>
          </w:rPr>
          <w:delText>retracted,</w:delText>
        </w:r>
        <w:r w:rsidR="007D7376" w:rsidDel="0095185B">
          <w:rPr>
            <w:sz w:val="24"/>
            <w:szCs w:val="24"/>
          </w:rPr>
          <w:delText xml:space="preserve"> and the mouse </w:delText>
        </w:r>
        <w:r w:rsidR="004C7106" w:rsidDel="0095185B">
          <w:rPr>
            <w:sz w:val="24"/>
            <w:szCs w:val="24"/>
          </w:rPr>
          <w:delText>wa</w:delText>
        </w:r>
        <w:r w:rsidR="007D7376" w:rsidDel="0095185B">
          <w:rPr>
            <w:sz w:val="24"/>
            <w:szCs w:val="24"/>
          </w:rPr>
          <w:delText>s free to pull out from the headport.</w:delText>
        </w:r>
        <w:r w:rsidR="00C704AE" w:rsidDel="0095185B">
          <w:rPr>
            <w:sz w:val="24"/>
            <w:szCs w:val="24"/>
          </w:rPr>
          <w:delText xml:space="preserve"> T</w:delText>
        </w:r>
        <w:r w:rsidR="002053E6" w:rsidDel="0095185B">
          <w:rPr>
            <w:sz w:val="24"/>
            <w:szCs w:val="24"/>
          </w:rPr>
          <w:delText xml:space="preserve">he release </w:delText>
        </w:r>
        <w:r w:rsidR="003A2979" w:rsidDel="0095185B">
          <w:rPr>
            <w:sz w:val="24"/>
            <w:szCs w:val="24"/>
          </w:rPr>
          <w:delText>either came</w:delText>
        </w:r>
        <w:r w:rsidR="003A2979" w:rsidRPr="003A2979" w:rsidDel="0095185B">
          <w:rPr>
            <w:sz w:val="24"/>
            <w:szCs w:val="24"/>
          </w:rPr>
          <w:delText xml:space="preserve"> </w:delText>
        </w:r>
        <w:r w:rsidR="003A2979" w:rsidDel="0095185B">
          <w:rPr>
            <w:sz w:val="24"/>
            <w:szCs w:val="24"/>
          </w:rPr>
          <w:delText xml:space="preserve">after a </w:delText>
        </w:r>
        <w:r w:rsidR="002053E6" w:rsidDel="0095185B">
          <w:rPr>
            <w:sz w:val="24"/>
            <w:szCs w:val="24"/>
          </w:rPr>
          <w:delText xml:space="preserve">predefined duration </w:delText>
        </w:r>
        <w:r w:rsidR="003A2979" w:rsidDel="0095185B">
          <w:rPr>
            <w:sz w:val="24"/>
            <w:szCs w:val="24"/>
          </w:rPr>
          <w:delText xml:space="preserve">for each head-fixation </w:delText>
        </w:r>
        <w:r w:rsidR="002053E6" w:rsidDel="0095185B">
          <w:rPr>
            <w:sz w:val="24"/>
            <w:szCs w:val="24"/>
          </w:rPr>
          <w:delText xml:space="preserve">(up to 1 min, </w:delText>
        </w:r>
        <w:r w:rsidR="003A2979" w:rsidDel="0095185B">
          <w:rPr>
            <w:sz w:val="24"/>
            <w:szCs w:val="24"/>
          </w:rPr>
          <w:delText>‘</w:delText>
        </w:r>
        <w:r w:rsidR="00622C0D" w:rsidDel="0095185B">
          <w:rPr>
            <w:sz w:val="24"/>
            <w:szCs w:val="24"/>
          </w:rPr>
          <w:delText>t</w:delText>
        </w:r>
        <w:r w:rsidR="003A2979" w:rsidDel="0095185B">
          <w:rPr>
            <w:sz w:val="24"/>
            <w:szCs w:val="24"/>
          </w:rPr>
          <w:delText>ime</w:delText>
        </w:r>
        <w:r w:rsidR="002053E6" w:rsidDel="0095185B">
          <w:rPr>
            <w:sz w:val="24"/>
            <w:szCs w:val="24"/>
          </w:rPr>
          <w:delText>-up release</w:delText>
        </w:r>
        <w:r w:rsidR="003A2979" w:rsidDel="0095185B">
          <w:rPr>
            <w:sz w:val="24"/>
            <w:szCs w:val="24"/>
          </w:rPr>
          <w:delText>’</w:delText>
        </w:r>
        <w:r w:rsidR="002053E6" w:rsidDel="0095185B">
          <w:rPr>
            <w:sz w:val="24"/>
            <w:szCs w:val="24"/>
          </w:rPr>
          <w:delText xml:space="preserve">) or </w:delText>
        </w:r>
        <w:r w:rsidR="003A2979" w:rsidDel="0095185B">
          <w:rPr>
            <w:sz w:val="24"/>
            <w:szCs w:val="24"/>
          </w:rPr>
          <w:delText xml:space="preserve">could be triggered by the </w:delText>
        </w:r>
        <w:r w:rsidR="00F62690" w:rsidDel="0095185B">
          <w:rPr>
            <w:sz w:val="24"/>
            <w:szCs w:val="24"/>
          </w:rPr>
          <w:delText xml:space="preserve">mouse </w:delText>
        </w:r>
        <w:r w:rsidR="002053E6" w:rsidDel="0095185B">
          <w:rPr>
            <w:sz w:val="24"/>
            <w:szCs w:val="24"/>
          </w:rPr>
          <w:delText>(</w:delText>
        </w:r>
        <w:r w:rsidR="00622C0D" w:rsidDel="0095185B">
          <w:rPr>
            <w:sz w:val="24"/>
            <w:szCs w:val="24"/>
          </w:rPr>
          <w:delText>‘</w:delText>
        </w:r>
        <w:r w:rsidR="002053E6" w:rsidDel="0095185B">
          <w:rPr>
            <w:sz w:val="24"/>
            <w:szCs w:val="24"/>
          </w:rPr>
          <w:delText>self-release</w:delText>
        </w:r>
        <w:r w:rsidR="00622C0D" w:rsidDel="0095185B">
          <w:rPr>
            <w:sz w:val="24"/>
            <w:szCs w:val="24"/>
          </w:rPr>
          <w:delText>’</w:delText>
        </w:r>
        <w:r w:rsidR="002053E6" w:rsidDel="0095185B">
          <w:rPr>
            <w:sz w:val="24"/>
            <w:szCs w:val="24"/>
          </w:rPr>
          <w:delText>)</w:delText>
        </w:r>
        <w:r w:rsidR="00172DB5" w:rsidDel="0095185B">
          <w:rPr>
            <w:sz w:val="24"/>
            <w:szCs w:val="24"/>
          </w:rPr>
          <w:delText xml:space="preserve"> (</w:delText>
        </w:r>
      </w:del>
      <w:del w:id="128" w:author="Li, Nuo" w:date="2021-04-23T16:57:00Z">
        <w:r w:rsidR="00172DB5" w:rsidDel="00901D55">
          <w:rPr>
            <w:sz w:val="24"/>
            <w:szCs w:val="24"/>
          </w:rPr>
          <w:delText xml:space="preserve">Supplementary </w:delText>
        </w:r>
      </w:del>
      <w:del w:id="129" w:author="Li, Nuo" w:date="2021-04-23T16:59:00Z">
        <w:r w:rsidR="00172DB5" w:rsidDel="0095185B">
          <w:rPr>
            <w:sz w:val="24"/>
            <w:szCs w:val="24"/>
          </w:rPr>
          <w:delText>Video 1)</w:delText>
        </w:r>
        <w:r w:rsidR="002053E6" w:rsidDel="0095185B">
          <w:rPr>
            <w:sz w:val="24"/>
            <w:szCs w:val="24"/>
          </w:rPr>
          <w:delText>.</w:delText>
        </w:r>
        <w:r w:rsidR="00F62690" w:rsidDel="0095185B">
          <w:rPr>
            <w:sz w:val="24"/>
            <w:szCs w:val="24"/>
          </w:rPr>
          <w:delText xml:space="preserve"> </w:delText>
        </w:r>
      </w:del>
    </w:p>
    <w:p w14:paraId="2F0A87A6" w14:textId="6D1011D5" w:rsidR="0022221C" w:rsidDel="0095185B" w:rsidRDefault="0022221C" w:rsidP="00AE5A6D">
      <w:pPr>
        <w:rPr>
          <w:del w:id="130" w:author="Li, Nuo" w:date="2021-04-23T16:59:00Z"/>
          <w:sz w:val="24"/>
          <w:szCs w:val="24"/>
        </w:rPr>
      </w:pPr>
    </w:p>
    <w:p w14:paraId="7261E8AD" w14:textId="7D17242C" w:rsidR="00E4131A" w:rsidDel="0095185B" w:rsidRDefault="00541535" w:rsidP="004238CE">
      <w:pPr>
        <w:rPr>
          <w:del w:id="131" w:author="Li, Nuo" w:date="2021-04-23T16:59:00Z"/>
          <w:sz w:val="24"/>
          <w:szCs w:val="24"/>
        </w:rPr>
      </w:pPr>
      <w:del w:id="132" w:author="Li, Nuo" w:date="2021-04-23T16:59:00Z">
        <w:r w:rsidDel="0095185B">
          <w:rPr>
            <w:sz w:val="24"/>
            <w:szCs w:val="24"/>
          </w:rPr>
          <w:delText>Self-release was detected by a load-sensing platform (</w:delText>
        </w:r>
        <w:r w:rsidR="00952D72" w:rsidDel="0095185B">
          <w:rPr>
            <w:sz w:val="24"/>
            <w:szCs w:val="24"/>
          </w:rPr>
          <w:delText>Figure</w:delText>
        </w:r>
        <w:r w:rsidDel="0095185B">
          <w:rPr>
            <w:sz w:val="24"/>
            <w:szCs w:val="24"/>
          </w:rPr>
          <w:delText xml:space="preserve"> 2C</w:delText>
        </w:r>
        <w:r w:rsidR="00AF4013" w:rsidDel="0095185B">
          <w:rPr>
            <w:sz w:val="24"/>
            <w:szCs w:val="24"/>
          </w:rPr>
          <w:delText xml:space="preserve"> and </w:delText>
        </w:r>
        <w:r w:rsidR="007D5B58" w:rsidDel="0095185B">
          <w:rPr>
            <w:sz w:val="24"/>
            <w:szCs w:val="24"/>
          </w:rPr>
          <w:delText xml:space="preserve">1C </w:delText>
        </w:r>
        <w:r w:rsidR="00AF4013" w:rsidDel="0095185B">
          <w:rPr>
            <w:sz w:val="24"/>
            <w:szCs w:val="24"/>
          </w:rPr>
          <w:delText>insert</w:delText>
        </w:r>
        <w:r w:rsidDel="0095185B">
          <w:rPr>
            <w:sz w:val="24"/>
            <w:szCs w:val="24"/>
          </w:rPr>
          <w:delText>)</w:delText>
        </w:r>
        <w:r w:rsidR="005C7273" w:rsidDel="0095185B">
          <w:rPr>
            <w:sz w:val="24"/>
            <w:szCs w:val="24"/>
          </w:rPr>
          <w:delText>.</w:delText>
        </w:r>
        <w:r w:rsidR="002E3A38" w:rsidDel="0095185B">
          <w:rPr>
            <w:sz w:val="24"/>
            <w:szCs w:val="24"/>
          </w:rPr>
          <w:delText xml:space="preserve"> </w:delText>
        </w:r>
        <w:r w:rsidR="00AB0EDD" w:rsidDel="0095185B">
          <w:rPr>
            <w:sz w:val="24"/>
            <w:szCs w:val="24"/>
          </w:rPr>
          <w:delText xml:space="preserve">Continuous </w:delText>
        </w:r>
        <w:r w:rsidR="00CB74F5" w:rsidDel="0095185B">
          <w:rPr>
            <w:sz w:val="24"/>
            <w:szCs w:val="24"/>
          </w:rPr>
          <w:delText>read</w:delText>
        </w:r>
        <w:r w:rsidR="00E03BE8" w:rsidDel="0095185B">
          <w:rPr>
            <w:sz w:val="24"/>
            <w:szCs w:val="24"/>
          </w:rPr>
          <w:delText>ings</w:delText>
        </w:r>
        <w:r w:rsidDel="0095185B">
          <w:rPr>
            <w:sz w:val="24"/>
            <w:szCs w:val="24"/>
          </w:rPr>
          <w:delText xml:space="preserve"> </w:delText>
        </w:r>
        <w:r w:rsidR="00AB0EDD" w:rsidDel="0095185B">
          <w:rPr>
            <w:sz w:val="24"/>
            <w:szCs w:val="24"/>
          </w:rPr>
          <w:delText>from a micro</w:delText>
        </w:r>
        <w:r w:rsidR="00EF2C7F" w:rsidDel="0095185B">
          <w:rPr>
            <w:sz w:val="24"/>
            <w:szCs w:val="24"/>
          </w:rPr>
          <w:delText xml:space="preserve"> </w:delText>
        </w:r>
        <w:r w:rsidR="00AB0EDD" w:rsidDel="0095185B">
          <w:rPr>
            <w:sz w:val="24"/>
            <w:szCs w:val="24"/>
          </w:rPr>
          <w:delText xml:space="preserve">load cell </w:delText>
        </w:r>
        <w:r w:rsidR="00D6051F" w:rsidDel="0095185B">
          <w:rPr>
            <w:sz w:val="24"/>
            <w:szCs w:val="24"/>
          </w:rPr>
          <w:delText xml:space="preserve">reported </w:delText>
        </w:r>
        <w:r w:rsidR="00D6051F" w:rsidRPr="00442E8A" w:rsidDel="0095185B">
          <w:rPr>
            <w:sz w:val="24"/>
            <w:szCs w:val="24"/>
          </w:rPr>
          <w:delText>weight</w:delText>
        </w:r>
        <w:r w:rsidR="00844457" w:rsidDel="0095185B">
          <w:rPr>
            <w:sz w:val="24"/>
            <w:szCs w:val="24"/>
          </w:rPr>
          <w:delText xml:space="preserve"> on the platform</w:delText>
        </w:r>
        <w:r w:rsidR="00D6051F" w:rsidDel="0095185B">
          <w:rPr>
            <w:sz w:val="24"/>
            <w:szCs w:val="24"/>
          </w:rPr>
          <w:delText xml:space="preserve"> </w:delText>
        </w:r>
        <w:r w:rsidR="00844457" w:rsidDel="0095185B">
          <w:rPr>
            <w:sz w:val="24"/>
            <w:szCs w:val="24"/>
          </w:rPr>
          <w:delText xml:space="preserve">and could be used to measure the mouse’s </w:delText>
        </w:r>
        <w:r w:rsidR="00AA59C0" w:rsidDel="0095185B">
          <w:rPr>
            <w:sz w:val="24"/>
            <w:szCs w:val="24"/>
          </w:rPr>
          <w:delText xml:space="preserve">daily </w:delText>
        </w:r>
        <w:r w:rsidR="00844457" w:rsidDel="0095185B">
          <w:rPr>
            <w:sz w:val="24"/>
            <w:szCs w:val="24"/>
          </w:rPr>
          <w:delText xml:space="preserve">body weight </w:delText>
        </w:r>
        <w:r w:rsidR="00D6051F" w:rsidDel="0095185B">
          <w:rPr>
            <w:sz w:val="24"/>
            <w:szCs w:val="24"/>
          </w:rPr>
          <w:delText>(</w:delText>
        </w:r>
        <w:r w:rsidR="00952D72" w:rsidDel="0095185B">
          <w:rPr>
            <w:sz w:val="24"/>
            <w:szCs w:val="24"/>
          </w:rPr>
          <w:delText xml:space="preserve">Figure </w:delText>
        </w:r>
        <w:r w:rsidR="00D6051F" w:rsidDel="0095185B">
          <w:rPr>
            <w:sz w:val="24"/>
            <w:szCs w:val="24"/>
          </w:rPr>
          <w:delText>2C)</w:delText>
        </w:r>
        <w:r w:rsidR="0056799A" w:rsidRPr="0056799A" w:rsidDel="0095185B">
          <w:rPr>
            <w:sz w:val="24"/>
            <w:szCs w:val="24"/>
          </w:rPr>
          <w:delText xml:space="preserve"> </w:delText>
        </w:r>
        <w:r w:rsidR="0056799A" w:rsidDel="0095185B">
          <w:rPr>
            <w:sz w:val="24"/>
            <w:szCs w:val="24"/>
          </w:rPr>
          <w:delText xml:space="preserve">(adapted from </w:delText>
        </w:r>
        <w:r w:rsidR="009D74E9" w:rsidDel="0095185B">
          <w:rPr>
            <w:sz w:val="24"/>
            <w:szCs w:val="24"/>
          </w:rPr>
          <w:fldChar w:fldCharType="begin">
            <w:fldData xml:space="preserve">PEVuZE5vdGU+PENpdGU+PEF1dGhvcj5Ob29yc2hhbXM8L0F1dGhvcj48WWVhcj4yMDE3PC9ZZWFy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PEVuZE5vdGU+PENpdGU+PEF1dGhvcj5Ob29yc2hhbXM8L0F1dGhvcj48WWVhcj4yMDE3PC9ZZWFy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(Noorshams et al., 2017)</w:delText>
        </w:r>
        <w:r w:rsidR="009D74E9" w:rsidDel="0095185B">
          <w:rPr>
            <w:sz w:val="24"/>
            <w:szCs w:val="24"/>
          </w:rPr>
          <w:fldChar w:fldCharType="end"/>
        </w:r>
        <w:r w:rsidR="0056799A" w:rsidDel="0095185B">
          <w:rPr>
            <w:sz w:val="24"/>
            <w:szCs w:val="24"/>
          </w:rPr>
          <w:delText>)</w:delText>
        </w:r>
        <w:r w:rsidR="00D6051F" w:rsidDel="0095185B">
          <w:rPr>
            <w:sz w:val="24"/>
            <w:szCs w:val="24"/>
          </w:rPr>
          <w:delText xml:space="preserve">. </w:delText>
        </w:r>
        <w:r w:rsidRPr="00442E8A" w:rsidDel="0095185B">
          <w:rPr>
            <w:sz w:val="24"/>
            <w:szCs w:val="24"/>
          </w:rPr>
          <w:delText xml:space="preserve">During head-fixation, the weight </w:delText>
        </w:r>
        <w:r w:rsidR="00115153" w:rsidDel="0095185B">
          <w:rPr>
            <w:sz w:val="24"/>
            <w:szCs w:val="24"/>
          </w:rPr>
          <w:delText xml:space="preserve">on the platform </w:delText>
        </w:r>
        <w:r w:rsidRPr="00442E8A" w:rsidDel="0095185B">
          <w:rPr>
            <w:sz w:val="24"/>
            <w:szCs w:val="24"/>
          </w:rPr>
          <w:delText xml:space="preserve">decreased </w:delText>
        </w:r>
        <w:r w:rsidR="00722502" w:rsidDel="0095185B">
          <w:rPr>
            <w:sz w:val="24"/>
            <w:szCs w:val="24"/>
          </w:rPr>
          <w:delText>as</w:delText>
        </w:r>
        <w:r w:rsidR="002657B0" w:rsidDel="0095185B">
          <w:rPr>
            <w:sz w:val="24"/>
            <w:szCs w:val="24"/>
          </w:rPr>
          <w:delText xml:space="preserve"> a</w:delText>
        </w:r>
        <w:r w:rsidR="00722502" w:rsidRPr="00442E8A" w:rsidDel="0095185B">
          <w:rPr>
            <w:sz w:val="24"/>
            <w:szCs w:val="24"/>
          </w:rPr>
          <w:delText xml:space="preserve"> </w:delText>
        </w:r>
        <w:r w:rsidRPr="00442E8A" w:rsidDel="0095185B">
          <w:rPr>
            <w:sz w:val="24"/>
            <w:szCs w:val="24"/>
          </w:rPr>
          <w:delText xml:space="preserve">part of the weight </w:delText>
        </w:r>
        <w:r w:rsidR="00477663" w:rsidDel="0095185B">
          <w:rPr>
            <w:sz w:val="24"/>
            <w:szCs w:val="24"/>
          </w:rPr>
          <w:delText xml:space="preserve">was taken off </w:delText>
        </w:r>
        <w:r w:rsidRPr="00442E8A" w:rsidDel="0095185B">
          <w:rPr>
            <w:sz w:val="24"/>
            <w:szCs w:val="24"/>
          </w:rPr>
          <w:delText>by the headbar clamp</w:delText>
        </w:r>
        <w:r w:rsidDel="0095185B">
          <w:rPr>
            <w:sz w:val="24"/>
            <w:szCs w:val="24"/>
          </w:rPr>
          <w:delText xml:space="preserve"> (</w:delText>
        </w:r>
        <w:r w:rsidR="00952D72" w:rsidDel="0095185B">
          <w:rPr>
            <w:sz w:val="24"/>
            <w:szCs w:val="24"/>
          </w:rPr>
          <w:delText>Figure</w:delText>
        </w:r>
        <w:r w:rsidDel="0095185B">
          <w:rPr>
            <w:sz w:val="24"/>
            <w:szCs w:val="24"/>
          </w:rPr>
          <w:delText xml:space="preserve"> 2D)</w:delText>
        </w:r>
        <w:r w:rsidRPr="00442E8A" w:rsidDel="0095185B">
          <w:rPr>
            <w:sz w:val="24"/>
            <w:szCs w:val="24"/>
          </w:rPr>
          <w:delText>. The fluctuat</w:delText>
        </w:r>
        <w:r w:rsidR="003006FA" w:rsidDel="0095185B">
          <w:rPr>
            <w:sz w:val="24"/>
            <w:szCs w:val="24"/>
          </w:rPr>
          <w:delText xml:space="preserve">ions in weight </w:delText>
        </w:r>
        <w:r w:rsidR="003006FA" w:rsidRPr="00442E8A" w:rsidDel="0095185B">
          <w:rPr>
            <w:sz w:val="24"/>
            <w:szCs w:val="24"/>
          </w:rPr>
          <w:delText>read</w:delText>
        </w:r>
        <w:r w:rsidR="00805481" w:rsidDel="0095185B">
          <w:rPr>
            <w:sz w:val="24"/>
            <w:szCs w:val="24"/>
          </w:rPr>
          <w:delText>ings</w:delText>
        </w:r>
        <w:r w:rsidRPr="00442E8A" w:rsidDel="0095185B">
          <w:rPr>
            <w:sz w:val="24"/>
            <w:szCs w:val="24"/>
          </w:rPr>
          <w:delText xml:space="preserve"> </w:delText>
        </w:r>
        <w:r w:rsidR="00D848B8" w:rsidDel="0095185B">
          <w:rPr>
            <w:sz w:val="24"/>
            <w:szCs w:val="24"/>
          </w:rPr>
          <w:delText>reflected</w:delText>
        </w:r>
        <w:r w:rsidR="005C01C5" w:rsidDel="0095185B">
          <w:rPr>
            <w:sz w:val="24"/>
            <w:szCs w:val="24"/>
          </w:rPr>
          <w:delText xml:space="preserve"> mouse</w:delText>
        </w:r>
        <w:r w:rsidRPr="00442E8A" w:rsidDel="0095185B">
          <w:rPr>
            <w:sz w:val="24"/>
            <w:szCs w:val="24"/>
          </w:rPr>
          <w:delText xml:space="preserve"> body movement</w:delText>
        </w:r>
        <w:r w:rsidR="00477663" w:rsidDel="0095185B">
          <w:rPr>
            <w:sz w:val="24"/>
            <w:szCs w:val="24"/>
          </w:rPr>
          <w:delText>s.</w:delText>
        </w:r>
        <w:r w:rsidR="00477663" w:rsidRPr="00442E8A" w:rsidDel="0095185B">
          <w:rPr>
            <w:sz w:val="24"/>
            <w:szCs w:val="24"/>
          </w:rPr>
          <w:delText xml:space="preserve"> </w:delText>
        </w:r>
        <w:r w:rsidR="002E3A38" w:rsidDel="0095185B">
          <w:rPr>
            <w:sz w:val="24"/>
            <w:szCs w:val="24"/>
          </w:rPr>
          <w:delText>D</w:delText>
        </w:r>
        <w:r w:rsidRPr="00442E8A" w:rsidDel="0095185B">
          <w:rPr>
            <w:sz w:val="24"/>
            <w:szCs w:val="24"/>
          </w:rPr>
          <w:delText>uring struggle</w:delText>
        </w:r>
        <w:r w:rsidR="002E3A38" w:rsidDel="0095185B">
          <w:rPr>
            <w:sz w:val="24"/>
            <w:szCs w:val="24"/>
          </w:rPr>
          <w:delText>s that typically indicate</w:delText>
        </w:r>
        <w:r w:rsidR="00303F53" w:rsidDel="0095185B">
          <w:rPr>
            <w:sz w:val="24"/>
            <w:szCs w:val="24"/>
          </w:rPr>
          <w:delText>d</w:delText>
        </w:r>
        <w:r w:rsidR="002E3A38" w:rsidDel="0095185B">
          <w:rPr>
            <w:sz w:val="24"/>
            <w:szCs w:val="24"/>
          </w:rPr>
          <w:delText xml:space="preserve"> the mouse’s efforts to </w:delText>
        </w:r>
        <w:r w:rsidR="00E72B0B" w:rsidDel="0095185B">
          <w:rPr>
            <w:sz w:val="24"/>
            <w:szCs w:val="24"/>
          </w:rPr>
          <w:delText xml:space="preserve">get free </w:delText>
        </w:r>
        <w:r w:rsidR="002E3A38" w:rsidDel="0095185B">
          <w:rPr>
            <w:sz w:val="24"/>
            <w:szCs w:val="24"/>
          </w:rPr>
          <w:delText>from head-fixation</w:delText>
        </w:r>
        <w:r w:rsidR="003117DD" w:rsidRPr="00442E8A" w:rsidDel="0095185B">
          <w:rPr>
            <w:sz w:val="24"/>
            <w:szCs w:val="24"/>
          </w:rPr>
          <w:delText xml:space="preserve">, </w:delText>
        </w:r>
        <w:r w:rsidRPr="00442E8A" w:rsidDel="0095185B">
          <w:rPr>
            <w:sz w:val="24"/>
            <w:szCs w:val="24"/>
          </w:rPr>
          <w:delText xml:space="preserve">the </w:delText>
        </w:r>
        <w:r w:rsidR="002E3A38" w:rsidDel="0095185B">
          <w:rPr>
            <w:sz w:val="24"/>
            <w:szCs w:val="24"/>
          </w:rPr>
          <w:delText>weight read</w:delText>
        </w:r>
        <w:r w:rsidR="009E2787" w:rsidDel="0095185B">
          <w:rPr>
            <w:sz w:val="24"/>
            <w:szCs w:val="24"/>
          </w:rPr>
          <w:delText>ing</w:delText>
        </w:r>
        <w:r w:rsidR="00406059" w:rsidDel="0095185B">
          <w:rPr>
            <w:sz w:val="24"/>
            <w:szCs w:val="24"/>
          </w:rPr>
          <w:delText>s</w:delText>
        </w:r>
        <w:r w:rsidR="002E3A38" w:rsidDel="0095185B">
          <w:rPr>
            <w:sz w:val="24"/>
            <w:szCs w:val="24"/>
          </w:rPr>
          <w:delText xml:space="preserve"> </w:delText>
        </w:r>
        <w:r w:rsidRPr="00442E8A" w:rsidDel="0095185B">
          <w:rPr>
            <w:sz w:val="24"/>
            <w:szCs w:val="24"/>
          </w:rPr>
          <w:delText xml:space="preserve">produced either </w:delText>
        </w:r>
        <w:r w:rsidR="002E3A38" w:rsidDel="0095185B">
          <w:rPr>
            <w:sz w:val="24"/>
            <w:szCs w:val="24"/>
          </w:rPr>
          <w:delText xml:space="preserve">large </w:delText>
        </w:r>
        <w:r w:rsidRPr="00442E8A" w:rsidDel="0095185B">
          <w:rPr>
            <w:sz w:val="24"/>
            <w:szCs w:val="24"/>
          </w:rPr>
          <w:delText xml:space="preserve">negative or </w:delText>
        </w:r>
        <w:r w:rsidR="002E3A38" w:rsidDel="0095185B">
          <w:rPr>
            <w:sz w:val="24"/>
            <w:szCs w:val="24"/>
          </w:rPr>
          <w:delText xml:space="preserve">positive values that were far outside the </w:delText>
        </w:r>
        <w:r w:rsidR="00A234C5" w:rsidDel="0095185B">
          <w:rPr>
            <w:sz w:val="24"/>
            <w:szCs w:val="24"/>
          </w:rPr>
          <w:delText>normal</w:delText>
        </w:r>
        <w:r w:rsidR="002E3A38" w:rsidDel="0095185B">
          <w:rPr>
            <w:sz w:val="24"/>
            <w:szCs w:val="24"/>
          </w:rPr>
          <w:delText xml:space="preserve"> range. </w:delText>
        </w:r>
        <w:r w:rsidR="003006FA" w:rsidDel="0095185B">
          <w:rPr>
            <w:sz w:val="24"/>
            <w:szCs w:val="24"/>
          </w:rPr>
          <w:delText xml:space="preserve">A </w:delText>
        </w:r>
        <w:r w:rsidRPr="00442E8A" w:rsidDel="0095185B">
          <w:rPr>
            <w:sz w:val="24"/>
            <w:szCs w:val="24"/>
          </w:rPr>
          <w:delText xml:space="preserve">threshold </w:delText>
        </w:r>
        <w:r w:rsidR="002E3A38" w:rsidDel="0095185B">
          <w:rPr>
            <w:sz w:val="24"/>
            <w:szCs w:val="24"/>
          </w:rPr>
          <w:delText>was</w:delText>
        </w:r>
        <w:r w:rsidR="002E3A38" w:rsidRPr="00442E8A" w:rsidDel="0095185B">
          <w:rPr>
            <w:sz w:val="24"/>
            <w:szCs w:val="24"/>
          </w:rPr>
          <w:delText xml:space="preserve"> </w:delText>
        </w:r>
        <w:r w:rsidRPr="00442E8A" w:rsidDel="0095185B">
          <w:rPr>
            <w:sz w:val="24"/>
            <w:szCs w:val="24"/>
          </w:rPr>
          <w:delText>set to detect these struggle</w:delText>
        </w:r>
        <w:r w:rsidR="002E3A38" w:rsidDel="0095185B">
          <w:rPr>
            <w:sz w:val="24"/>
            <w:szCs w:val="24"/>
          </w:rPr>
          <w:delText xml:space="preserve"> event</w:delText>
        </w:r>
        <w:r w:rsidRPr="00442E8A" w:rsidDel="0095185B">
          <w:rPr>
            <w:sz w:val="24"/>
            <w:szCs w:val="24"/>
          </w:rPr>
          <w:delText xml:space="preserve">s and </w:delText>
        </w:r>
        <w:r w:rsidR="002E3A38" w:rsidDel="0095185B">
          <w:rPr>
            <w:sz w:val="24"/>
            <w:szCs w:val="24"/>
          </w:rPr>
          <w:delText>trigger</w:delText>
        </w:r>
        <w:r w:rsidRPr="00442E8A" w:rsidDel="0095185B">
          <w:rPr>
            <w:sz w:val="24"/>
            <w:szCs w:val="24"/>
          </w:rPr>
          <w:delText xml:space="preserve"> </w:delText>
        </w:r>
        <w:r w:rsidR="00EA33EE" w:rsidDel="0095185B">
          <w:rPr>
            <w:sz w:val="24"/>
            <w:szCs w:val="24"/>
          </w:rPr>
          <w:delText>self-</w:delText>
        </w:r>
        <w:r w:rsidRPr="00442E8A" w:rsidDel="0095185B">
          <w:rPr>
            <w:sz w:val="24"/>
            <w:szCs w:val="24"/>
          </w:rPr>
          <w:delText>release</w:delText>
        </w:r>
        <w:r w:rsidR="002E3A38" w:rsidDel="0095185B">
          <w:rPr>
            <w:sz w:val="24"/>
            <w:szCs w:val="24"/>
          </w:rPr>
          <w:delText xml:space="preserve"> (</w:delText>
        </w:r>
        <w:r w:rsidR="00952D72" w:rsidDel="0095185B">
          <w:rPr>
            <w:sz w:val="24"/>
            <w:szCs w:val="24"/>
          </w:rPr>
          <w:delText xml:space="preserve">Figure </w:delText>
        </w:r>
        <w:r w:rsidR="002E3A38" w:rsidDel="0095185B">
          <w:rPr>
            <w:sz w:val="24"/>
            <w:szCs w:val="24"/>
          </w:rPr>
          <w:delText>2D)</w:delText>
        </w:r>
        <w:r w:rsidRPr="00442E8A" w:rsidDel="0095185B">
          <w:rPr>
            <w:sz w:val="24"/>
            <w:szCs w:val="24"/>
          </w:rPr>
          <w:delText>. Th</w:delText>
        </w:r>
        <w:r w:rsidR="002E3A38" w:rsidDel="0095185B">
          <w:rPr>
            <w:sz w:val="24"/>
            <w:szCs w:val="24"/>
          </w:rPr>
          <w:delText xml:space="preserve">is </w:delText>
        </w:r>
        <w:r w:rsidRPr="00442E8A" w:rsidDel="0095185B">
          <w:rPr>
            <w:sz w:val="24"/>
            <w:szCs w:val="24"/>
          </w:rPr>
          <w:delText xml:space="preserve">threshold </w:delText>
        </w:r>
        <w:r w:rsidR="002E3A38" w:rsidDel="0095185B">
          <w:rPr>
            <w:sz w:val="24"/>
            <w:szCs w:val="24"/>
          </w:rPr>
          <w:delText>was adaptive:</w:delText>
        </w:r>
        <w:r w:rsidRPr="00442E8A" w:rsidDel="0095185B">
          <w:rPr>
            <w:sz w:val="24"/>
            <w:szCs w:val="24"/>
          </w:rPr>
          <w:delText xml:space="preserve"> </w:delText>
        </w:r>
        <w:r w:rsidR="00670869" w:rsidDel="0095185B">
          <w:rPr>
            <w:sz w:val="24"/>
            <w:szCs w:val="24"/>
          </w:rPr>
          <w:delText>it</w:delText>
        </w:r>
        <w:r w:rsidRPr="00442E8A" w:rsidDel="0095185B">
          <w:rPr>
            <w:sz w:val="24"/>
            <w:szCs w:val="24"/>
          </w:rPr>
          <w:delText xml:space="preserve"> </w:delText>
        </w:r>
        <w:r w:rsidR="002E3A38" w:rsidDel="0095185B">
          <w:rPr>
            <w:sz w:val="24"/>
            <w:szCs w:val="24"/>
          </w:rPr>
          <w:delText>gradually</w:delText>
        </w:r>
        <w:r w:rsidRPr="00442E8A" w:rsidDel="0095185B">
          <w:rPr>
            <w:sz w:val="24"/>
            <w:szCs w:val="24"/>
          </w:rPr>
          <w:delText xml:space="preserve"> </w:delText>
        </w:r>
        <w:r w:rsidR="002E3A38" w:rsidRPr="00442E8A" w:rsidDel="0095185B">
          <w:rPr>
            <w:sz w:val="24"/>
            <w:szCs w:val="24"/>
          </w:rPr>
          <w:delText>increas</w:delText>
        </w:r>
        <w:r w:rsidR="002E3A38" w:rsidDel="0095185B">
          <w:rPr>
            <w:sz w:val="24"/>
            <w:szCs w:val="24"/>
          </w:rPr>
          <w:delText>ed</w:delText>
        </w:r>
        <w:r w:rsidR="002E3A38" w:rsidRPr="00442E8A" w:rsidDel="0095185B">
          <w:rPr>
            <w:sz w:val="24"/>
            <w:szCs w:val="24"/>
          </w:rPr>
          <w:delText xml:space="preserve"> </w:delText>
        </w:r>
        <w:r w:rsidRPr="00442E8A" w:rsidDel="0095185B">
          <w:rPr>
            <w:sz w:val="24"/>
            <w:szCs w:val="24"/>
          </w:rPr>
          <w:delText>if struggle</w:delText>
        </w:r>
        <w:r w:rsidR="002E3A38" w:rsidDel="0095185B">
          <w:rPr>
            <w:sz w:val="24"/>
            <w:szCs w:val="24"/>
          </w:rPr>
          <w:delText xml:space="preserve"> event</w:delText>
        </w:r>
        <w:r w:rsidRPr="00442E8A" w:rsidDel="0095185B">
          <w:rPr>
            <w:sz w:val="24"/>
            <w:szCs w:val="24"/>
          </w:rPr>
          <w:delText>s</w:delText>
        </w:r>
        <w:r w:rsidR="002E3A38" w:rsidDel="0095185B">
          <w:rPr>
            <w:sz w:val="24"/>
            <w:szCs w:val="24"/>
          </w:rPr>
          <w:delText xml:space="preserve"> were </w:delText>
        </w:r>
        <w:r w:rsidR="003508D0" w:rsidDel="0095185B">
          <w:rPr>
            <w:sz w:val="24"/>
            <w:szCs w:val="24"/>
          </w:rPr>
          <w:delText>frequent or</w:delText>
        </w:r>
        <w:r w:rsidRPr="00442E8A" w:rsidDel="0095185B">
          <w:rPr>
            <w:sz w:val="24"/>
            <w:szCs w:val="24"/>
          </w:rPr>
          <w:delText xml:space="preserve"> </w:delText>
        </w:r>
        <w:r w:rsidR="002E3A38" w:rsidRPr="00442E8A" w:rsidDel="0095185B">
          <w:rPr>
            <w:sz w:val="24"/>
            <w:szCs w:val="24"/>
          </w:rPr>
          <w:delText>decreas</w:delText>
        </w:r>
        <w:r w:rsidR="002E3A38" w:rsidDel="0095185B">
          <w:rPr>
            <w:sz w:val="24"/>
            <w:szCs w:val="24"/>
          </w:rPr>
          <w:delText>ed</w:delText>
        </w:r>
        <w:r w:rsidR="002E3A38" w:rsidRPr="00442E8A" w:rsidDel="0095185B">
          <w:rPr>
            <w:sz w:val="24"/>
            <w:szCs w:val="24"/>
          </w:rPr>
          <w:delText xml:space="preserve"> </w:delText>
        </w:r>
        <w:r w:rsidRPr="00442E8A" w:rsidDel="0095185B">
          <w:rPr>
            <w:sz w:val="24"/>
            <w:szCs w:val="24"/>
          </w:rPr>
          <w:delText xml:space="preserve">if </w:delText>
        </w:r>
        <w:r w:rsidR="002E3A38" w:rsidDel="0095185B">
          <w:rPr>
            <w:sz w:val="24"/>
            <w:szCs w:val="24"/>
          </w:rPr>
          <w:delText>infrequent (Methods)</w:delText>
        </w:r>
        <w:r w:rsidRPr="00442E8A" w:rsidDel="0095185B">
          <w:rPr>
            <w:sz w:val="24"/>
            <w:szCs w:val="24"/>
          </w:rPr>
          <w:delText>.</w:delText>
        </w:r>
      </w:del>
    </w:p>
    <w:p w14:paraId="2D8D4FA1" w14:textId="7BD3B9E5" w:rsidR="00E4131A" w:rsidDel="0095185B" w:rsidRDefault="00E4131A" w:rsidP="00E4131A">
      <w:pPr>
        <w:rPr>
          <w:del w:id="133" w:author="Li, Nuo" w:date="2021-04-23T16:59:00Z"/>
          <w:sz w:val="24"/>
          <w:szCs w:val="24"/>
        </w:rPr>
      </w:pPr>
    </w:p>
    <w:p w14:paraId="1E6FE0EF" w14:textId="45878BEE" w:rsidR="0086446F" w:rsidDel="0095185B" w:rsidRDefault="00E4131A" w:rsidP="00C95EC9">
      <w:pPr>
        <w:rPr>
          <w:del w:id="134" w:author="Li, Nuo" w:date="2021-04-23T16:59:00Z"/>
          <w:sz w:val="24"/>
          <w:szCs w:val="24"/>
        </w:rPr>
      </w:pPr>
      <w:del w:id="135" w:author="Li, Nuo" w:date="2021-04-23T16:59:00Z">
        <w:r w:rsidDel="0095185B">
          <w:rPr>
            <w:sz w:val="24"/>
            <w:szCs w:val="24"/>
          </w:rPr>
          <w:delText xml:space="preserve">We developed an </w:delText>
        </w:r>
        <w:r w:rsidR="00E35697" w:rsidRPr="003F3E7F" w:rsidDel="0095185B">
          <w:rPr>
            <w:sz w:val="24"/>
            <w:szCs w:val="24"/>
          </w:rPr>
          <w:delText xml:space="preserve">operant </w:delText>
        </w:r>
        <w:r w:rsidR="00E35697" w:rsidDel="0095185B">
          <w:rPr>
            <w:sz w:val="24"/>
            <w:szCs w:val="24"/>
          </w:rPr>
          <w:delText xml:space="preserve">conditioning </w:delText>
        </w:r>
        <w:r w:rsidDel="0095185B">
          <w:rPr>
            <w:sz w:val="24"/>
            <w:szCs w:val="24"/>
          </w:rPr>
          <w:delText xml:space="preserve">algorithm to </w:delText>
        </w:r>
        <w:r w:rsidR="00541535" w:rsidRPr="00541535" w:rsidDel="0095185B">
          <w:rPr>
            <w:sz w:val="24"/>
            <w:szCs w:val="24"/>
          </w:rPr>
          <w:delText xml:space="preserve">acclimate </w:delText>
        </w:r>
        <w:r w:rsidR="00E35697" w:rsidDel="0095185B">
          <w:rPr>
            <w:sz w:val="24"/>
            <w:szCs w:val="24"/>
          </w:rPr>
          <w:delText xml:space="preserve">naïve </w:delText>
        </w:r>
        <w:r w:rsidR="00541535" w:rsidRPr="00541535" w:rsidDel="0095185B">
          <w:rPr>
            <w:sz w:val="24"/>
            <w:szCs w:val="24"/>
          </w:rPr>
          <w:delText xml:space="preserve">mice to </w:delText>
        </w:r>
        <w:r w:rsidR="00541535" w:rsidDel="0095185B">
          <w:rPr>
            <w:sz w:val="24"/>
            <w:szCs w:val="24"/>
          </w:rPr>
          <w:delText>voluntar</w:delText>
        </w:r>
        <w:r w:rsidR="00E35697" w:rsidDel="0095185B">
          <w:rPr>
            <w:sz w:val="24"/>
            <w:szCs w:val="24"/>
          </w:rPr>
          <w:delText xml:space="preserve">ily perform </w:delText>
        </w:r>
        <w:r w:rsidR="00E35697" w:rsidRPr="003F3E7F" w:rsidDel="0095185B">
          <w:rPr>
            <w:sz w:val="24"/>
            <w:szCs w:val="24"/>
          </w:rPr>
          <w:delText xml:space="preserve">head-fixations in their </w:delText>
        </w:r>
        <w:r w:rsidR="00E35697" w:rsidDel="0095185B">
          <w:rPr>
            <w:sz w:val="24"/>
            <w:szCs w:val="24"/>
          </w:rPr>
          <w:delText>home-cage</w:delText>
        </w:r>
        <w:r w:rsidR="00E35697" w:rsidRPr="003F3E7F" w:rsidDel="0095185B">
          <w:rPr>
            <w:sz w:val="24"/>
            <w:szCs w:val="24"/>
          </w:rPr>
          <w:delText xml:space="preserve"> </w:delText>
        </w:r>
        <w:r w:rsidR="00E35697" w:rsidDel="0095185B">
          <w:rPr>
            <w:sz w:val="24"/>
            <w:szCs w:val="24"/>
          </w:rPr>
          <w:delText>(</w:delText>
        </w:r>
        <w:r w:rsidR="00952D72" w:rsidDel="0095185B">
          <w:rPr>
            <w:sz w:val="24"/>
            <w:szCs w:val="24"/>
          </w:rPr>
          <w:delText xml:space="preserve">Figure </w:delText>
        </w:r>
        <w:r w:rsidR="00E35697" w:rsidDel="0095185B">
          <w:rPr>
            <w:sz w:val="24"/>
            <w:szCs w:val="24"/>
          </w:rPr>
          <w:delText xml:space="preserve">2E). </w:delText>
        </w:r>
        <w:r w:rsidR="000E2F41" w:rsidDel="0095185B">
          <w:rPr>
            <w:sz w:val="24"/>
            <w:szCs w:val="24"/>
          </w:rPr>
          <w:delText xml:space="preserve">Initially, </w:delText>
        </w:r>
        <w:r w:rsidR="00541535" w:rsidRPr="00541535" w:rsidDel="0095185B">
          <w:rPr>
            <w:sz w:val="24"/>
            <w:szCs w:val="24"/>
          </w:rPr>
          <w:delText xml:space="preserve">the lickport </w:delText>
        </w:r>
        <w:r w:rsidR="00796EB4" w:rsidDel="0095185B">
          <w:rPr>
            <w:sz w:val="24"/>
            <w:szCs w:val="24"/>
          </w:rPr>
          <w:delText>was</w:delText>
        </w:r>
        <w:r w:rsidR="00796EB4" w:rsidRPr="00541535" w:rsidDel="0095185B">
          <w:rPr>
            <w:sz w:val="24"/>
            <w:szCs w:val="24"/>
          </w:rPr>
          <w:delText xml:space="preserve"> </w:delText>
        </w:r>
        <w:r w:rsidR="000E2F41" w:rsidDel="0095185B">
          <w:rPr>
            <w:sz w:val="24"/>
            <w:szCs w:val="24"/>
          </w:rPr>
          <w:delText>positioned close to</w:delText>
        </w:r>
        <w:r w:rsidR="00541535" w:rsidDel="0095185B">
          <w:rPr>
            <w:sz w:val="24"/>
            <w:szCs w:val="24"/>
          </w:rPr>
          <w:delText xml:space="preserve"> the </w:delText>
        </w:r>
        <w:r w:rsidR="000E2F41" w:rsidDel="0095185B">
          <w:rPr>
            <w:sz w:val="24"/>
            <w:szCs w:val="24"/>
          </w:rPr>
          <w:delText>headport</w:delText>
        </w:r>
        <w:r w:rsidR="00541535" w:rsidRPr="00541535" w:rsidDel="0095185B">
          <w:rPr>
            <w:sz w:val="24"/>
            <w:szCs w:val="24"/>
          </w:rPr>
          <w:delText xml:space="preserve"> </w:delText>
        </w:r>
        <w:r w:rsidR="000E2F41" w:rsidDel="0095185B">
          <w:rPr>
            <w:sz w:val="24"/>
            <w:szCs w:val="24"/>
          </w:rPr>
          <w:delText xml:space="preserve">with the lickspouts </w:delText>
        </w:r>
        <w:r w:rsidR="00541535" w:rsidRPr="00541535" w:rsidDel="0095185B">
          <w:rPr>
            <w:sz w:val="24"/>
            <w:szCs w:val="24"/>
          </w:rPr>
          <w:delText>inside the home</w:delText>
        </w:r>
        <w:r w:rsidR="00541535" w:rsidDel="0095185B">
          <w:rPr>
            <w:sz w:val="24"/>
            <w:szCs w:val="24"/>
          </w:rPr>
          <w:delText>-</w:delText>
        </w:r>
        <w:r w:rsidR="00541535" w:rsidRPr="00541535" w:rsidDel="0095185B">
          <w:rPr>
            <w:sz w:val="24"/>
            <w:szCs w:val="24"/>
          </w:rPr>
          <w:delText xml:space="preserve">cage. </w:delText>
        </w:r>
        <w:r w:rsidR="00511BD3" w:rsidDel="0095185B">
          <w:rPr>
            <w:sz w:val="24"/>
            <w:szCs w:val="24"/>
          </w:rPr>
          <w:delText>M</w:delText>
        </w:r>
        <w:r w:rsidR="00541535" w:rsidDel="0095185B">
          <w:rPr>
            <w:sz w:val="24"/>
            <w:szCs w:val="24"/>
          </w:rPr>
          <w:delText>ice</w:delText>
        </w:r>
        <w:r w:rsidR="00541535" w:rsidRPr="00541535" w:rsidDel="0095185B">
          <w:rPr>
            <w:sz w:val="24"/>
            <w:szCs w:val="24"/>
          </w:rPr>
          <w:delText xml:space="preserve"> easily access</w:delText>
        </w:r>
        <w:r w:rsidR="002676C6" w:rsidDel="0095185B">
          <w:rPr>
            <w:sz w:val="24"/>
            <w:szCs w:val="24"/>
          </w:rPr>
          <w:delText>ed</w:delText>
        </w:r>
        <w:r w:rsidR="00541535" w:rsidRPr="00541535" w:rsidDel="0095185B">
          <w:rPr>
            <w:sz w:val="24"/>
            <w:szCs w:val="24"/>
          </w:rPr>
          <w:delText xml:space="preserve"> the lickport and </w:delText>
        </w:r>
        <w:r w:rsidR="00AF0E75" w:rsidDel="0095185B">
          <w:rPr>
            <w:sz w:val="24"/>
            <w:szCs w:val="24"/>
          </w:rPr>
          <w:delText>obtain</w:delText>
        </w:r>
        <w:r w:rsidR="002676C6" w:rsidDel="0095185B">
          <w:rPr>
            <w:sz w:val="24"/>
            <w:szCs w:val="24"/>
          </w:rPr>
          <w:delText>ed</w:delText>
        </w:r>
        <w:r w:rsidR="00AF0E75" w:rsidRPr="00541535" w:rsidDel="0095185B">
          <w:rPr>
            <w:sz w:val="24"/>
            <w:szCs w:val="24"/>
          </w:rPr>
          <w:delText xml:space="preserve"> </w:delText>
        </w:r>
        <w:r w:rsidR="00AF0E75" w:rsidDel="0095185B">
          <w:rPr>
            <w:sz w:val="24"/>
            <w:szCs w:val="24"/>
          </w:rPr>
          <w:delText xml:space="preserve">water </w:delText>
        </w:r>
        <w:r w:rsidR="00541535" w:rsidRPr="00541535" w:rsidDel="0095185B">
          <w:rPr>
            <w:sz w:val="24"/>
            <w:szCs w:val="24"/>
          </w:rPr>
          <w:delText>reward</w:delText>
        </w:r>
        <w:r w:rsidR="001921D2" w:rsidDel="0095185B">
          <w:rPr>
            <w:sz w:val="24"/>
            <w:szCs w:val="24"/>
          </w:rPr>
          <w:delText>s</w:delText>
        </w:r>
        <w:r w:rsidR="00541535" w:rsidRPr="00541535" w:rsidDel="0095185B">
          <w:rPr>
            <w:sz w:val="24"/>
            <w:szCs w:val="24"/>
          </w:rPr>
          <w:delText xml:space="preserve"> </w:delText>
        </w:r>
        <w:r w:rsidR="00AF0E75" w:rsidDel="0095185B">
          <w:rPr>
            <w:sz w:val="24"/>
            <w:szCs w:val="24"/>
          </w:rPr>
          <w:delText>upon</w:delText>
        </w:r>
        <w:r w:rsidR="00541535" w:rsidRPr="00541535" w:rsidDel="0095185B">
          <w:rPr>
            <w:sz w:val="24"/>
            <w:szCs w:val="24"/>
          </w:rPr>
          <w:delText xml:space="preserve"> </w:delText>
        </w:r>
        <w:r w:rsidR="00AF0E75" w:rsidRPr="00541535" w:rsidDel="0095185B">
          <w:rPr>
            <w:sz w:val="24"/>
            <w:szCs w:val="24"/>
          </w:rPr>
          <w:delText>lick</w:delText>
        </w:r>
        <w:r w:rsidR="00AF0E75" w:rsidDel="0095185B">
          <w:rPr>
            <w:sz w:val="24"/>
            <w:szCs w:val="24"/>
          </w:rPr>
          <w:delText>ing</w:delText>
        </w:r>
        <w:r w:rsidR="00541535" w:rsidRPr="00541535" w:rsidDel="0095185B">
          <w:rPr>
            <w:sz w:val="24"/>
            <w:szCs w:val="24"/>
          </w:rPr>
          <w:delText>.</w:delText>
        </w:r>
        <w:r w:rsidR="00825DF0" w:rsidDel="0095185B">
          <w:rPr>
            <w:sz w:val="24"/>
            <w:szCs w:val="24"/>
          </w:rPr>
          <w:delText xml:space="preserve"> The rewarded </w:delText>
        </w:r>
        <w:r w:rsidR="000A48E7" w:rsidDel="0095185B">
          <w:rPr>
            <w:sz w:val="24"/>
            <w:szCs w:val="24"/>
          </w:rPr>
          <w:delText xml:space="preserve">lickspout </w:delText>
        </w:r>
        <w:r w:rsidR="00825DF0" w:rsidDel="0095185B">
          <w:rPr>
            <w:sz w:val="24"/>
            <w:szCs w:val="24"/>
          </w:rPr>
          <w:delText xml:space="preserve">alternated </w:delText>
        </w:r>
        <w:r w:rsidR="00541535" w:rsidRPr="00541535" w:rsidDel="0095185B">
          <w:rPr>
            <w:sz w:val="24"/>
            <w:szCs w:val="24"/>
          </w:rPr>
          <w:delText xml:space="preserve">between </w:delText>
        </w:r>
        <w:r w:rsidR="00CB06FB" w:rsidDel="0095185B">
          <w:rPr>
            <w:sz w:val="24"/>
            <w:szCs w:val="24"/>
          </w:rPr>
          <w:delText xml:space="preserve">the </w:delText>
        </w:r>
        <w:r w:rsidR="00541535" w:rsidRPr="00541535" w:rsidDel="0095185B">
          <w:rPr>
            <w:sz w:val="24"/>
            <w:szCs w:val="24"/>
          </w:rPr>
          <w:delText xml:space="preserve">left and right </w:delText>
        </w:r>
        <w:r w:rsidR="00CB06FB" w:rsidDel="0095185B">
          <w:rPr>
            <w:sz w:val="24"/>
            <w:szCs w:val="24"/>
          </w:rPr>
          <w:delText>lickspout</w:delText>
        </w:r>
        <w:r w:rsidR="008359CC" w:rsidDel="0095185B">
          <w:rPr>
            <w:sz w:val="24"/>
            <w:szCs w:val="24"/>
          </w:rPr>
          <w:delText>s</w:delText>
        </w:r>
        <w:r w:rsidR="00CB06FB" w:rsidDel="0095185B">
          <w:rPr>
            <w:sz w:val="24"/>
            <w:szCs w:val="24"/>
          </w:rPr>
          <w:delText xml:space="preserve"> </w:delText>
        </w:r>
        <w:r w:rsidR="00541535" w:rsidRPr="00541535" w:rsidDel="0095185B">
          <w:rPr>
            <w:sz w:val="24"/>
            <w:szCs w:val="24"/>
          </w:rPr>
          <w:delText xml:space="preserve">(3 times each) to </w:delText>
        </w:r>
        <w:r w:rsidR="00825DF0" w:rsidDel="0095185B">
          <w:rPr>
            <w:sz w:val="24"/>
            <w:szCs w:val="24"/>
          </w:rPr>
          <w:delText>encourage licking</w:delText>
        </w:r>
        <w:r w:rsidR="00825DF0" w:rsidRPr="00541535" w:rsidDel="0095185B">
          <w:rPr>
            <w:sz w:val="24"/>
            <w:szCs w:val="24"/>
          </w:rPr>
          <w:delText xml:space="preserve"> </w:delText>
        </w:r>
        <w:r w:rsidR="00825DF0" w:rsidDel="0095185B">
          <w:rPr>
            <w:sz w:val="24"/>
            <w:szCs w:val="24"/>
          </w:rPr>
          <w:delText>on both</w:delText>
        </w:r>
        <w:r w:rsidR="00541535" w:rsidRPr="00541535" w:rsidDel="0095185B">
          <w:rPr>
            <w:sz w:val="24"/>
            <w:szCs w:val="24"/>
          </w:rPr>
          <w:delText xml:space="preserve">. </w:delText>
        </w:r>
        <w:r w:rsidR="002D060C" w:rsidDel="0095185B">
          <w:rPr>
            <w:sz w:val="24"/>
            <w:szCs w:val="24"/>
          </w:rPr>
          <w:delText>Gradually, t</w:delText>
        </w:r>
        <w:r w:rsidR="00541535" w:rsidRPr="00541535" w:rsidDel="0095185B">
          <w:rPr>
            <w:sz w:val="24"/>
            <w:szCs w:val="24"/>
          </w:rPr>
          <w:delText xml:space="preserve">he lickport retracted </w:delText>
        </w:r>
        <w:r w:rsidR="002D060C" w:rsidDel="0095185B">
          <w:rPr>
            <w:sz w:val="24"/>
            <w:szCs w:val="24"/>
          </w:rPr>
          <w:delText>away from the home-cage</w:delText>
        </w:r>
        <w:r w:rsidR="00541535" w:rsidRPr="00541535" w:rsidDel="0095185B">
          <w:rPr>
            <w:sz w:val="24"/>
            <w:szCs w:val="24"/>
          </w:rPr>
          <w:delText xml:space="preserve"> (</w:delText>
        </w:r>
        <w:r w:rsidR="00541535" w:rsidDel="0095185B">
          <w:rPr>
            <w:sz w:val="24"/>
            <w:szCs w:val="24"/>
          </w:rPr>
          <w:delText>3</w:delText>
        </w:r>
        <w:r w:rsidR="00541535" w:rsidRPr="00541535" w:rsidDel="0095185B">
          <w:rPr>
            <w:sz w:val="24"/>
            <w:szCs w:val="24"/>
          </w:rPr>
          <w:delText xml:space="preserve"> mm</w:delText>
        </w:r>
        <w:r w:rsidR="002D060C" w:rsidDel="0095185B">
          <w:rPr>
            <w:sz w:val="24"/>
            <w:szCs w:val="24"/>
          </w:rPr>
          <w:delText xml:space="preserve"> after every 20</w:delText>
        </w:r>
        <w:r w:rsidR="002D060C" w:rsidRPr="00541535" w:rsidDel="0095185B">
          <w:rPr>
            <w:sz w:val="24"/>
            <w:szCs w:val="24"/>
          </w:rPr>
          <w:delText xml:space="preserve"> </w:delText>
        </w:r>
        <w:r w:rsidR="002D060C" w:rsidDel="0095185B">
          <w:rPr>
            <w:sz w:val="24"/>
            <w:szCs w:val="24"/>
          </w:rPr>
          <w:delText>rewarded</w:delText>
        </w:r>
        <w:r w:rsidR="002D060C" w:rsidRPr="00541535" w:rsidDel="0095185B">
          <w:rPr>
            <w:sz w:val="24"/>
            <w:szCs w:val="24"/>
          </w:rPr>
          <w:delText xml:space="preserve"> licks</w:delText>
        </w:r>
        <w:r w:rsidR="00541535" w:rsidRPr="00541535" w:rsidDel="0095185B">
          <w:rPr>
            <w:sz w:val="24"/>
            <w:szCs w:val="24"/>
          </w:rPr>
          <w:delText>)</w:delText>
        </w:r>
        <w:r w:rsidR="0085777A" w:rsidDel="0095185B">
          <w:rPr>
            <w:sz w:val="24"/>
            <w:szCs w:val="24"/>
          </w:rPr>
          <w:delText xml:space="preserve"> and </w:delText>
        </w:r>
        <w:r w:rsidR="00541535" w:rsidRPr="00541535" w:rsidDel="0095185B">
          <w:rPr>
            <w:sz w:val="24"/>
            <w:szCs w:val="24"/>
          </w:rPr>
          <w:delText>mice were lured in</w:delText>
        </w:r>
        <w:r w:rsidR="0085777A" w:rsidDel="0095185B">
          <w:rPr>
            <w:sz w:val="24"/>
            <w:szCs w:val="24"/>
          </w:rPr>
          <w:delText>to</w:delText>
        </w:r>
        <w:r w:rsidR="00541535" w:rsidRPr="00541535" w:rsidDel="0095185B">
          <w:rPr>
            <w:sz w:val="24"/>
            <w:szCs w:val="24"/>
          </w:rPr>
          <w:delText xml:space="preserve"> </w:delText>
        </w:r>
        <w:r w:rsidR="0085777A" w:rsidDel="0095185B">
          <w:rPr>
            <w:sz w:val="24"/>
            <w:szCs w:val="24"/>
          </w:rPr>
          <w:delText>the headport (</w:delText>
        </w:r>
        <w:r w:rsidR="00952D72" w:rsidDel="0095185B">
          <w:rPr>
            <w:sz w:val="24"/>
            <w:szCs w:val="24"/>
          </w:rPr>
          <w:delText xml:space="preserve">Figure </w:delText>
        </w:r>
        <w:r w:rsidR="00CE1AF5" w:rsidDel="0095185B">
          <w:rPr>
            <w:sz w:val="24"/>
            <w:szCs w:val="24"/>
          </w:rPr>
          <w:delText>2</w:delText>
        </w:r>
        <w:r w:rsidR="0085777A" w:rsidDel="0095185B">
          <w:rPr>
            <w:sz w:val="24"/>
            <w:szCs w:val="24"/>
          </w:rPr>
          <w:delText>F).</w:delText>
        </w:r>
        <w:r w:rsidR="00AE6D77" w:rsidDel="0095185B">
          <w:rPr>
            <w:sz w:val="24"/>
            <w:szCs w:val="24"/>
          </w:rPr>
          <w:delText xml:space="preserve"> </w:delText>
        </w:r>
        <w:bookmarkStart w:id="136" w:name="_Hlk37521073"/>
        <w:r w:rsidR="009F6F63" w:rsidRPr="000509AD" w:rsidDel="0095185B">
          <w:rPr>
            <w:sz w:val="24"/>
            <w:szCs w:val="24"/>
          </w:rPr>
          <w:delText>The lickport retraction stopped when mice entered deep into the headport to reliably trigger the head-fixation switches</w:delText>
        </w:r>
        <w:bookmarkEnd w:id="136"/>
        <w:r w:rsidR="00320790" w:rsidDel="0095185B">
          <w:rPr>
            <w:sz w:val="24"/>
            <w:szCs w:val="24"/>
          </w:rPr>
          <w:delText xml:space="preserve"> (</w:delText>
        </w:r>
        <w:r w:rsidR="00666351" w:rsidDel="0095185B">
          <w:rPr>
            <w:sz w:val="24"/>
            <w:szCs w:val="24"/>
          </w:rPr>
          <w:delText>Methods</w:delText>
        </w:r>
        <w:r w:rsidR="00320790" w:rsidDel="0095185B">
          <w:rPr>
            <w:sz w:val="24"/>
            <w:szCs w:val="24"/>
          </w:rPr>
          <w:delText>)</w:delText>
        </w:r>
        <w:r w:rsidR="00541535" w:rsidRPr="00541535" w:rsidDel="0095185B">
          <w:rPr>
            <w:sz w:val="24"/>
            <w:szCs w:val="24"/>
          </w:rPr>
          <w:delText>.</w:delText>
        </w:r>
        <w:r w:rsidR="009F6F63" w:rsidRPr="00541535" w:rsidDel="0095185B">
          <w:rPr>
            <w:sz w:val="24"/>
            <w:szCs w:val="24"/>
          </w:rPr>
          <w:delText xml:space="preserve"> </w:delText>
        </w:r>
        <w:r w:rsidR="008C41AC" w:rsidDel="0095185B">
          <w:rPr>
            <w:sz w:val="24"/>
            <w:szCs w:val="24"/>
          </w:rPr>
          <w:delText>If</w:delText>
        </w:r>
        <w:r w:rsidR="00541535" w:rsidRPr="00541535" w:rsidDel="0095185B">
          <w:rPr>
            <w:sz w:val="24"/>
            <w:szCs w:val="24"/>
          </w:rPr>
          <w:delText xml:space="preserve"> no licks</w:delText>
        </w:r>
        <w:r w:rsidR="00202A60" w:rsidDel="0095185B">
          <w:rPr>
            <w:sz w:val="24"/>
            <w:szCs w:val="24"/>
          </w:rPr>
          <w:delText xml:space="preserve"> were detected</w:delText>
        </w:r>
        <w:r w:rsidR="00541535" w:rsidRPr="00541535" w:rsidDel="0095185B">
          <w:rPr>
            <w:sz w:val="24"/>
            <w:szCs w:val="24"/>
          </w:rPr>
          <w:delText xml:space="preserve"> </w:delText>
        </w:r>
        <w:r w:rsidR="00202A60" w:rsidDel="0095185B">
          <w:rPr>
            <w:sz w:val="24"/>
            <w:szCs w:val="24"/>
          </w:rPr>
          <w:delText xml:space="preserve">for </w:delText>
        </w:r>
        <w:r w:rsidR="00541535" w:rsidRPr="00541535" w:rsidDel="0095185B">
          <w:rPr>
            <w:sz w:val="24"/>
            <w:szCs w:val="24"/>
          </w:rPr>
          <w:delText xml:space="preserve">12 hours, the program </w:delText>
        </w:r>
        <w:r w:rsidR="00D03864" w:rsidDel="0095185B">
          <w:rPr>
            <w:sz w:val="24"/>
            <w:szCs w:val="24"/>
          </w:rPr>
          <w:delText>would</w:delText>
        </w:r>
        <w:r w:rsidR="00D03864" w:rsidRPr="00541535" w:rsidDel="0095185B">
          <w:rPr>
            <w:sz w:val="24"/>
            <w:szCs w:val="24"/>
          </w:rPr>
          <w:delText xml:space="preserve"> </w:delText>
        </w:r>
        <w:r w:rsidR="00541535" w:rsidRPr="00541535" w:rsidDel="0095185B">
          <w:rPr>
            <w:sz w:val="24"/>
            <w:szCs w:val="24"/>
          </w:rPr>
          <w:delText xml:space="preserve">re-extend the lickport closer to </w:delText>
        </w:r>
        <w:r w:rsidR="00202A60" w:rsidDel="0095185B">
          <w:rPr>
            <w:sz w:val="24"/>
            <w:szCs w:val="24"/>
          </w:rPr>
          <w:delText>the home-cage</w:delText>
        </w:r>
        <w:r w:rsidR="00202A60" w:rsidRPr="00541535" w:rsidDel="0095185B">
          <w:rPr>
            <w:sz w:val="24"/>
            <w:szCs w:val="24"/>
          </w:rPr>
          <w:delText xml:space="preserve"> </w:delText>
        </w:r>
        <w:r w:rsidR="00541535" w:rsidRPr="00541535" w:rsidDel="0095185B">
          <w:rPr>
            <w:sz w:val="24"/>
            <w:szCs w:val="24"/>
          </w:rPr>
          <w:delText xml:space="preserve">to lure </w:delText>
        </w:r>
        <w:r w:rsidR="00202A60" w:rsidDel="0095185B">
          <w:rPr>
            <w:sz w:val="24"/>
            <w:szCs w:val="24"/>
          </w:rPr>
          <w:delText>mice</w:delText>
        </w:r>
        <w:r w:rsidR="00202A60" w:rsidRPr="00541535" w:rsidDel="0095185B">
          <w:rPr>
            <w:sz w:val="24"/>
            <w:szCs w:val="24"/>
          </w:rPr>
          <w:delText xml:space="preserve"> </w:delText>
        </w:r>
        <w:r w:rsidR="00541535" w:rsidRPr="00541535" w:rsidDel="0095185B">
          <w:rPr>
            <w:sz w:val="24"/>
            <w:szCs w:val="24"/>
          </w:rPr>
          <w:delText>in again</w:delText>
        </w:r>
        <w:r w:rsidR="00CB74F5" w:rsidDel="0095185B">
          <w:rPr>
            <w:sz w:val="24"/>
            <w:szCs w:val="24"/>
          </w:rPr>
          <w:delText xml:space="preserve"> (</w:delText>
        </w:r>
        <w:r w:rsidR="00952D72" w:rsidDel="0095185B">
          <w:rPr>
            <w:sz w:val="24"/>
            <w:szCs w:val="24"/>
          </w:rPr>
          <w:delText>Figure</w:delText>
        </w:r>
        <w:r w:rsidR="00CB74F5" w:rsidDel="0095185B">
          <w:rPr>
            <w:sz w:val="24"/>
            <w:szCs w:val="24"/>
          </w:rPr>
          <w:delText xml:space="preserve"> 2F top)</w:delText>
        </w:r>
        <w:r w:rsidR="00541535" w:rsidRPr="00541535" w:rsidDel="0095185B">
          <w:rPr>
            <w:sz w:val="24"/>
            <w:szCs w:val="24"/>
          </w:rPr>
          <w:delText xml:space="preserve">. </w:delText>
        </w:r>
        <w:r w:rsidR="003B7477" w:rsidDel="0095185B">
          <w:rPr>
            <w:sz w:val="24"/>
            <w:szCs w:val="24"/>
          </w:rPr>
          <w:delText xml:space="preserve">During this phase of the training, the pneumatic pistons for head-fixation </w:delText>
        </w:r>
        <w:r w:rsidR="00473E4A" w:rsidDel="0095185B">
          <w:rPr>
            <w:sz w:val="24"/>
            <w:szCs w:val="24"/>
          </w:rPr>
          <w:delText xml:space="preserve">were </w:delText>
        </w:r>
        <w:r w:rsidR="003B7477" w:rsidDel="0095185B">
          <w:rPr>
            <w:sz w:val="24"/>
            <w:szCs w:val="24"/>
          </w:rPr>
          <w:delText xml:space="preserve">not </w:delText>
        </w:r>
        <w:r w:rsidR="005E4ADB" w:rsidDel="0095185B">
          <w:rPr>
            <w:sz w:val="24"/>
            <w:szCs w:val="24"/>
          </w:rPr>
          <w:delText xml:space="preserve">activated </w:delText>
        </w:r>
        <w:r w:rsidR="003B7477" w:rsidDel="0095185B">
          <w:rPr>
            <w:sz w:val="24"/>
            <w:szCs w:val="24"/>
          </w:rPr>
          <w:delText>by the switch</w:delText>
        </w:r>
        <w:r w:rsidR="00884D92" w:rsidDel="0095185B">
          <w:rPr>
            <w:sz w:val="24"/>
            <w:szCs w:val="24"/>
          </w:rPr>
          <w:delText>es</w:delText>
        </w:r>
        <w:r w:rsidR="003B7477" w:rsidDel="0095185B">
          <w:rPr>
            <w:sz w:val="24"/>
            <w:szCs w:val="24"/>
          </w:rPr>
          <w:delText xml:space="preserve"> (</w:delText>
        </w:r>
        <w:r w:rsidR="00952D72" w:rsidDel="0095185B">
          <w:rPr>
            <w:sz w:val="24"/>
            <w:szCs w:val="24"/>
          </w:rPr>
          <w:delText xml:space="preserve">Figure </w:delText>
        </w:r>
        <w:r w:rsidR="003B7477" w:rsidDel="0095185B">
          <w:rPr>
            <w:sz w:val="24"/>
            <w:szCs w:val="24"/>
          </w:rPr>
          <w:delText>2E</w:delText>
        </w:r>
        <w:r w:rsidR="00BF2A4D" w:rsidDel="0095185B">
          <w:rPr>
            <w:sz w:val="24"/>
            <w:szCs w:val="24"/>
          </w:rPr>
          <w:delText>-F</w:delText>
        </w:r>
        <w:r w:rsidR="00E174A7" w:rsidDel="0095185B">
          <w:rPr>
            <w:sz w:val="24"/>
            <w:szCs w:val="24"/>
          </w:rPr>
          <w:delText>, ‘l</w:delText>
        </w:r>
        <w:r w:rsidR="00E174A7" w:rsidRPr="00E174A7" w:rsidDel="0095185B">
          <w:rPr>
            <w:sz w:val="24"/>
            <w:szCs w:val="24"/>
          </w:rPr>
          <w:delText>earn headport entry</w:delText>
        </w:r>
        <w:r w:rsidR="00E174A7" w:rsidDel="0095185B">
          <w:rPr>
            <w:sz w:val="24"/>
            <w:szCs w:val="24"/>
          </w:rPr>
          <w:delText>’</w:delText>
        </w:r>
        <w:r w:rsidR="003B7477" w:rsidDel="0095185B">
          <w:rPr>
            <w:sz w:val="24"/>
            <w:szCs w:val="24"/>
          </w:rPr>
          <w:delText>). This was important to</w:delText>
        </w:r>
        <w:r w:rsidR="00541535" w:rsidRPr="00541535" w:rsidDel="0095185B">
          <w:rPr>
            <w:sz w:val="24"/>
            <w:szCs w:val="24"/>
          </w:rPr>
          <w:delText xml:space="preserve"> let </w:delText>
        </w:r>
        <w:r w:rsidR="003B7477" w:rsidDel="0095185B">
          <w:rPr>
            <w:sz w:val="24"/>
            <w:szCs w:val="24"/>
          </w:rPr>
          <w:delText>mice</w:delText>
        </w:r>
        <w:r w:rsidR="001E7751" w:rsidDel="0095185B">
          <w:rPr>
            <w:sz w:val="24"/>
            <w:szCs w:val="24"/>
          </w:rPr>
          <w:delText xml:space="preserve"> first</w:delText>
        </w:r>
        <w:r w:rsidR="003B7477" w:rsidRPr="00541535" w:rsidDel="0095185B">
          <w:rPr>
            <w:sz w:val="24"/>
            <w:szCs w:val="24"/>
          </w:rPr>
          <w:delText xml:space="preserve"> </w:delText>
        </w:r>
        <w:r w:rsidR="003B7477" w:rsidDel="0095185B">
          <w:rPr>
            <w:sz w:val="24"/>
            <w:szCs w:val="24"/>
          </w:rPr>
          <w:delText xml:space="preserve">acclimate to </w:delText>
        </w:r>
        <w:r w:rsidR="00541535" w:rsidRPr="00541535" w:rsidDel="0095185B">
          <w:rPr>
            <w:sz w:val="24"/>
            <w:szCs w:val="24"/>
          </w:rPr>
          <w:delText xml:space="preserve">the </w:delText>
        </w:r>
        <w:r w:rsidR="003B7477" w:rsidDel="0095185B">
          <w:rPr>
            <w:sz w:val="24"/>
            <w:szCs w:val="24"/>
          </w:rPr>
          <w:delText>headport entry</w:delText>
        </w:r>
        <w:r w:rsidR="00541535" w:rsidRPr="00541535" w:rsidDel="0095185B">
          <w:rPr>
            <w:sz w:val="24"/>
            <w:szCs w:val="24"/>
          </w:rPr>
          <w:delText>.</w:delText>
        </w:r>
        <w:r w:rsidR="00CB74F5" w:rsidDel="0095185B">
          <w:rPr>
            <w:sz w:val="24"/>
            <w:szCs w:val="24"/>
          </w:rPr>
          <w:delText xml:space="preserve"> </w:delText>
        </w:r>
      </w:del>
    </w:p>
    <w:p w14:paraId="4F6FD9A9" w14:textId="7C1010C9" w:rsidR="0086446F" w:rsidDel="0095185B" w:rsidRDefault="0086446F" w:rsidP="00C95EC9">
      <w:pPr>
        <w:rPr>
          <w:del w:id="137" w:author="Li, Nuo" w:date="2021-04-23T16:59:00Z"/>
          <w:sz w:val="24"/>
          <w:szCs w:val="24"/>
        </w:rPr>
      </w:pPr>
    </w:p>
    <w:p w14:paraId="6A1A45DE" w14:textId="793B6525" w:rsidR="00541535" w:rsidDel="0095185B" w:rsidRDefault="00E303AD" w:rsidP="00C95EC9">
      <w:pPr>
        <w:rPr>
          <w:del w:id="138" w:author="Li, Nuo" w:date="2021-04-23T16:59:00Z"/>
          <w:sz w:val="24"/>
          <w:szCs w:val="24"/>
        </w:rPr>
      </w:pPr>
      <w:del w:id="139" w:author="Li, Nuo" w:date="2021-04-23T16:59:00Z">
        <w:r w:rsidDel="0095185B">
          <w:rPr>
            <w:sz w:val="24"/>
            <w:szCs w:val="24"/>
          </w:rPr>
          <w:delText xml:space="preserve">Once lickport retraction was completed, </w:delText>
        </w:r>
        <w:r w:rsidR="00E63DB7" w:rsidDel="0095185B">
          <w:rPr>
            <w:sz w:val="24"/>
            <w:szCs w:val="24"/>
          </w:rPr>
          <w:delText xml:space="preserve">the pneumatic pistons </w:delText>
        </w:r>
        <w:r w:rsidR="00375C34" w:rsidDel="0095185B">
          <w:rPr>
            <w:sz w:val="24"/>
            <w:szCs w:val="24"/>
          </w:rPr>
          <w:delText>were</w:delText>
        </w:r>
        <w:r w:rsidR="00E63DB7" w:rsidDel="0095185B">
          <w:rPr>
            <w:sz w:val="24"/>
            <w:szCs w:val="24"/>
          </w:rPr>
          <w:delText xml:space="preserve"> turned on</w:delText>
        </w:r>
        <w:r w:rsidR="00BF2A4D" w:rsidDel="0095185B">
          <w:rPr>
            <w:sz w:val="24"/>
            <w:szCs w:val="24"/>
          </w:rPr>
          <w:delText xml:space="preserve"> (</w:delText>
        </w:r>
        <w:r w:rsidR="00952D72" w:rsidDel="0095185B">
          <w:rPr>
            <w:sz w:val="24"/>
            <w:szCs w:val="24"/>
          </w:rPr>
          <w:delText xml:space="preserve">Figure </w:delText>
        </w:r>
        <w:r w:rsidR="00BF2A4D" w:rsidDel="0095185B">
          <w:rPr>
            <w:sz w:val="24"/>
            <w:szCs w:val="24"/>
          </w:rPr>
          <w:delText>2E-F, ‘l</w:delText>
        </w:r>
        <w:r w:rsidR="00BF2A4D" w:rsidRPr="00BF2A4D" w:rsidDel="0095185B">
          <w:rPr>
            <w:sz w:val="24"/>
            <w:szCs w:val="24"/>
          </w:rPr>
          <w:delText>earn head-fixation</w:delText>
        </w:r>
        <w:r w:rsidR="00BF2A4D" w:rsidDel="0095185B">
          <w:rPr>
            <w:sz w:val="24"/>
            <w:szCs w:val="24"/>
          </w:rPr>
          <w:delText>’)</w:delText>
        </w:r>
        <w:r w:rsidR="00E63DB7" w:rsidDel="0095185B">
          <w:rPr>
            <w:sz w:val="24"/>
            <w:szCs w:val="24"/>
          </w:rPr>
          <w:delText xml:space="preserve">. </w:delText>
        </w:r>
        <w:r w:rsidR="00375C34" w:rsidDel="0095185B">
          <w:rPr>
            <w:sz w:val="24"/>
            <w:szCs w:val="24"/>
          </w:rPr>
          <w:delText>H</w:delText>
        </w:r>
        <w:r w:rsidR="00541535" w:rsidRPr="00541535" w:rsidDel="0095185B">
          <w:rPr>
            <w:sz w:val="24"/>
            <w:szCs w:val="24"/>
          </w:rPr>
          <w:delText xml:space="preserve">ead-fixation </w:delText>
        </w:r>
        <w:r w:rsidR="00DE4D7C" w:rsidDel="0095185B">
          <w:rPr>
            <w:sz w:val="24"/>
            <w:szCs w:val="24"/>
          </w:rPr>
          <w:delText xml:space="preserve">training </w:delText>
        </w:r>
        <w:r w:rsidR="00541535" w:rsidRPr="00541535" w:rsidDel="0095185B">
          <w:rPr>
            <w:sz w:val="24"/>
            <w:szCs w:val="24"/>
          </w:rPr>
          <w:delText>started with soft clamp (</w:delText>
        </w:r>
        <w:r w:rsidR="003C5D3C" w:rsidDel="0095185B">
          <w:rPr>
            <w:sz w:val="24"/>
            <w:szCs w:val="24"/>
          </w:rPr>
          <w:delText xml:space="preserve">low </w:delText>
        </w:r>
        <w:r w:rsidR="00B52E28" w:rsidDel="0095185B">
          <w:rPr>
            <w:sz w:val="24"/>
            <w:szCs w:val="24"/>
          </w:rPr>
          <w:delText xml:space="preserve">pistons </w:delText>
        </w:r>
        <w:r w:rsidR="00C82416" w:rsidDel="0095185B">
          <w:rPr>
            <w:sz w:val="24"/>
            <w:szCs w:val="24"/>
          </w:rPr>
          <w:delText>pressure</w:delText>
        </w:r>
        <w:r w:rsidR="00B52E28" w:rsidDel="0095185B">
          <w:rPr>
            <w:sz w:val="24"/>
            <w:szCs w:val="24"/>
          </w:rPr>
          <w:delText xml:space="preserve">, </w:delText>
        </w:r>
        <w:r w:rsidR="00541535" w:rsidRPr="00541535" w:rsidDel="0095185B">
          <w:rPr>
            <w:sz w:val="24"/>
            <w:szCs w:val="24"/>
          </w:rPr>
          <w:delText>1.78 bar) and short duration (</w:delText>
        </w:r>
        <w:r w:rsidR="00B52E28" w:rsidDel="0095185B">
          <w:rPr>
            <w:sz w:val="24"/>
            <w:szCs w:val="24"/>
          </w:rPr>
          <w:delText xml:space="preserve">time-up release, </w:delText>
        </w:r>
        <w:r w:rsidR="00541535" w:rsidRPr="00541535" w:rsidDel="0095185B">
          <w:rPr>
            <w:sz w:val="24"/>
            <w:szCs w:val="24"/>
          </w:rPr>
          <w:delText>3 sec)</w:delText>
        </w:r>
        <w:r w:rsidR="004302F4" w:rsidDel="0095185B">
          <w:rPr>
            <w:sz w:val="24"/>
            <w:szCs w:val="24"/>
          </w:rPr>
          <w:delText>.</w:delText>
        </w:r>
        <w:r w:rsidR="001E7751" w:rsidDel="0095185B">
          <w:rPr>
            <w:sz w:val="24"/>
            <w:szCs w:val="24"/>
          </w:rPr>
          <w:delText xml:space="preserve"> </w:delText>
        </w:r>
        <w:r w:rsidR="00FF0F55" w:rsidDel="0095185B">
          <w:rPr>
            <w:sz w:val="24"/>
            <w:szCs w:val="24"/>
          </w:rPr>
          <w:delText xml:space="preserve">During head-fixation, mice could lick the lickspouts to obtain water reward. </w:delText>
        </w:r>
        <w:r w:rsidR="00A15E99" w:rsidDel="0095185B">
          <w:rPr>
            <w:sz w:val="24"/>
            <w:szCs w:val="24"/>
          </w:rPr>
          <w:delText>Gradually</w:delText>
        </w:r>
        <w:r w:rsidR="00541535" w:rsidRPr="00541535" w:rsidDel="0095185B">
          <w:rPr>
            <w:sz w:val="24"/>
            <w:szCs w:val="24"/>
          </w:rPr>
          <w:delText>, the</w:delText>
        </w:r>
        <w:r w:rsidR="00A15E99" w:rsidDel="0095185B">
          <w:rPr>
            <w:sz w:val="24"/>
            <w:szCs w:val="24"/>
          </w:rPr>
          <w:delText xml:space="preserve"> fixation</w:delText>
        </w:r>
        <w:r w:rsidR="00541535" w:rsidRPr="00541535" w:rsidDel="0095185B">
          <w:rPr>
            <w:sz w:val="24"/>
            <w:szCs w:val="24"/>
          </w:rPr>
          <w:delText xml:space="preserve"> duration was increased (2 sec</w:delText>
        </w:r>
        <w:r w:rsidR="00A15E99" w:rsidDel="0095185B">
          <w:rPr>
            <w:sz w:val="24"/>
            <w:szCs w:val="24"/>
          </w:rPr>
          <w:delText xml:space="preserve"> after every 20</w:delText>
        </w:r>
        <w:r w:rsidR="00A15E99" w:rsidRPr="00541535" w:rsidDel="0095185B">
          <w:rPr>
            <w:sz w:val="24"/>
            <w:szCs w:val="24"/>
          </w:rPr>
          <w:delText xml:space="preserve"> </w:delText>
        </w:r>
        <w:r w:rsidR="005F1134" w:rsidDel="0095185B">
          <w:rPr>
            <w:sz w:val="24"/>
            <w:szCs w:val="24"/>
          </w:rPr>
          <w:delText>time-up releases</w:delText>
        </w:r>
        <w:r w:rsidR="00541535" w:rsidRPr="00541535" w:rsidDel="0095185B">
          <w:rPr>
            <w:sz w:val="24"/>
            <w:szCs w:val="24"/>
          </w:rPr>
          <w:delText xml:space="preserve">). </w:delText>
        </w:r>
        <w:r w:rsidR="00265FC2" w:rsidRPr="00541535" w:rsidDel="0095185B">
          <w:rPr>
            <w:sz w:val="24"/>
            <w:szCs w:val="24"/>
          </w:rPr>
          <w:delText xml:space="preserve">After the fixation duration </w:delText>
        </w:r>
        <w:r w:rsidR="00265FC2" w:rsidDel="0095185B">
          <w:rPr>
            <w:sz w:val="24"/>
            <w:szCs w:val="24"/>
          </w:rPr>
          <w:delText>reached</w:delText>
        </w:r>
        <w:r w:rsidR="00265FC2" w:rsidRPr="00541535" w:rsidDel="0095185B">
          <w:rPr>
            <w:sz w:val="24"/>
            <w:szCs w:val="24"/>
          </w:rPr>
          <w:delText xml:space="preserve"> 10 sec, the pressure of </w:delText>
        </w:r>
        <w:r w:rsidR="000B51AF" w:rsidDel="0095185B">
          <w:rPr>
            <w:sz w:val="24"/>
            <w:szCs w:val="24"/>
          </w:rPr>
          <w:delText xml:space="preserve">the </w:delText>
        </w:r>
        <w:r w:rsidR="00265FC2" w:rsidRPr="00541535" w:rsidDel="0095185B">
          <w:rPr>
            <w:sz w:val="24"/>
            <w:szCs w:val="24"/>
          </w:rPr>
          <w:delText xml:space="preserve">clamp </w:delText>
        </w:r>
        <w:r w:rsidR="004365CD" w:rsidDel="0095185B">
          <w:rPr>
            <w:sz w:val="24"/>
            <w:szCs w:val="24"/>
          </w:rPr>
          <w:delText xml:space="preserve">also </w:delText>
        </w:r>
        <w:r w:rsidR="00265FC2" w:rsidRPr="00541535" w:rsidDel="0095185B">
          <w:rPr>
            <w:sz w:val="24"/>
            <w:szCs w:val="24"/>
          </w:rPr>
          <w:delText>increased (hard clamp</w:delText>
        </w:r>
        <w:r w:rsidR="00855E6B" w:rsidDel="0095185B">
          <w:rPr>
            <w:sz w:val="24"/>
            <w:szCs w:val="24"/>
          </w:rPr>
          <w:delText xml:space="preserve">, </w:delText>
        </w:r>
        <w:r w:rsidR="00855E6B" w:rsidRPr="00541535" w:rsidDel="0095185B">
          <w:rPr>
            <w:sz w:val="24"/>
            <w:szCs w:val="24"/>
          </w:rPr>
          <w:delText>2.78 bar</w:delText>
        </w:r>
        <w:r w:rsidR="00265FC2" w:rsidRPr="00541535" w:rsidDel="0095185B">
          <w:rPr>
            <w:sz w:val="24"/>
            <w:szCs w:val="24"/>
          </w:rPr>
          <w:delText>).</w:delText>
        </w:r>
        <w:r w:rsidR="007C4AEE" w:rsidDel="0095185B">
          <w:rPr>
            <w:sz w:val="24"/>
            <w:szCs w:val="24"/>
          </w:rPr>
          <w:delText xml:space="preserve"> </w:delText>
        </w:r>
        <w:r w:rsidR="00265FC2" w:rsidDel="0095185B">
          <w:rPr>
            <w:sz w:val="24"/>
            <w:szCs w:val="24"/>
          </w:rPr>
          <w:delText>Head-fixation training concluded after the</w:delText>
        </w:r>
        <w:r w:rsidR="00541535" w:rsidRPr="00541535" w:rsidDel="0095185B">
          <w:rPr>
            <w:sz w:val="24"/>
            <w:szCs w:val="24"/>
          </w:rPr>
          <w:delText xml:space="preserve"> fixation duration </w:delText>
        </w:r>
        <w:r w:rsidR="001C4DF2" w:rsidDel="0095185B">
          <w:rPr>
            <w:sz w:val="24"/>
            <w:szCs w:val="24"/>
          </w:rPr>
          <w:delText>reached</w:delText>
        </w:r>
        <w:r w:rsidR="001C4DF2" w:rsidRPr="00541535" w:rsidDel="0095185B">
          <w:rPr>
            <w:sz w:val="24"/>
            <w:szCs w:val="24"/>
          </w:rPr>
          <w:delText xml:space="preserve"> </w:delText>
        </w:r>
        <w:r w:rsidR="00541535" w:rsidRPr="00541535" w:rsidDel="0095185B">
          <w:rPr>
            <w:sz w:val="24"/>
            <w:szCs w:val="24"/>
          </w:rPr>
          <w:delText>30 sec</w:delText>
        </w:r>
        <w:r w:rsidR="00265FC2" w:rsidDel="0095185B">
          <w:rPr>
            <w:sz w:val="24"/>
            <w:szCs w:val="24"/>
          </w:rPr>
          <w:delText xml:space="preserve"> (</w:delText>
        </w:r>
        <w:r w:rsidR="00952D72" w:rsidDel="0095185B">
          <w:rPr>
            <w:sz w:val="24"/>
            <w:szCs w:val="24"/>
          </w:rPr>
          <w:delText xml:space="preserve">Figure </w:delText>
        </w:r>
        <w:r w:rsidR="00265FC2" w:rsidDel="0095185B">
          <w:rPr>
            <w:sz w:val="24"/>
            <w:szCs w:val="24"/>
          </w:rPr>
          <w:delText>2E). The fixation duration was</w:delText>
        </w:r>
        <w:r w:rsidR="00541535" w:rsidRPr="00541535" w:rsidDel="0095185B">
          <w:rPr>
            <w:sz w:val="24"/>
            <w:szCs w:val="24"/>
          </w:rPr>
          <w:delText xml:space="preserve"> further increased to 1 min at the late stage of task</w:delText>
        </w:r>
        <w:r w:rsidR="00511AAC" w:rsidDel="0095185B">
          <w:rPr>
            <w:sz w:val="24"/>
            <w:szCs w:val="24"/>
          </w:rPr>
          <w:delText xml:space="preserve"> </w:delText>
        </w:r>
        <w:r w:rsidR="00541535" w:rsidRPr="00541535" w:rsidDel="0095185B">
          <w:rPr>
            <w:sz w:val="24"/>
            <w:szCs w:val="24"/>
          </w:rPr>
          <w:delText xml:space="preserve">learning </w:delText>
        </w:r>
        <w:r w:rsidR="00265FC2" w:rsidDel="0095185B">
          <w:rPr>
            <w:sz w:val="24"/>
            <w:szCs w:val="24"/>
          </w:rPr>
          <w:delText>(</w:delText>
        </w:r>
        <w:r w:rsidR="00952D72" w:rsidDel="0095185B">
          <w:rPr>
            <w:sz w:val="24"/>
            <w:szCs w:val="24"/>
          </w:rPr>
          <w:delText xml:space="preserve">Figure </w:delText>
        </w:r>
        <w:r w:rsidR="00F7650F" w:rsidDel="0095185B">
          <w:rPr>
            <w:sz w:val="24"/>
            <w:szCs w:val="24"/>
          </w:rPr>
          <w:delText xml:space="preserve">2F, </w:delText>
        </w:r>
        <w:r w:rsidR="00E61171" w:rsidDel="0095185B">
          <w:rPr>
            <w:sz w:val="24"/>
            <w:szCs w:val="24"/>
          </w:rPr>
          <w:delText xml:space="preserve">see </w:delText>
        </w:r>
        <w:r w:rsidR="00AB1465" w:rsidDel="0095185B">
          <w:rPr>
            <w:sz w:val="24"/>
            <w:szCs w:val="24"/>
          </w:rPr>
          <w:delText xml:space="preserve">task training </w:delText>
        </w:r>
        <w:r w:rsidR="00265FC2" w:rsidDel="0095185B">
          <w:rPr>
            <w:sz w:val="24"/>
            <w:szCs w:val="24"/>
          </w:rPr>
          <w:delText>below)</w:delText>
        </w:r>
        <w:r w:rsidR="00541535" w:rsidRPr="00541535" w:rsidDel="0095185B">
          <w:rPr>
            <w:sz w:val="24"/>
            <w:szCs w:val="24"/>
          </w:rPr>
          <w:delText xml:space="preserve">. </w:delText>
        </w:r>
      </w:del>
    </w:p>
    <w:p w14:paraId="0C8875E1" w14:textId="76A429AF" w:rsidR="00CB74F5" w:rsidDel="0095185B" w:rsidRDefault="00CB74F5" w:rsidP="00541535">
      <w:pPr>
        <w:rPr>
          <w:del w:id="140" w:author="Li, Nuo" w:date="2021-04-23T16:59:00Z"/>
          <w:sz w:val="24"/>
          <w:szCs w:val="24"/>
        </w:rPr>
      </w:pPr>
    </w:p>
    <w:p w14:paraId="5A949220" w14:textId="45BB1DD9" w:rsidR="00782FC4" w:rsidDel="0095185B" w:rsidRDefault="00C25176" w:rsidP="00782FC4">
      <w:pPr>
        <w:rPr>
          <w:del w:id="141" w:author="Li, Nuo" w:date="2021-04-23T16:59:00Z"/>
          <w:sz w:val="24"/>
          <w:szCs w:val="24"/>
        </w:rPr>
      </w:pPr>
      <w:del w:id="142" w:author="Li, Nuo" w:date="2021-04-23T16:59:00Z">
        <w:r w:rsidDel="0095185B">
          <w:rPr>
            <w:sz w:val="24"/>
            <w:szCs w:val="24"/>
          </w:rPr>
          <w:delText>Under this protocol, m</w:delText>
        </w:r>
        <w:r w:rsidRPr="00541535" w:rsidDel="0095185B">
          <w:rPr>
            <w:sz w:val="24"/>
            <w:szCs w:val="24"/>
          </w:rPr>
          <w:delText xml:space="preserve">ice </w:delText>
        </w:r>
        <w:r w:rsidR="007C4AEE" w:rsidRPr="00541535" w:rsidDel="0095185B">
          <w:rPr>
            <w:sz w:val="24"/>
            <w:szCs w:val="24"/>
          </w:rPr>
          <w:delText xml:space="preserve">quickly </w:delText>
        </w:r>
        <w:r w:rsidR="001E7751" w:rsidRPr="00541535" w:rsidDel="0095185B">
          <w:rPr>
            <w:sz w:val="24"/>
            <w:szCs w:val="24"/>
          </w:rPr>
          <w:delText xml:space="preserve">acclimated to the </w:delText>
        </w:r>
        <w:r w:rsidR="007C4AEE" w:rsidDel="0095185B">
          <w:rPr>
            <w:sz w:val="24"/>
            <w:szCs w:val="24"/>
          </w:rPr>
          <w:delText>head-</w:delText>
        </w:r>
        <w:r w:rsidR="001E7751" w:rsidRPr="00541535" w:rsidDel="0095185B">
          <w:rPr>
            <w:sz w:val="24"/>
            <w:szCs w:val="24"/>
          </w:rPr>
          <w:delText>fixation</w:delText>
        </w:r>
        <w:r w:rsidR="007C4AEE" w:rsidDel="0095185B">
          <w:rPr>
            <w:sz w:val="24"/>
            <w:szCs w:val="24"/>
          </w:rPr>
          <w:delText xml:space="preserve"> (</w:delText>
        </w:r>
        <w:r w:rsidR="00952D72" w:rsidDel="0095185B">
          <w:rPr>
            <w:sz w:val="24"/>
            <w:szCs w:val="24"/>
          </w:rPr>
          <w:delText xml:space="preserve">Figure </w:delText>
        </w:r>
        <w:r w:rsidR="006127EC" w:rsidDel="0095185B">
          <w:rPr>
            <w:sz w:val="24"/>
            <w:szCs w:val="24"/>
          </w:rPr>
          <w:delText>2G</w:delText>
        </w:r>
        <w:r w:rsidR="007C4AEE" w:rsidDel="0095185B">
          <w:rPr>
            <w:sz w:val="24"/>
            <w:szCs w:val="24"/>
          </w:rPr>
          <w:delText>)</w:delText>
        </w:r>
        <w:r w:rsidR="001E7751" w:rsidRPr="00541535" w:rsidDel="0095185B">
          <w:rPr>
            <w:sz w:val="24"/>
            <w:szCs w:val="24"/>
          </w:rPr>
          <w:delText>.</w:delText>
        </w:r>
        <w:r w:rsidR="00395F87" w:rsidDel="0095185B">
          <w:rPr>
            <w:sz w:val="24"/>
            <w:szCs w:val="24"/>
          </w:rPr>
          <w:delText xml:space="preserve"> </w:delText>
        </w:r>
        <w:r w:rsidR="00CB74F5" w:rsidRPr="00CB74F5" w:rsidDel="0095185B">
          <w:rPr>
            <w:sz w:val="24"/>
            <w:szCs w:val="24"/>
          </w:rPr>
          <w:delText>Most mice</w:delText>
        </w:r>
        <w:r w:rsidR="00CB74F5" w:rsidDel="0095185B">
          <w:rPr>
            <w:sz w:val="24"/>
            <w:szCs w:val="24"/>
          </w:rPr>
          <w:delText xml:space="preserve"> (</w:delText>
        </w:r>
        <w:r w:rsidR="00260095" w:rsidRPr="00260095" w:rsidDel="0095185B">
          <w:rPr>
            <w:sz w:val="24"/>
            <w:szCs w:val="24"/>
          </w:rPr>
          <w:delText>3</w:delText>
        </w:r>
        <w:r w:rsidR="00260095" w:rsidRPr="00CA4DC7" w:rsidDel="0095185B">
          <w:rPr>
            <w:sz w:val="24"/>
            <w:szCs w:val="24"/>
          </w:rPr>
          <w:delText>7</w:delText>
        </w:r>
        <w:r w:rsidR="000A7525" w:rsidRPr="00260095" w:rsidDel="0095185B">
          <w:rPr>
            <w:sz w:val="24"/>
            <w:szCs w:val="24"/>
          </w:rPr>
          <w:delText>/</w:delText>
        </w:r>
        <w:r w:rsidR="00B6586F" w:rsidRPr="00260095" w:rsidDel="0095185B">
          <w:rPr>
            <w:sz w:val="24"/>
            <w:szCs w:val="24"/>
          </w:rPr>
          <w:delText>3</w:delText>
        </w:r>
        <w:r w:rsidR="00260095" w:rsidRPr="00CA4DC7" w:rsidDel="0095185B">
          <w:rPr>
            <w:sz w:val="24"/>
            <w:szCs w:val="24"/>
          </w:rPr>
          <w:delText>9</w:delText>
        </w:r>
        <w:r w:rsidR="00CB74F5" w:rsidDel="0095185B">
          <w:rPr>
            <w:sz w:val="24"/>
            <w:szCs w:val="24"/>
          </w:rPr>
          <w:delText>)</w:delText>
        </w:r>
        <w:r w:rsidR="00CB74F5" w:rsidRPr="00CB74F5" w:rsidDel="0095185B">
          <w:rPr>
            <w:sz w:val="24"/>
            <w:szCs w:val="24"/>
          </w:rPr>
          <w:delText xml:space="preserve"> </w:delText>
        </w:r>
        <w:r w:rsidR="00EB4C22" w:rsidRPr="00CB74F5" w:rsidDel="0095185B">
          <w:rPr>
            <w:sz w:val="24"/>
            <w:szCs w:val="24"/>
          </w:rPr>
          <w:delText>learn</w:delText>
        </w:r>
        <w:r w:rsidR="00EB4C22" w:rsidDel="0095185B">
          <w:rPr>
            <w:sz w:val="24"/>
            <w:szCs w:val="24"/>
          </w:rPr>
          <w:delText>ed</w:delText>
        </w:r>
        <w:r w:rsidR="00EB4C22" w:rsidRPr="00CB74F5" w:rsidDel="0095185B">
          <w:rPr>
            <w:sz w:val="24"/>
            <w:szCs w:val="24"/>
          </w:rPr>
          <w:delText xml:space="preserve"> </w:delText>
        </w:r>
        <w:r w:rsidR="00CB74F5" w:rsidRPr="00CB74F5" w:rsidDel="0095185B">
          <w:rPr>
            <w:sz w:val="24"/>
            <w:szCs w:val="24"/>
          </w:rPr>
          <w:delText xml:space="preserve">to </w:delText>
        </w:r>
        <w:r w:rsidR="00CD39B2" w:rsidDel="0095185B">
          <w:rPr>
            <w:sz w:val="24"/>
            <w:szCs w:val="24"/>
          </w:rPr>
          <w:delText xml:space="preserve">self-engage in </w:delText>
        </w:r>
        <w:r w:rsidR="007C4AEE" w:rsidDel="0095185B">
          <w:rPr>
            <w:sz w:val="24"/>
            <w:szCs w:val="24"/>
          </w:rPr>
          <w:delText>voluntary head-fixation and reached</w:delText>
        </w:r>
        <w:r w:rsidR="00CB74F5" w:rsidRPr="00CB74F5" w:rsidDel="0095185B">
          <w:rPr>
            <w:sz w:val="24"/>
            <w:szCs w:val="24"/>
          </w:rPr>
          <w:delText xml:space="preserve"> 30 sec</w:delText>
        </w:r>
        <w:r w:rsidR="007C4AEE" w:rsidDel="0095185B">
          <w:rPr>
            <w:sz w:val="24"/>
            <w:szCs w:val="24"/>
          </w:rPr>
          <w:delText xml:space="preserve"> fixation duration </w:delText>
        </w:r>
        <w:r w:rsidR="00CB74F5" w:rsidRPr="00CB74F5" w:rsidDel="0095185B">
          <w:rPr>
            <w:sz w:val="24"/>
            <w:szCs w:val="24"/>
          </w:rPr>
          <w:delText xml:space="preserve">in 7 </w:delText>
        </w:r>
        <w:r w:rsidR="0033205D" w:rsidRPr="00CB74F5" w:rsidDel="0095185B">
          <w:rPr>
            <w:sz w:val="24"/>
            <w:szCs w:val="24"/>
          </w:rPr>
          <w:delText xml:space="preserve">± 4.8 </w:delText>
        </w:r>
        <w:r w:rsidR="00CB74F5" w:rsidRPr="00CB74F5" w:rsidDel="0095185B">
          <w:rPr>
            <w:sz w:val="24"/>
            <w:szCs w:val="24"/>
          </w:rPr>
          <w:delText>days</w:delText>
        </w:r>
        <w:r w:rsidR="0033205D" w:rsidDel="0095185B">
          <w:rPr>
            <w:sz w:val="24"/>
            <w:szCs w:val="24"/>
          </w:rPr>
          <w:delText xml:space="preserve"> </w:delText>
        </w:r>
        <w:r w:rsidR="007C4AEE" w:rsidRPr="00CB74F5" w:rsidDel="0095185B">
          <w:rPr>
            <w:sz w:val="24"/>
            <w:szCs w:val="24"/>
          </w:rPr>
          <w:delText>(</w:delText>
        </w:r>
        <w:r w:rsidR="0033205D" w:rsidDel="0095185B">
          <w:rPr>
            <w:sz w:val="24"/>
            <w:szCs w:val="24"/>
          </w:rPr>
          <w:delText xml:space="preserve">mean </w:delText>
        </w:r>
        <w:r w:rsidR="0033205D" w:rsidRPr="00CB74F5" w:rsidDel="0095185B">
          <w:rPr>
            <w:sz w:val="24"/>
            <w:szCs w:val="24"/>
          </w:rPr>
          <w:delText>±</w:delText>
        </w:r>
        <w:r w:rsidR="0033205D" w:rsidDel="0095185B">
          <w:rPr>
            <w:sz w:val="24"/>
            <w:szCs w:val="24"/>
          </w:rPr>
          <w:delText xml:space="preserve"> </w:delText>
        </w:r>
        <w:r w:rsidR="0033205D" w:rsidRPr="00CB74F5" w:rsidDel="0095185B">
          <w:rPr>
            <w:sz w:val="24"/>
            <w:szCs w:val="24"/>
          </w:rPr>
          <w:delText>SD</w:delText>
        </w:r>
        <w:r w:rsidR="0000556B" w:rsidDel="0095185B">
          <w:rPr>
            <w:sz w:val="24"/>
            <w:szCs w:val="24"/>
          </w:rPr>
          <w:delText xml:space="preserve"> across mice</w:delText>
        </w:r>
        <w:r w:rsidR="007C4AEE" w:rsidRPr="00CB74F5" w:rsidDel="0095185B">
          <w:rPr>
            <w:sz w:val="24"/>
            <w:szCs w:val="24"/>
          </w:rPr>
          <w:delText>)</w:delText>
        </w:r>
        <w:r w:rsidR="00CB74F5" w:rsidRPr="00CB74F5" w:rsidDel="0095185B">
          <w:rPr>
            <w:sz w:val="24"/>
            <w:szCs w:val="24"/>
          </w:rPr>
          <w:delText xml:space="preserve">. </w:delText>
        </w:r>
        <w:r w:rsidR="0033205D" w:rsidDel="0095185B">
          <w:rPr>
            <w:sz w:val="24"/>
            <w:szCs w:val="24"/>
          </w:rPr>
          <w:delText xml:space="preserve">The </w:delText>
        </w:r>
        <w:r w:rsidR="009A5A56" w:rsidDel="0095185B">
          <w:rPr>
            <w:sz w:val="24"/>
            <w:szCs w:val="24"/>
          </w:rPr>
          <w:delText xml:space="preserve">total </w:delText>
        </w:r>
        <w:r w:rsidR="00AC06AB" w:rsidDel="0095185B">
          <w:rPr>
            <w:sz w:val="24"/>
            <w:szCs w:val="24"/>
          </w:rPr>
          <w:delText xml:space="preserve">fixation duration per day increased monotonically </w:delText>
        </w:r>
        <w:r w:rsidR="0033205D" w:rsidDel="0095185B">
          <w:rPr>
            <w:sz w:val="24"/>
            <w:szCs w:val="24"/>
          </w:rPr>
          <w:delText xml:space="preserve">over </w:delText>
        </w:r>
        <w:r w:rsidR="00AC06AB" w:rsidDel="0095185B">
          <w:rPr>
            <w:sz w:val="24"/>
            <w:szCs w:val="24"/>
          </w:rPr>
          <w:delText xml:space="preserve">the first 10 days and plateaued at 69 </w:delText>
        </w:r>
        <w:r w:rsidR="00AC06AB" w:rsidRPr="00CB74F5" w:rsidDel="0095185B">
          <w:rPr>
            <w:sz w:val="24"/>
            <w:szCs w:val="24"/>
          </w:rPr>
          <w:delText xml:space="preserve">± </w:delText>
        </w:r>
        <w:r w:rsidR="00F33093" w:rsidDel="0095185B">
          <w:rPr>
            <w:sz w:val="24"/>
            <w:szCs w:val="24"/>
          </w:rPr>
          <w:delText>32.4</w:delText>
        </w:r>
        <w:r w:rsidR="00AC06AB" w:rsidDel="0095185B">
          <w:rPr>
            <w:sz w:val="24"/>
            <w:szCs w:val="24"/>
          </w:rPr>
          <w:delText xml:space="preserve"> min per day (</w:delText>
        </w:r>
        <w:r w:rsidR="00952D72" w:rsidDel="0095185B">
          <w:rPr>
            <w:sz w:val="24"/>
            <w:szCs w:val="24"/>
          </w:rPr>
          <w:delText>Figure</w:delText>
        </w:r>
        <w:r w:rsidR="00AC06AB" w:rsidDel="0095185B">
          <w:rPr>
            <w:sz w:val="24"/>
            <w:szCs w:val="24"/>
          </w:rPr>
          <w:delText xml:space="preserve"> 2G</w:delText>
        </w:r>
        <w:r w:rsidR="00046EB0" w:rsidDel="0095185B">
          <w:rPr>
            <w:sz w:val="24"/>
            <w:szCs w:val="24"/>
          </w:rPr>
          <w:delText>, 130</w:delText>
        </w:r>
        <w:r w:rsidR="00046EB0" w:rsidRPr="00CB74F5" w:rsidDel="0095185B">
          <w:rPr>
            <w:sz w:val="24"/>
            <w:szCs w:val="24"/>
          </w:rPr>
          <w:delText xml:space="preserve"> ± </w:delText>
        </w:r>
        <w:r w:rsidR="00046EB0" w:rsidDel="0095185B">
          <w:rPr>
            <w:sz w:val="24"/>
            <w:szCs w:val="24"/>
          </w:rPr>
          <w:delText>56 fixations/day</w:delText>
        </w:r>
        <w:r w:rsidR="00963822" w:rsidDel="0095185B">
          <w:rPr>
            <w:sz w:val="24"/>
            <w:szCs w:val="24"/>
          </w:rPr>
          <w:delText>,</w:delText>
        </w:r>
        <w:r w:rsidR="00644D62" w:rsidDel="0095185B">
          <w:rPr>
            <w:sz w:val="24"/>
            <w:szCs w:val="24"/>
          </w:rPr>
          <w:delText xml:space="preserve"> </w:delText>
        </w:r>
        <w:r w:rsidR="00046EB0" w:rsidDel="0095185B">
          <w:rPr>
            <w:sz w:val="24"/>
            <w:szCs w:val="24"/>
          </w:rPr>
          <w:delText xml:space="preserve">mean </w:delText>
        </w:r>
        <w:r w:rsidR="00046EB0" w:rsidRPr="00CB74F5" w:rsidDel="0095185B">
          <w:rPr>
            <w:sz w:val="24"/>
            <w:szCs w:val="24"/>
          </w:rPr>
          <w:delText>±</w:delText>
        </w:r>
        <w:r w:rsidR="00046EB0" w:rsidDel="0095185B">
          <w:rPr>
            <w:sz w:val="24"/>
            <w:szCs w:val="24"/>
          </w:rPr>
          <w:delText xml:space="preserve"> </w:delText>
        </w:r>
        <w:r w:rsidR="00046EB0" w:rsidRPr="00CB74F5" w:rsidDel="0095185B">
          <w:rPr>
            <w:sz w:val="24"/>
            <w:szCs w:val="24"/>
          </w:rPr>
          <w:delText>SD</w:delText>
        </w:r>
        <w:r w:rsidR="00AC06AB" w:rsidDel="0095185B">
          <w:rPr>
            <w:sz w:val="24"/>
            <w:szCs w:val="24"/>
          </w:rPr>
          <w:delText xml:space="preserve">). </w:delText>
        </w:r>
        <w:r w:rsidR="00963822" w:rsidDel="0095185B">
          <w:rPr>
            <w:sz w:val="24"/>
            <w:szCs w:val="24"/>
          </w:rPr>
          <w:delText>The</w:delText>
        </w:r>
        <w:r w:rsidR="00963822" w:rsidRPr="00CB74F5" w:rsidDel="0095185B">
          <w:rPr>
            <w:sz w:val="24"/>
            <w:szCs w:val="24"/>
          </w:rPr>
          <w:delText xml:space="preserve"> self-release mechanism</w:delText>
        </w:r>
        <w:r w:rsidR="00963822" w:rsidDel="0095185B">
          <w:rPr>
            <w:sz w:val="24"/>
            <w:szCs w:val="24"/>
          </w:rPr>
          <w:delText xml:space="preserve"> was critical for learning voluntary head-fixation.</w:delText>
        </w:r>
        <w:r w:rsidR="001D2FF8" w:rsidDel="0095185B">
          <w:rPr>
            <w:sz w:val="24"/>
            <w:szCs w:val="24"/>
          </w:rPr>
          <w:delText xml:space="preserve"> </w:delText>
        </w:r>
        <w:r w:rsidR="00963822" w:rsidDel="0095185B">
          <w:rPr>
            <w:sz w:val="24"/>
            <w:szCs w:val="24"/>
          </w:rPr>
          <w:delText xml:space="preserve">Without the </w:delText>
        </w:r>
        <w:r w:rsidR="00963822" w:rsidRPr="00CB74F5" w:rsidDel="0095185B">
          <w:rPr>
            <w:sz w:val="24"/>
            <w:szCs w:val="24"/>
          </w:rPr>
          <w:delText>self-release mechanism</w:delText>
        </w:r>
        <w:r w:rsidR="00963822" w:rsidDel="0095185B">
          <w:rPr>
            <w:sz w:val="24"/>
            <w:szCs w:val="24"/>
          </w:rPr>
          <w:delText xml:space="preserve">, </w:delText>
        </w:r>
        <w:r w:rsidR="00785B42" w:rsidDel="0095185B">
          <w:rPr>
            <w:sz w:val="24"/>
            <w:szCs w:val="24"/>
          </w:rPr>
          <w:delText xml:space="preserve">the headport </w:delText>
        </w:r>
        <w:r w:rsidR="00752757" w:rsidDel="0095185B">
          <w:rPr>
            <w:sz w:val="24"/>
            <w:szCs w:val="24"/>
          </w:rPr>
          <w:delText xml:space="preserve">became aversive to </w:delText>
        </w:r>
        <w:r w:rsidR="00C267A7" w:rsidDel="0095185B">
          <w:rPr>
            <w:sz w:val="24"/>
            <w:szCs w:val="24"/>
          </w:rPr>
          <w:delText>mice</w:delText>
        </w:r>
        <w:r w:rsidR="00785B42" w:rsidDel="0095185B">
          <w:rPr>
            <w:sz w:val="24"/>
            <w:szCs w:val="24"/>
          </w:rPr>
          <w:delText xml:space="preserve"> </w:delText>
        </w:r>
        <w:r w:rsidR="00963822" w:rsidDel="0095185B">
          <w:rPr>
            <w:sz w:val="24"/>
            <w:szCs w:val="24"/>
          </w:rPr>
          <w:delText xml:space="preserve">after one unsuccess attempt to </w:delText>
        </w:r>
        <w:r w:rsidR="001D2FF8" w:rsidDel="0095185B">
          <w:rPr>
            <w:sz w:val="24"/>
            <w:szCs w:val="24"/>
          </w:rPr>
          <w:delText xml:space="preserve">get </w:delText>
        </w:r>
        <w:r w:rsidR="00963822" w:rsidDel="0095185B">
          <w:rPr>
            <w:sz w:val="24"/>
            <w:szCs w:val="24"/>
          </w:rPr>
          <w:delText xml:space="preserve">free from head-fixation. Consequently, </w:delText>
        </w:r>
        <w:r w:rsidR="001836C5" w:rsidDel="0095185B">
          <w:rPr>
            <w:sz w:val="24"/>
            <w:szCs w:val="24"/>
          </w:rPr>
          <w:delText>mice</w:delText>
        </w:r>
        <w:r w:rsidR="00963822" w:rsidDel="0095185B">
          <w:rPr>
            <w:sz w:val="24"/>
            <w:szCs w:val="24"/>
          </w:rPr>
          <w:delText xml:space="preserve"> failed to learn voluntary head-fixation (</w:delText>
        </w:r>
        <w:r w:rsidR="00952D72" w:rsidDel="0095185B">
          <w:rPr>
            <w:sz w:val="24"/>
            <w:szCs w:val="24"/>
          </w:rPr>
          <w:delText xml:space="preserve">Figure </w:delText>
        </w:r>
        <w:r w:rsidR="000A17D9" w:rsidDel="0095185B">
          <w:rPr>
            <w:sz w:val="24"/>
            <w:szCs w:val="24"/>
          </w:rPr>
          <w:delText>2H</w:delText>
        </w:r>
        <w:r w:rsidR="00963822" w:rsidDel="0095185B">
          <w:rPr>
            <w:sz w:val="24"/>
            <w:szCs w:val="24"/>
          </w:rPr>
          <w:delText>).</w:delText>
        </w:r>
        <w:r w:rsidR="003E67F2" w:rsidDel="0095185B">
          <w:rPr>
            <w:sz w:val="24"/>
            <w:szCs w:val="24"/>
          </w:rPr>
          <w:delText xml:space="preserve"> </w:delText>
        </w:r>
        <w:r w:rsidR="002E34DB" w:rsidDel="0095185B">
          <w:rPr>
            <w:sz w:val="24"/>
            <w:szCs w:val="24"/>
          </w:rPr>
          <w:delText xml:space="preserve">Highly trained </w:delText>
        </w:r>
        <w:r w:rsidR="003E67F2" w:rsidDel="0095185B">
          <w:rPr>
            <w:sz w:val="24"/>
            <w:szCs w:val="24"/>
          </w:rPr>
          <w:delText xml:space="preserve">mice continued to utilize </w:delText>
        </w:r>
        <w:r w:rsidR="001D2FF8" w:rsidDel="0095185B">
          <w:rPr>
            <w:sz w:val="24"/>
            <w:szCs w:val="24"/>
          </w:rPr>
          <w:delText>self-release on 20.</w:delText>
        </w:r>
        <w:r w:rsidR="00C93B8D" w:rsidDel="0095185B">
          <w:rPr>
            <w:sz w:val="24"/>
            <w:szCs w:val="24"/>
          </w:rPr>
          <w:delText>7</w:delText>
        </w:r>
        <w:r w:rsidR="001D2FF8" w:rsidRPr="00CB74F5" w:rsidDel="0095185B">
          <w:rPr>
            <w:sz w:val="24"/>
            <w:szCs w:val="24"/>
          </w:rPr>
          <w:delText>±</w:delText>
        </w:r>
        <w:r w:rsidR="001D2FF8" w:rsidDel="0095185B">
          <w:rPr>
            <w:sz w:val="24"/>
            <w:szCs w:val="24"/>
          </w:rPr>
          <w:delText>14% of the head-fixations (</w:delText>
        </w:r>
        <w:r w:rsidR="00952D72" w:rsidDel="0095185B">
          <w:rPr>
            <w:sz w:val="24"/>
            <w:szCs w:val="24"/>
          </w:rPr>
          <w:delText>Figure</w:delText>
        </w:r>
        <w:r w:rsidR="001D2FF8" w:rsidDel="0095185B">
          <w:rPr>
            <w:sz w:val="24"/>
            <w:szCs w:val="24"/>
          </w:rPr>
          <w:delText xml:space="preserve"> 2</w:delText>
        </w:r>
        <w:r w:rsidR="003E67F2" w:rsidDel="0095185B">
          <w:rPr>
            <w:sz w:val="24"/>
            <w:szCs w:val="24"/>
          </w:rPr>
          <w:delText>J</w:delText>
        </w:r>
        <w:r w:rsidR="001D2FF8" w:rsidDel="0095185B">
          <w:rPr>
            <w:sz w:val="24"/>
            <w:szCs w:val="24"/>
          </w:rPr>
          <w:delText>).</w:delText>
        </w:r>
        <w:r w:rsidR="00354F03" w:rsidDel="0095185B">
          <w:rPr>
            <w:sz w:val="24"/>
            <w:szCs w:val="24"/>
          </w:rPr>
          <w:delText xml:space="preserve"> </w:delText>
        </w:r>
        <w:r w:rsidR="000A5FDC" w:rsidDel="0095185B">
          <w:rPr>
            <w:sz w:val="24"/>
            <w:szCs w:val="24"/>
          </w:rPr>
          <w:delText>Most (6</w:delText>
        </w:r>
        <w:r w:rsidR="0056725A" w:rsidDel="0095185B">
          <w:rPr>
            <w:sz w:val="24"/>
            <w:szCs w:val="24"/>
          </w:rPr>
          <w:delText>7</w:delText>
        </w:r>
        <w:r w:rsidR="000A5FDC" w:rsidDel="0095185B">
          <w:rPr>
            <w:sz w:val="24"/>
            <w:szCs w:val="24"/>
          </w:rPr>
          <w:delText>%)</w:delText>
        </w:r>
        <w:r w:rsidR="00CB74F5" w:rsidRPr="00CB74F5" w:rsidDel="0095185B">
          <w:rPr>
            <w:sz w:val="24"/>
            <w:szCs w:val="24"/>
          </w:rPr>
          <w:delText xml:space="preserve"> head-fixation</w:delText>
        </w:r>
        <w:r w:rsidR="000A5FDC" w:rsidDel="0095185B">
          <w:rPr>
            <w:sz w:val="24"/>
            <w:szCs w:val="24"/>
          </w:rPr>
          <w:delText>s</w:delText>
        </w:r>
        <w:r w:rsidR="00CB74F5" w:rsidRPr="00CB74F5" w:rsidDel="0095185B">
          <w:rPr>
            <w:sz w:val="24"/>
            <w:szCs w:val="24"/>
          </w:rPr>
          <w:delText xml:space="preserve"> </w:delText>
        </w:r>
        <w:r w:rsidR="000A5FDC" w:rsidDel="0095185B">
          <w:rPr>
            <w:sz w:val="24"/>
            <w:szCs w:val="24"/>
          </w:rPr>
          <w:delText>occurred</w:delText>
        </w:r>
        <w:r w:rsidR="00CB74F5" w:rsidRPr="00CB74F5" w:rsidDel="0095185B">
          <w:rPr>
            <w:sz w:val="24"/>
            <w:szCs w:val="24"/>
          </w:rPr>
          <w:delText xml:space="preserve"> during </w:delText>
        </w:r>
        <w:r w:rsidR="00664184" w:rsidDel="0095185B">
          <w:rPr>
            <w:sz w:val="24"/>
            <w:szCs w:val="24"/>
          </w:rPr>
          <w:delText xml:space="preserve">the </w:delText>
        </w:r>
        <w:r w:rsidR="00CB74F5" w:rsidRPr="00CB74F5" w:rsidDel="0095185B">
          <w:rPr>
            <w:sz w:val="24"/>
            <w:szCs w:val="24"/>
          </w:rPr>
          <w:delText>dark cycles (</w:delText>
        </w:r>
        <w:r w:rsidR="00952D72" w:rsidDel="0095185B">
          <w:rPr>
            <w:sz w:val="24"/>
            <w:szCs w:val="24"/>
          </w:rPr>
          <w:delText>Figure</w:delText>
        </w:r>
        <w:r w:rsidR="00CB74F5" w:rsidRPr="00CB74F5" w:rsidDel="0095185B">
          <w:rPr>
            <w:sz w:val="24"/>
            <w:szCs w:val="24"/>
          </w:rPr>
          <w:delText xml:space="preserve"> </w:delText>
        </w:r>
        <w:r w:rsidR="000A5FDC" w:rsidDel="0095185B">
          <w:rPr>
            <w:sz w:val="24"/>
            <w:szCs w:val="24"/>
          </w:rPr>
          <w:delText xml:space="preserve">2F and </w:delText>
        </w:r>
        <w:r w:rsidR="00E96CDF" w:rsidRPr="00CB74F5" w:rsidDel="0095185B">
          <w:rPr>
            <w:sz w:val="24"/>
            <w:szCs w:val="24"/>
          </w:rPr>
          <w:delText>2</w:delText>
        </w:r>
        <w:r w:rsidR="00E96CDF" w:rsidDel="0095185B">
          <w:rPr>
            <w:sz w:val="24"/>
            <w:szCs w:val="24"/>
          </w:rPr>
          <w:delText>K</w:delText>
        </w:r>
        <w:r w:rsidR="00CB74F5" w:rsidRPr="00CB74F5" w:rsidDel="0095185B">
          <w:rPr>
            <w:sz w:val="24"/>
            <w:szCs w:val="24"/>
          </w:rPr>
          <w:delText>)</w:delText>
        </w:r>
        <w:r w:rsidR="009B41AF" w:rsidDel="0095185B">
          <w:rPr>
            <w:sz w:val="24"/>
            <w:szCs w:val="24"/>
          </w:rPr>
          <w:delText xml:space="preserve">. </w:delText>
        </w:r>
        <w:r w:rsidR="000A5FDC" w:rsidDel="0095185B">
          <w:rPr>
            <w:sz w:val="24"/>
            <w:szCs w:val="24"/>
          </w:rPr>
          <w:delText>Multiple head-</w:delText>
        </w:r>
        <w:r w:rsidR="00CB74F5" w:rsidRPr="00CB74F5" w:rsidDel="0095185B">
          <w:rPr>
            <w:sz w:val="24"/>
            <w:szCs w:val="24"/>
          </w:rPr>
          <w:delText>fixation</w:delText>
        </w:r>
        <w:r w:rsidR="000A5FDC" w:rsidDel="0095185B">
          <w:rPr>
            <w:sz w:val="24"/>
            <w:szCs w:val="24"/>
          </w:rPr>
          <w:delText>s typically occurred</w:delText>
        </w:r>
        <w:r w:rsidR="00CB74F5" w:rsidRPr="00CB74F5" w:rsidDel="0095185B">
          <w:rPr>
            <w:sz w:val="24"/>
            <w:szCs w:val="24"/>
          </w:rPr>
          <w:delText xml:space="preserve"> in bouts</w:delText>
        </w:r>
        <w:r w:rsidR="009B41AF" w:rsidDel="0095185B">
          <w:rPr>
            <w:sz w:val="24"/>
            <w:szCs w:val="24"/>
          </w:rPr>
          <w:delText>,</w:delText>
        </w:r>
        <w:r w:rsidR="000A5FDC" w:rsidDel="0095185B">
          <w:rPr>
            <w:sz w:val="24"/>
            <w:szCs w:val="24"/>
          </w:rPr>
          <w:delText xml:space="preserve"> with majority of </w:delText>
        </w:r>
        <w:r w:rsidR="00A029F4" w:rsidRPr="00CB74F5" w:rsidDel="0095185B">
          <w:rPr>
            <w:sz w:val="24"/>
            <w:szCs w:val="24"/>
          </w:rPr>
          <w:delText>head-</w:delText>
        </w:r>
        <w:r w:rsidR="000A5FDC" w:rsidDel="0095185B">
          <w:rPr>
            <w:sz w:val="24"/>
            <w:szCs w:val="24"/>
          </w:rPr>
          <w:delText xml:space="preserve">fixations occurring </w:delText>
        </w:r>
        <w:r w:rsidR="00611876" w:rsidDel="0095185B">
          <w:rPr>
            <w:sz w:val="24"/>
            <w:szCs w:val="24"/>
          </w:rPr>
          <w:delText xml:space="preserve">within a </w:delText>
        </w:r>
        <w:r w:rsidR="000A5FDC" w:rsidDel="0095185B">
          <w:rPr>
            <w:sz w:val="24"/>
            <w:szCs w:val="24"/>
          </w:rPr>
          <w:delText xml:space="preserve">second apart </w:delText>
        </w:r>
        <w:r w:rsidR="00CB74F5" w:rsidRPr="00CB74F5" w:rsidDel="0095185B">
          <w:rPr>
            <w:sz w:val="24"/>
            <w:szCs w:val="24"/>
          </w:rPr>
          <w:delText>(</w:delText>
        </w:r>
        <w:r w:rsidR="00952D72" w:rsidDel="0095185B">
          <w:rPr>
            <w:sz w:val="24"/>
            <w:szCs w:val="24"/>
          </w:rPr>
          <w:delText>Figure</w:delText>
        </w:r>
        <w:r w:rsidR="00CB74F5" w:rsidRPr="00CB74F5" w:rsidDel="0095185B">
          <w:rPr>
            <w:sz w:val="24"/>
            <w:szCs w:val="24"/>
          </w:rPr>
          <w:delText xml:space="preserve"> </w:delText>
        </w:r>
        <w:r w:rsidR="008648B5" w:rsidRPr="00CB74F5" w:rsidDel="0095185B">
          <w:rPr>
            <w:sz w:val="24"/>
            <w:szCs w:val="24"/>
          </w:rPr>
          <w:delText>2</w:delText>
        </w:r>
        <w:r w:rsidR="008648B5" w:rsidDel="0095185B">
          <w:rPr>
            <w:sz w:val="24"/>
            <w:szCs w:val="24"/>
          </w:rPr>
          <w:delText>L</w:delText>
        </w:r>
        <w:r w:rsidR="00CB74F5" w:rsidRPr="00CB74F5" w:rsidDel="0095185B">
          <w:rPr>
            <w:sz w:val="24"/>
            <w:szCs w:val="24"/>
          </w:rPr>
          <w:delText>).</w:delText>
        </w:r>
        <w:r w:rsidR="000575FB" w:rsidDel="0095185B">
          <w:rPr>
            <w:sz w:val="24"/>
            <w:szCs w:val="24"/>
          </w:rPr>
          <w:delText xml:space="preserve"> </w:delText>
        </w:r>
        <w:r w:rsidR="00A934AB" w:rsidDel="0095185B">
          <w:rPr>
            <w:sz w:val="24"/>
            <w:szCs w:val="24"/>
          </w:rPr>
          <w:delText>T</w:delText>
        </w:r>
        <w:r w:rsidR="00782FC4" w:rsidDel="0095185B">
          <w:rPr>
            <w:sz w:val="24"/>
            <w:szCs w:val="24"/>
          </w:rPr>
          <w:delText>he</w:delText>
        </w:r>
        <w:r w:rsidR="00782FC4" w:rsidRPr="00782FC4" w:rsidDel="0095185B">
          <w:rPr>
            <w:sz w:val="24"/>
            <w:szCs w:val="24"/>
          </w:rPr>
          <w:delText xml:space="preserve"> </w:delText>
        </w:r>
        <w:r w:rsidR="0008148D" w:rsidDel="0095185B">
          <w:rPr>
            <w:sz w:val="24"/>
            <w:szCs w:val="24"/>
          </w:rPr>
          <w:delText>headbar</w:delText>
        </w:r>
        <w:r w:rsidR="00782FC4" w:rsidRPr="00782FC4" w:rsidDel="0095185B">
          <w:rPr>
            <w:sz w:val="24"/>
            <w:szCs w:val="24"/>
          </w:rPr>
          <w:delText xml:space="preserve"> </w:delText>
        </w:r>
        <w:r w:rsidR="00A934AB" w:rsidDel="0095185B">
          <w:rPr>
            <w:sz w:val="24"/>
            <w:szCs w:val="24"/>
          </w:rPr>
          <w:delText xml:space="preserve">position </w:delText>
        </w:r>
        <w:r w:rsidR="0008148D" w:rsidDel="0095185B">
          <w:rPr>
            <w:sz w:val="24"/>
            <w:szCs w:val="24"/>
          </w:rPr>
          <w:delText>across multiple head-fixations</w:delText>
        </w:r>
        <w:r w:rsidR="00A934AB" w:rsidDel="0095185B">
          <w:rPr>
            <w:sz w:val="24"/>
            <w:szCs w:val="24"/>
          </w:rPr>
          <w:delText xml:space="preserve"> </w:delText>
        </w:r>
        <w:r w:rsidR="00634AF1" w:rsidDel="0095185B">
          <w:rPr>
            <w:sz w:val="24"/>
            <w:szCs w:val="24"/>
          </w:rPr>
          <w:delText xml:space="preserve">was </w:delText>
        </w:r>
        <w:r w:rsidR="00A934AB" w:rsidDel="0095185B">
          <w:rPr>
            <w:sz w:val="24"/>
            <w:szCs w:val="24"/>
          </w:rPr>
          <w:delText>highly reliable</w:delText>
        </w:r>
        <w:r w:rsidR="0008148D" w:rsidDel="0095185B">
          <w:rPr>
            <w:sz w:val="24"/>
            <w:szCs w:val="24"/>
          </w:rPr>
          <w:delText xml:space="preserve"> (</w:delText>
        </w:r>
        <w:r w:rsidR="00952D72" w:rsidDel="0095185B">
          <w:rPr>
            <w:sz w:val="24"/>
            <w:szCs w:val="24"/>
          </w:rPr>
          <w:delText xml:space="preserve">Figure </w:delText>
        </w:r>
        <w:r w:rsidR="00F517DD" w:rsidDel="0095185B">
          <w:rPr>
            <w:sz w:val="24"/>
            <w:szCs w:val="24"/>
          </w:rPr>
          <w:delText>2I</w:delText>
        </w:r>
        <w:r w:rsidR="00D266B4" w:rsidDel="0095185B">
          <w:rPr>
            <w:sz w:val="24"/>
            <w:szCs w:val="24"/>
          </w:rPr>
          <w:delText xml:space="preserve"> and </w:delText>
        </w:r>
      </w:del>
      <w:del w:id="143" w:author="Li, Nuo" w:date="2021-04-23T15:07:00Z">
        <w:r w:rsidR="00D266B4" w:rsidDel="00661851">
          <w:rPr>
            <w:sz w:val="24"/>
            <w:szCs w:val="24"/>
          </w:rPr>
          <w:delText>S2</w:delText>
        </w:r>
      </w:del>
      <w:del w:id="144" w:author="Li, Nuo" w:date="2021-04-23T16:59:00Z">
        <w:r w:rsidR="00F517DD" w:rsidDel="0095185B">
          <w:rPr>
            <w:sz w:val="24"/>
            <w:szCs w:val="24"/>
          </w:rPr>
          <w:delText xml:space="preserve">, </w:delText>
        </w:r>
        <w:r w:rsidR="00C74C4B" w:rsidDel="0095185B">
          <w:rPr>
            <w:sz w:val="24"/>
            <w:szCs w:val="24"/>
          </w:rPr>
          <w:delText>|</w:delText>
        </w:r>
        <w:r w:rsidR="00F517DD" w:rsidDel="0095185B">
          <w:rPr>
            <w:sz w:val="24"/>
            <w:szCs w:val="24"/>
          </w:rPr>
          <w:delText>displacements</w:delText>
        </w:r>
        <w:r w:rsidR="00C74C4B" w:rsidDel="0095185B">
          <w:rPr>
            <w:sz w:val="24"/>
            <w:szCs w:val="24"/>
          </w:rPr>
          <w:delText>|</w:delText>
        </w:r>
        <w:r w:rsidR="00F517DD" w:rsidDel="0095185B">
          <w:rPr>
            <w:sz w:val="24"/>
            <w:szCs w:val="24"/>
          </w:rPr>
          <w:delText xml:space="preserve"> in </w:delText>
        </w:r>
        <w:r w:rsidR="0019792E" w:rsidDel="0095185B">
          <w:rPr>
            <w:sz w:val="24"/>
            <w:szCs w:val="24"/>
          </w:rPr>
          <w:delText>medial</w:delText>
        </w:r>
        <w:r w:rsidR="008856EA" w:rsidDel="0095185B">
          <w:rPr>
            <w:sz w:val="24"/>
            <w:szCs w:val="24"/>
          </w:rPr>
          <w:delText>-lateral</w:delText>
        </w:r>
        <w:r w:rsidR="002E719B" w:rsidDel="0095185B">
          <w:rPr>
            <w:sz w:val="24"/>
            <w:szCs w:val="24"/>
          </w:rPr>
          <w:delText>,</w:delText>
        </w:r>
        <w:r w:rsidR="00D80C15" w:rsidDel="0095185B">
          <w:rPr>
            <w:sz w:val="24"/>
            <w:szCs w:val="24"/>
          </w:rPr>
          <w:delText xml:space="preserve"> </w:delText>
        </w:r>
        <w:r w:rsidR="0019792E" w:rsidDel="0095185B">
          <w:rPr>
            <w:sz w:val="24"/>
            <w:szCs w:val="24"/>
          </w:rPr>
          <w:delText>rostral</w:delText>
        </w:r>
        <w:r w:rsidR="008856EA" w:rsidDel="0095185B">
          <w:rPr>
            <w:sz w:val="24"/>
            <w:szCs w:val="24"/>
          </w:rPr>
          <w:delText xml:space="preserve">-caudal, </w:delText>
        </w:r>
        <w:r w:rsidR="002E719B" w:rsidDel="0095185B">
          <w:rPr>
            <w:sz w:val="24"/>
            <w:szCs w:val="24"/>
          </w:rPr>
          <w:delText xml:space="preserve">and </w:delText>
        </w:r>
        <w:r w:rsidR="008856EA" w:rsidDel="0095185B">
          <w:rPr>
            <w:sz w:val="24"/>
            <w:szCs w:val="24"/>
          </w:rPr>
          <w:delText>ventral-dorsal</w:delText>
        </w:r>
        <w:r w:rsidR="00F517DD" w:rsidDel="0095185B">
          <w:rPr>
            <w:sz w:val="24"/>
            <w:szCs w:val="24"/>
          </w:rPr>
          <w:delText xml:space="preserve"> dimensions, </w:delText>
        </w:r>
        <w:r w:rsidR="00F517DD" w:rsidRPr="00C92D18" w:rsidDel="0095185B">
          <w:rPr>
            <w:sz w:val="24"/>
            <w:szCs w:val="24"/>
          </w:rPr>
          <w:delText>6.4 ± 12</w:delText>
        </w:r>
        <w:r w:rsidR="002E719B" w:rsidDel="0095185B">
          <w:rPr>
            <w:sz w:val="24"/>
            <w:szCs w:val="24"/>
          </w:rPr>
          <w:delText>,</w:delText>
        </w:r>
        <w:r w:rsidR="00F517DD" w:rsidRPr="00C92D18" w:rsidDel="0095185B">
          <w:rPr>
            <w:sz w:val="24"/>
            <w:szCs w:val="24"/>
          </w:rPr>
          <w:delText xml:space="preserve"> 8.8 ± </w:delText>
        </w:r>
        <w:r w:rsidR="00F517DD" w:rsidDel="0095185B">
          <w:rPr>
            <w:sz w:val="24"/>
            <w:szCs w:val="24"/>
          </w:rPr>
          <w:delText xml:space="preserve">15 </w:delText>
        </w:r>
        <w:r w:rsidR="002E719B" w:rsidDel="0095185B">
          <w:rPr>
            <w:sz w:val="24"/>
            <w:szCs w:val="24"/>
          </w:rPr>
          <w:delText xml:space="preserve">and 12.1 </w:delText>
        </w:r>
        <w:r w:rsidR="002E719B" w:rsidRPr="00C92D18" w:rsidDel="0095185B">
          <w:rPr>
            <w:sz w:val="24"/>
            <w:szCs w:val="24"/>
          </w:rPr>
          <w:delText>±</w:delText>
        </w:r>
        <w:r w:rsidR="002E719B" w:rsidDel="0095185B">
          <w:rPr>
            <w:sz w:val="24"/>
            <w:szCs w:val="24"/>
          </w:rPr>
          <w:delText xml:space="preserve"> 14.7 </w:delText>
        </w:r>
        <w:r w:rsidR="00F517DD" w:rsidDel="0095185B">
          <w:rPr>
            <w:sz w:val="24"/>
            <w:szCs w:val="24"/>
          </w:rPr>
          <w:delText xml:space="preserve">µm, mean </w:delText>
        </w:r>
        <w:r w:rsidR="00F517DD" w:rsidRPr="00CB74F5" w:rsidDel="0095185B">
          <w:rPr>
            <w:sz w:val="24"/>
            <w:szCs w:val="24"/>
          </w:rPr>
          <w:delText>±</w:delText>
        </w:r>
        <w:r w:rsidR="00F517DD" w:rsidDel="0095185B">
          <w:rPr>
            <w:sz w:val="24"/>
            <w:szCs w:val="24"/>
          </w:rPr>
          <w:delText xml:space="preserve"> SD; Methods).</w:delText>
        </w:r>
      </w:del>
    </w:p>
    <w:p w14:paraId="45CCCBAA" w14:textId="3674DBAF" w:rsidR="00395F87" w:rsidDel="0095185B" w:rsidRDefault="00395F87" w:rsidP="004238CE">
      <w:pPr>
        <w:rPr>
          <w:del w:id="145" w:author="Li, Nuo" w:date="2021-04-23T16:59:00Z"/>
          <w:sz w:val="24"/>
          <w:szCs w:val="24"/>
        </w:rPr>
      </w:pPr>
    </w:p>
    <w:p w14:paraId="6535FAAC" w14:textId="75C5F7F1" w:rsidR="00134535" w:rsidDel="0095185B" w:rsidRDefault="00985813" w:rsidP="00134535">
      <w:pPr>
        <w:rPr>
          <w:del w:id="146" w:author="Li, Nuo" w:date="2021-04-23T16:59:00Z"/>
          <w:sz w:val="24"/>
          <w:szCs w:val="24"/>
        </w:rPr>
      </w:pPr>
      <w:del w:id="147" w:author="Li, Nuo" w:date="2021-04-23T16:59:00Z">
        <w:r w:rsidDel="0095185B">
          <w:rPr>
            <w:sz w:val="24"/>
            <w:szCs w:val="24"/>
          </w:rPr>
          <w:delText>Thus,</w:delText>
        </w:r>
        <w:r w:rsidR="00395F87" w:rsidDel="0095185B">
          <w:rPr>
            <w:sz w:val="24"/>
            <w:szCs w:val="24"/>
          </w:rPr>
          <w:delText xml:space="preserve"> mice can readily learn to perform </w:delText>
        </w:r>
        <w:r w:rsidR="000575FB" w:rsidDel="0095185B">
          <w:rPr>
            <w:sz w:val="24"/>
            <w:szCs w:val="24"/>
          </w:rPr>
          <w:delText xml:space="preserve">repeated </w:delText>
        </w:r>
        <w:r w:rsidR="00395F87" w:rsidDel="0095185B">
          <w:rPr>
            <w:sz w:val="24"/>
            <w:szCs w:val="24"/>
          </w:rPr>
          <w:delText>voluntary head-fixations for water reward. The extended duration of head-fixation makes behavioral task</w:delText>
        </w:r>
        <w:r w:rsidR="00C42CD6" w:rsidDel="0095185B">
          <w:rPr>
            <w:sz w:val="24"/>
            <w:szCs w:val="24"/>
          </w:rPr>
          <w:delText xml:space="preserve"> training</w:delText>
        </w:r>
        <w:r w:rsidR="00395F87" w:rsidDel="0095185B">
          <w:rPr>
            <w:sz w:val="24"/>
            <w:szCs w:val="24"/>
          </w:rPr>
          <w:delText xml:space="preserve"> possible. </w:delText>
        </w:r>
      </w:del>
    </w:p>
    <w:p w14:paraId="782C362A" w14:textId="46C5C798" w:rsidR="00134535" w:rsidRPr="004238CE" w:rsidDel="0095185B" w:rsidRDefault="00134535" w:rsidP="00203360">
      <w:pPr>
        <w:rPr>
          <w:del w:id="148" w:author="Li, Nuo" w:date="2021-04-23T16:59:00Z"/>
          <w:sz w:val="24"/>
          <w:szCs w:val="24"/>
        </w:rPr>
      </w:pPr>
    </w:p>
    <w:p w14:paraId="6F7A27B3" w14:textId="34C3A589" w:rsidR="004238CE" w:rsidRPr="004238CE" w:rsidDel="0095185B" w:rsidRDefault="00F73238" w:rsidP="004238CE">
      <w:pPr>
        <w:rPr>
          <w:del w:id="149" w:author="Li, Nuo" w:date="2021-04-23T16:59:00Z"/>
          <w:b/>
          <w:bCs/>
          <w:sz w:val="24"/>
          <w:szCs w:val="24"/>
        </w:rPr>
      </w:pPr>
      <w:del w:id="150" w:author="Li, Nuo" w:date="2021-04-23T16:59:00Z">
        <w:r w:rsidDel="0095185B">
          <w:rPr>
            <w:b/>
            <w:bCs/>
            <w:sz w:val="24"/>
            <w:szCs w:val="24"/>
          </w:rPr>
          <w:delText xml:space="preserve">Autonomous training in </w:delText>
        </w:r>
        <w:r w:rsidR="00A8774E" w:rsidDel="0095185B">
          <w:rPr>
            <w:b/>
            <w:bCs/>
            <w:sz w:val="24"/>
            <w:szCs w:val="24"/>
          </w:rPr>
          <w:delText xml:space="preserve">a </w:delText>
        </w:r>
        <w:r w:rsidDel="0095185B">
          <w:rPr>
            <w:b/>
            <w:bCs/>
            <w:sz w:val="24"/>
            <w:szCs w:val="24"/>
          </w:rPr>
          <w:delText>t</w:delText>
        </w:r>
        <w:r w:rsidR="007A50A1" w:rsidDel="0095185B">
          <w:rPr>
            <w:b/>
            <w:bCs/>
            <w:sz w:val="24"/>
            <w:szCs w:val="24"/>
          </w:rPr>
          <w:delText>actile decision</w:delText>
        </w:r>
        <w:r w:rsidR="004238CE" w:rsidRPr="004238CE" w:rsidDel="0095185B">
          <w:rPr>
            <w:b/>
            <w:bCs/>
            <w:sz w:val="24"/>
            <w:szCs w:val="24"/>
          </w:rPr>
          <w:delText xml:space="preserve"> task </w:delText>
        </w:r>
      </w:del>
    </w:p>
    <w:p w14:paraId="0311E1EA" w14:textId="50B25528" w:rsidR="00134535" w:rsidDel="0095185B" w:rsidRDefault="00134535" w:rsidP="00B22EC3">
      <w:pPr>
        <w:rPr>
          <w:del w:id="151" w:author="Li, Nuo" w:date="2021-04-23T16:59:00Z"/>
          <w:sz w:val="24"/>
          <w:szCs w:val="24"/>
        </w:rPr>
      </w:pPr>
    </w:p>
    <w:p w14:paraId="60DE41FA" w14:textId="7CDD9570" w:rsidR="007721D9" w:rsidDel="0095185B" w:rsidRDefault="00390563" w:rsidP="0033312C">
      <w:pPr>
        <w:rPr>
          <w:del w:id="152" w:author="Li, Nuo" w:date="2021-04-23T16:59:00Z"/>
          <w:sz w:val="24"/>
          <w:szCs w:val="24"/>
        </w:rPr>
      </w:pPr>
      <w:del w:id="153" w:author="Li, Nuo" w:date="2021-04-23T16:59:00Z">
        <w:r w:rsidDel="0095185B">
          <w:rPr>
            <w:sz w:val="24"/>
            <w:szCs w:val="24"/>
          </w:rPr>
          <w:delText>We next integrated a</w:delText>
        </w:r>
        <w:r w:rsidR="00C42CD6" w:rsidDel="0095185B">
          <w:rPr>
            <w:sz w:val="24"/>
            <w:szCs w:val="24"/>
          </w:rPr>
          <w:delText xml:space="preserve">n algorithm to </w:delText>
        </w:r>
        <w:r w:rsidR="00C42CD6" w:rsidRPr="00C42CD6" w:rsidDel="0095185B">
          <w:rPr>
            <w:sz w:val="24"/>
            <w:szCs w:val="24"/>
          </w:rPr>
          <w:delText xml:space="preserve">autonomously </w:delText>
        </w:r>
        <w:r w:rsidR="00C42CD6" w:rsidDel="0095185B">
          <w:rPr>
            <w:sz w:val="24"/>
            <w:szCs w:val="24"/>
          </w:rPr>
          <w:delText>train mice in</w:delText>
        </w:r>
        <w:r w:rsidDel="0095185B">
          <w:rPr>
            <w:sz w:val="24"/>
            <w:szCs w:val="24"/>
          </w:rPr>
          <w:delText xml:space="preserve"> </w:delText>
        </w:r>
        <w:r w:rsidR="00AB0E1E" w:rsidDel="0095185B">
          <w:rPr>
            <w:sz w:val="24"/>
            <w:szCs w:val="24"/>
          </w:rPr>
          <w:delText xml:space="preserve">a </w:delText>
        </w:r>
        <w:r w:rsidDel="0095185B">
          <w:rPr>
            <w:sz w:val="24"/>
            <w:szCs w:val="24"/>
          </w:rPr>
          <w:delText>tactile decision task</w:delText>
        </w:r>
        <w:r w:rsidR="00AB0E1E" w:rsidDel="0095185B">
          <w:rPr>
            <w:sz w:val="24"/>
            <w:szCs w:val="24"/>
          </w:rPr>
          <w:delText xml:space="preserve"> </w:delText>
        </w:r>
        <w:r w:rsidR="004C30E7" w:rsidDel="0095185B">
          <w:rPr>
            <w:sz w:val="24"/>
            <w:szCs w:val="24"/>
          </w:rPr>
          <w:delText xml:space="preserve">with a short-term memory component </w:delText>
        </w:r>
        <w:r w:rsidR="009D74E9" w:rsidDel="0095185B">
          <w:rPr>
            <w:sz w:val="24"/>
            <w:szCs w:val="24"/>
          </w:rPr>
          <w:fldChar w:fldCharType="begin">
            <w:fldData xml:space="preserve">PEVuZE5vdGU+PENpdGU+PEF1dGhvcj5HdW88L0F1dGhvcj48WWVhcj4yMDE0PC9ZZWFyPjxSZWNO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dW0+NzY5MjwvUmVjTnVtPjxEaXNwbGF5VGV4dD4oR3VvIGV0IGFsLiwgMjAxNGI7IEd1byBldCBh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(Guo et al., 2014b; Guo et al., 2014a)</w:delText>
        </w:r>
        <w:r w:rsidR="009D74E9" w:rsidDel="0095185B">
          <w:rPr>
            <w:sz w:val="24"/>
            <w:szCs w:val="24"/>
          </w:rPr>
          <w:fldChar w:fldCharType="end"/>
        </w:r>
        <w:r w:rsidR="00320E5D" w:rsidDel="0095185B">
          <w:rPr>
            <w:sz w:val="24"/>
            <w:szCs w:val="24"/>
          </w:rPr>
          <w:delText xml:space="preserve"> </w:delText>
        </w:r>
        <w:r w:rsidR="007721D9" w:rsidDel="0095185B">
          <w:rPr>
            <w:sz w:val="24"/>
            <w:szCs w:val="24"/>
          </w:rPr>
          <w:delText>(</w:delText>
        </w:r>
        <w:r w:rsidR="00952D72" w:rsidDel="0095185B">
          <w:rPr>
            <w:sz w:val="24"/>
            <w:szCs w:val="24"/>
          </w:rPr>
          <w:delText>Figure</w:delText>
        </w:r>
        <w:r w:rsidR="007721D9" w:rsidDel="0095185B">
          <w:rPr>
            <w:sz w:val="24"/>
            <w:szCs w:val="24"/>
          </w:rPr>
          <w:delText xml:space="preserve"> 3A</w:delText>
        </w:r>
        <w:r w:rsidR="005A33D4" w:rsidDel="0095185B">
          <w:rPr>
            <w:sz w:val="24"/>
            <w:szCs w:val="24"/>
          </w:rPr>
          <w:delText xml:space="preserve">). </w:delText>
        </w:r>
        <w:r w:rsidR="0033312C" w:rsidDel="0095185B">
          <w:rPr>
            <w:sz w:val="24"/>
            <w:szCs w:val="24"/>
          </w:rPr>
          <w:delText>During each head-fixation, mice were tested in a</w:delText>
        </w:r>
        <w:r w:rsidR="0033312C" w:rsidRPr="0033312C" w:rsidDel="0095185B">
          <w:delText xml:space="preserve"> </w:delText>
        </w:r>
        <w:r w:rsidR="0033312C" w:rsidRPr="0033312C" w:rsidDel="0095185B">
          <w:rPr>
            <w:sz w:val="24"/>
            <w:szCs w:val="24"/>
          </w:rPr>
          <w:delText xml:space="preserve">succession of trials. </w:delText>
        </w:r>
        <w:r w:rsidR="0033312C" w:rsidDel="0095185B">
          <w:rPr>
            <w:sz w:val="24"/>
            <w:szCs w:val="24"/>
          </w:rPr>
          <w:delText>Each trial started with a sample epoch (1.3 s), in which m</w:delText>
        </w:r>
        <w:r w:rsidR="003A260B" w:rsidRPr="00E128C1" w:rsidDel="0095185B">
          <w:rPr>
            <w:sz w:val="24"/>
            <w:szCs w:val="24"/>
          </w:rPr>
          <w:delText xml:space="preserve">ice </w:delText>
        </w:r>
        <w:r w:rsidR="00E128C1" w:rsidRPr="00E128C1" w:rsidDel="0095185B">
          <w:rPr>
            <w:sz w:val="24"/>
            <w:szCs w:val="24"/>
          </w:rPr>
          <w:delText>were presented with a pole</w:delText>
        </w:r>
        <w:r w:rsidR="007721D9" w:rsidDel="0095185B">
          <w:rPr>
            <w:sz w:val="24"/>
            <w:szCs w:val="24"/>
          </w:rPr>
          <w:delText xml:space="preserve"> at one of two locations </w:delText>
        </w:r>
        <w:r w:rsidR="007721D9" w:rsidRPr="00E128C1" w:rsidDel="0095185B">
          <w:rPr>
            <w:sz w:val="24"/>
            <w:szCs w:val="24"/>
          </w:rPr>
          <w:delText>(anterior or posterior)</w:delText>
        </w:r>
        <w:r w:rsidR="007721D9" w:rsidDel="0095185B">
          <w:rPr>
            <w:sz w:val="24"/>
            <w:szCs w:val="24"/>
          </w:rPr>
          <w:delText xml:space="preserve">. </w:delText>
        </w:r>
        <w:r w:rsidR="00DA7C32" w:rsidDel="0095185B">
          <w:rPr>
            <w:sz w:val="24"/>
            <w:szCs w:val="24"/>
          </w:rPr>
          <w:delText>The pole was always presented to the right whiskers.</w:delText>
        </w:r>
        <w:r w:rsidR="00F03252" w:rsidDel="0095185B">
          <w:rPr>
            <w:sz w:val="24"/>
            <w:szCs w:val="24"/>
          </w:rPr>
          <w:delText xml:space="preserve"> </w:delText>
        </w:r>
        <w:r w:rsidR="007721D9" w:rsidDel="0095185B">
          <w:rPr>
            <w:sz w:val="24"/>
            <w:szCs w:val="24"/>
          </w:rPr>
          <w:delText>Mice were trained to</w:delText>
        </w:r>
        <w:r w:rsidR="00E128C1" w:rsidRPr="00E128C1" w:rsidDel="0095185B">
          <w:rPr>
            <w:sz w:val="24"/>
            <w:szCs w:val="24"/>
          </w:rPr>
          <w:delText xml:space="preserve"> discriminate </w:delText>
        </w:r>
        <w:r w:rsidR="007721D9" w:rsidDel="0095185B">
          <w:rPr>
            <w:sz w:val="24"/>
            <w:szCs w:val="24"/>
          </w:rPr>
          <w:delText>pole</w:delText>
        </w:r>
        <w:r w:rsidR="00E128C1" w:rsidRPr="00E128C1" w:rsidDel="0095185B">
          <w:rPr>
            <w:sz w:val="24"/>
            <w:szCs w:val="24"/>
          </w:rPr>
          <w:delText xml:space="preserve"> location using their</w:delText>
        </w:r>
        <w:r w:rsidR="00623FCD" w:rsidDel="0095185B">
          <w:rPr>
            <w:sz w:val="24"/>
            <w:szCs w:val="24"/>
          </w:rPr>
          <w:delText xml:space="preserve"> </w:delText>
        </w:r>
        <w:r w:rsidR="00E128C1" w:rsidRPr="00E128C1" w:rsidDel="0095185B">
          <w:rPr>
            <w:sz w:val="24"/>
            <w:szCs w:val="24"/>
          </w:rPr>
          <w:delText>whiskers</w:delText>
        </w:r>
        <w:r w:rsidR="00BA673D" w:rsidDel="0095185B">
          <w:rPr>
            <w:sz w:val="24"/>
            <w:szCs w:val="24"/>
          </w:rPr>
          <w:delText xml:space="preserve"> and report object location using directional licking (anterior </w:delText>
        </w:r>
        <w:r w:rsidR="00D32975" w:rsidDel="0095185B">
          <w:rPr>
            <w:sz w:val="24"/>
            <w:szCs w:val="24"/>
          </w:rPr>
          <w:delText>location</w:delText>
        </w:r>
        <w:r w:rsidR="00BA673D" w:rsidRPr="00BA673D" w:rsidDel="0095185B">
          <w:rPr>
            <w:rFonts w:ascii="Wingdings" w:eastAsia="Wingdings" w:hAnsi="Wingdings" w:cs="Wingdings"/>
            <w:sz w:val="24"/>
            <w:szCs w:val="24"/>
          </w:rPr>
          <w:delText></w:delText>
        </w:r>
        <w:r w:rsidR="00BA673D" w:rsidDel="0095185B">
          <w:rPr>
            <w:sz w:val="24"/>
            <w:szCs w:val="24"/>
          </w:rPr>
          <w:delText xml:space="preserve"> lick </w:delText>
        </w:r>
        <w:r w:rsidR="00113AB0" w:rsidDel="0095185B">
          <w:rPr>
            <w:sz w:val="24"/>
            <w:szCs w:val="24"/>
          </w:rPr>
          <w:delText>left</w:delText>
        </w:r>
        <w:r w:rsidR="00BA673D" w:rsidDel="0095185B">
          <w:rPr>
            <w:sz w:val="24"/>
            <w:szCs w:val="24"/>
          </w:rPr>
          <w:delText xml:space="preserve">, posterior </w:delText>
        </w:r>
        <w:r w:rsidR="00D32975" w:rsidDel="0095185B">
          <w:rPr>
            <w:sz w:val="24"/>
            <w:szCs w:val="24"/>
          </w:rPr>
          <w:delText>location</w:delText>
        </w:r>
        <w:r w:rsidR="00BA673D" w:rsidRPr="00BA673D" w:rsidDel="0095185B">
          <w:rPr>
            <w:rFonts w:ascii="Wingdings" w:eastAsia="Wingdings" w:hAnsi="Wingdings" w:cs="Wingdings"/>
            <w:sz w:val="24"/>
            <w:szCs w:val="24"/>
          </w:rPr>
          <w:delText></w:delText>
        </w:r>
        <w:r w:rsidR="00BA673D" w:rsidDel="0095185B">
          <w:rPr>
            <w:sz w:val="24"/>
            <w:szCs w:val="24"/>
          </w:rPr>
          <w:delText xml:space="preserve"> lick </w:delText>
        </w:r>
        <w:r w:rsidR="00113AB0" w:rsidDel="0095185B">
          <w:rPr>
            <w:sz w:val="24"/>
            <w:szCs w:val="24"/>
          </w:rPr>
          <w:delText>right</w:delText>
        </w:r>
        <w:r w:rsidR="00BA673D" w:rsidDel="0095185B">
          <w:rPr>
            <w:sz w:val="24"/>
            <w:szCs w:val="24"/>
          </w:rPr>
          <w:delText>).</w:delText>
        </w:r>
        <w:r w:rsidR="00E128C1" w:rsidRPr="00E128C1" w:rsidDel="0095185B">
          <w:rPr>
            <w:sz w:val="24"/>
            <w:szCs w:val="24"/>
          </w:rPr>
          <w:delText xml:space="preserve"> </w:delText>
        </w:r>
        <w:r w:rsidR="00BA673D" w:rsidDel="0095185B">
          <w:rPr>
            <w:sz w:val="24"/>
            <w:szCs w:val="24"/>
          </w:rPr>
          <w:delText>T</w:delText>
        </w:r>
        <w:r w:rsidR="00632157" w:rsidDel="0095185B">
          <w:rPr>
            <w:sz w:val="24"/>
            <w:szCs w:val="24"/>
          </w:rPr>
          <w:delText>he sample epoch</w:delText>
        </w:r>
        <w:r w:rsidR="00BA673D" w:rsidDel="0095185B">
          <w:rPr>
            <w:sz w:val="24"/>
            <w:szCs w:val="24"/>
          </w:rPr>
          <w:delText xml:space="preserve"> </w:delText>
        </w:r>
        <w:r w:rsidR="00BA673D" w:rsidRPr="007721D9" w:rsidDel="0095185B">
          <w:rPr>
            <w:sz w:val="24"/>
            <w:szCs w:val="24"/>
          </w:rPr>
          <w:delText>terminated</w:delText>
        </w:r>
        <w:r w:rsidR="00BA673D" w:rsidDel="0095185B">
          <w:rPr>
            <w:sz w:val="24"/>
            <w:szCs w:val="24"/>
          </w:rPr>
          <w:delText xml:space="preserve"> </w:delText>
        </w:r>
        <w:r w:rsidR="00BA673D" w:rsidRPr="007721D9" w:rsidDel="0095185B">
          <w:rPr>
            <w:sz w:val="24"/>
            <w:szCs w:val="24"/>
          </w:rPr>
          <w:delText>when the pole moved out of reach</w:delText>
        </w:r>
        <w:r w:rsidR="00BA673D" w:rsidDel="0095185B">
          <w:rPr>
            <w:sz w:val="24"/>
            <w:szCs w:val="24"/>
          </w:rPr>
          <w:delText xml:space="preserve">, and mice were trained to </w:delText>
        </w:r>
        <w:r w:rsidR="00BA673D" w:rsidRPr="007721D9" w:rsidDel="0095185B">
          <w:rPr>
            <w:sz w:val="24"/>
            <w:szCs w:val="24"/>
          </w:rPr>
          <w:delText>withh</w:delText>
        </w:r>
        <w:r w:rsidR="00D25FDA" w:rsidDel="0095185B">
          <w:rPr>
            <w:sz w:val="24"/>
            <w:szCs w:val="24"/>
          </w:rPr>
          <w:delText>o</w:delText>
        </w:r>
        <w:r w:rsidR="00BA673D" w:rsidRPr="007721D9" w:rsidDel="0095185B">
          <w:rPr>
            <w:sz w:val="24"/>
            <w:szCs w:val="24"/>
          </w:rPr>
          <w:delText xml:space="preserve">ld licking while remembering </w:delText>
        </w:r>
        <w:r w:rsidR="006A6E4A" w:rsidDel="0095185B">
          <w:rPr>
            <w:sz w:val="24"/>
            <w:szCs w:val="24"/>
          </w:rPr>
          <w:delText>the</w:delText>
        </w:r>
        <w:r w:rsidR="00FC19B4" w:rsidDel="0095185B">
          <w:rPr>
            <w:sz w:val="24"/>
            <w:szCs w:val="24"/>
          </w:rPr>
          <w:delText xml:space="preserve"> </w:delText>
        </w:r>
        <w:r w:rsidR="00BA673D" w:rsidRPr="007721D9" w:rsidDel="0095185B">
          <w:rPr>
            <w:sz w:val="24"/>
            <w:szCs w:val="24"/>
          </w:rPr>
          <w:delText>choice</w:delText>
        </w:r>
        <w:r w:rsidR="00BA673D" w:rsidDel="0095185B">
          <w:rPr>
            <w:sz w:val="24"/>
            <w:szCs w:val="24"/>
          </w:rPr>
          <w:delText xml:space="preserve"> </w:delText>
        </w:r>
        <w:r w:rsidR="00E128C1" w:rsidRPr="00E128C1" w:rsidDel="0095185B">
          <w:rPr>
            <w:sz w:val="24"/>
            <w:szCs w:val="24"/>
          </w:rPr>
          <w:delText xml:space="preserve">during a delay </w:delText>
        </w:r>
        <w:r w:rsidR="000F70ED" w:rsidDel="0095185B">
          <w:rPr>
            <w:sz w:val="24"/>
            <w:szCs w:val="24"/>
          </w:rPr>
          <w:delText>epoch</w:delText>
        </w:r>
        <w:r w:rsidR="000F70ED" w:rsidRPr="00E128C1" w:rsidDel="0095185B">
          <w:rPr>
            <w:sz w:val="24"/>
            <w:szCs w:val="24"/>
          </w:rPr>
          <w:delText xml:space="preserve"> </w:delText>
        </w:r>
        <w:r w:rsidR="00BA673D" w:rsidDel="0095185B">
          <w:rPr>
            <w:sz w:val="24"/>
            <w:szCs w:val="24"/>
          </w:rPr>
          <w:delText>(</w:delText>
        </w:r>
        <w:r w:rsidR="00E128C1" w:rsidRPr="00E128C1" w:rsidDel="0095185B">
          <w:rPr>
            <w:sz w:val="24"/>
            <w:szCs w:val="24"/>
          </w:rPr>
          <w:delText>1.3 s</w:delText>
        </w:r>
        <w:r w:rsidR="00BA673D" w:rsidDel="0095185B">
          <w:rPr>
            <w:sz w:val="24"/>
            <w:szCs w:val="24"/>
          </w:rPr>
          <w:delText>)</w:delText>
        </w:r>
        <w:r w:rsidR="00E128C1" w:rsidRPr="00E128C1" w:rsidDel="0095185B">
          <w:rPr>
            <w:sz w:val="24"/>
            <w:szCs w:val="24"/>
          </w:rPr>
          <w:delText>.</w:delText>
        </w:r>
        <w:r w:rsidR="007E4C2A" w:rsidDel="0095185B">
          <w:rPr>
            <w:sz w:val="24"/>
            <w:szCs w:val="24"/>
          </w:rPr>
          <w:delText xml:space="preserve"> </w:delText>
        </w:r>
        <w:r w:rsidR="008430DE" w:rsidDel="0095185B">
          <w:rPr>
            <w:sz w:val="24"/>
            <w:szCs w:val="24"/>
          </w:rPr>
          <w:delText>At the end of the</w:delText>
        </w:r>
        <w:r w:rsidR="00B22EC3" w:rsidRPr="00B22EC3" w:rsidDel="0095185B">
          <w:rPr>
            <w:sz w:val="24"/>
            <w:szCs w:val="24"/>
          </w:rPr>
          <w:delText xml:space="preserve"> delay epoch, an auditory </w:delText>
        </w:r>
        <w:r w:rsidR="008430DE" w:rsidDel="0095185B">
          <w:rPr>
            <w:sz w:val="24"/>
            <w:szCs w:val="24"/>
          </w:rPr>
          <w:delText>‘</w:delText>
        </w:r>
        <w:r w:rsidR="00B22EC3" w:rsidRPr="00B22EC3" w:rsidDel="0095185B">
          <w:rPr>
            <w:sz w:val="24"/>
            <w:szCs w:val="24"/>
          </w:rPr>
          <w:delText>go</w:delText>
        </w:r>
        <w:r w:rsidR="008430DE" w:rsidDel="0095185B">
          <w:rPr>
            <w:sz w:val="24"/>
            <w:szCs w:val="24"/>
          </w:rPr>
          <w:delText>’</w:delText>
        </w:r>
        <w:r w:rsidR="00B22EC3" w:rsidRPr="00B22EC3" w:rsidDel="0095185B">
          <w:rPr>
            <w:sz w:val="24"/>
            <w:szCs w:val="24"/>
          </w:rPr>
          <w:delText xml:space="preserve"> cue (100 ms) </w:delText>
        </w:r>
        <w:r w:rsidR="008430DE" w:rsidRPr="007721D9" w:rsidDel="0095185B">
          <w:rPr>
            <w:sz w:val="24"/>
            <w:szCs w:val="24"/>
          </w:rPr>
          <w:delText xml:space="preserve">signaled </w:delText>
        </w:r>
        <w:r w:rsidR="008430DE" w:rsidDel="0095185B">
          <w:rPr>
            <w:sz w:val="24"/>
            <w:szCs w:val="24"/>
          </w:rPr>
          <w:delText>the beginning of the response epoch</w:delText>
        </w:r>
        <w:r w:rsidR="00B22EC3" w:rsidRPr="00B22EC3" w:rsidDel="0095185B">
          <w:rPr>
            <w:sz w:val="24"/>
            <w:szCs w:val="24"/>
          </w:rPr>
          <w:delText xml:space="preserve"> and mice </w:delText>
        </w:r>
        <w:r w:rsidR="008430DE" w:rsidDel="0095185B">
          <w:rPr>
            <w:sz w:val="24"/>
            <w:szCs w:val="24"/>
          </w:rPr>
          <w:delText>initiated</w:delText>
        </w:r>
        <w:r w:rsidR="00B22EC3" w:rsidRPr="00B22EC3" w:rsidDel="0095185B">
          <w:rPr>
            <w:sz w:val="24"/>
            <w:szCs w:val="24"/>
          </w:rPr>
          <w:delText xml:space="preserve"> lick</w:delText>
        </w:r>
        <w:r w:rsidR="00BB6FDF" w:rsidDel="0095185B">
          <w:rPr>
            <w:sz w:val="24"/>
            <w:szCs w:val="24"/>
          </w:rPr>
          <w:delText>ing</w:delText>
        </w:r>
        <w:r w:rsidR="00B22EC3" w:rsidRPr="00B22EC3" w:rsidDel="0095185B">
          <w:rPr>
            <w:sz w:val="24"/>
            <w:szCs w:val="24"/>
          </w:rPr>
          <w:delText xml:space="preserve"> to get </w:delText>
        </w:r>
        <w:r w:rsidR="00316FB2" w:rsidDel="0095185B">
          <w:rPr>
            <w:sz w:val="24"/>
            <w:szCs w:val="24"/>
          </w:rPr>
          <w:delText xml:space="preserve">water </w:delText>
        </w:r>
        <w:r w:rsidR="00B22EC3" w:rsidRPr="00B22EC3" w:rsidDel="0095185B">
          <w:rPr>
            <w:sz w:val="24"/>
            <w:szCs w:val="24"/>
          </w:rPr>
          <w:delText>reward (</w:delText>
        </w:r>
        <w:r w:rsidR="00952D72" w:rsidDel="0095185B">
          <w:rPr>
            <w:sz w:val="24"/>
            <w:szCs w:val="24"/>
          </w:rPr>
          <w:delText>Figure</w:delText>
        </w:r>
        <w:r w:rsidR="00B22EC3" w:rsidRPr="00B22EC3" w:rsidDel="0095185B">
          <w:rPr>
            <w:sz w:val="24"/>
            <w:szCs w:val="24"/>
          </w:rPr>
          <w:delText xml:space="preserve"> </w:delText>
        </w:r>
        <w:r w:rsidR="008430DE" w:rsidRPr="00B22EC3" w:rsidDel="0095185B">
          <w:rPr>
            <w:sz w:val="24"/>
            <w:szCs w:val="24"/>
          </w:rPr>
          <w:delText>3</w:delText>
        </w:r>
        <w:r w:rsidR="008430DE" w:rsidDel="0095185B">
          <w:rPr>
            <w:sz w:val="24"/>
            <w:szCs w:val="24"/>
          </w:rPr>
          <w:delText>B</w:delText>
        </w:r>
        <w:r w:rsidR="00B22EC3" w:rsidRPr="00B22EC3" w:rsidDel="0095185B">
          <w:rPr>
            <w:sz w:val="24"/>
            <w:szCs w:val="24"/>
          </w:rPr>
          <w:delText>). Incorrect response</w:delText>
        </w:r>
        <w:r w:rsidR="00FC5063" w:rsidDel="0095185B">
          <w:rPr>
            <w:sz w:val="24"/>
            <w:szCs w:val="24"/>
          </w:rPr>
          <w:delText>s</w:delText>
        </w:r>
        <w:r w:rsidR="00B22EC3" w:rsidRPr="00B22EC3" w:rsidDel="0095185B">
          <w:rPr>
            <w:sz w:val="24"/>
            <w:szCs w:val="24"/>
          </w:rPr>
          <w:delText xml:space="preserve"> led to a timeout. </w:delText>
        </w:r>
        <w:r w:rsidR="008430DE" w:rsidRPr="007721D9" w:rsidDel="0095185B">
          <w:rPr>
            <w:sz w:val="24"/>
            <w:szCs w:val="24"/>
          </w:rPr>
          <w:delText xml:space="preserve">Premature </w:delText>
        </w:r>
        <w:r w:rsidR="00347EA7" w:rsidDel="0095185B">
          <w:rPr>
            <w:sz w:val="24"/>
            <w:szCs w:val="24"/>
          </w:rPr>
          <w:delText>licks</w:delText>
        </w:r>
        <w:r w:rsidR="00347EA7" w:rsidRPr="00B22EC3" w:rsidDel="0095185B">
          <w:rPr>
            <w:sz w:val="24"/>
            <w:szCs w:val="24"/>
          </w:rPr>
          <w:delText xml:space="preserve"> </w:delText>
        </w:r>
        <w:r w:rsidR="00B22EC3" w:rsidRPr="00B22EC3" w:rsidDel="0095185B">
          <w:rPr>
            <w:sz w:val="24"/>
            <w:szCs w:val="24"/>
          </w:rPr>
          <w:delText xml:space="preserve">before the </w:delText>
        </w:r>
        <w:r w:rsidR="008430DE" w:rsidDel="0095185B">
          <w:rPr>
            <w:sz w:val="24"/>
            <w:szCs w:val="24"/>
          </w:rPr>
          <w:delText>‘</w:delText>
        </w:r>
        <w:r w:rsidR="00B22EC3" w:rsidRPr="00B22EC3" w:rsidDel="0095185B">
          <w:rPr>
            <w:sz w:val="24"/>
            <w:szCs w:val="24"/>
          </w:rPr>
          <w:delText>go</w:delText>
        </w:r>
        <w:r w:rsidR="008430DE" w:rsidDel="0095185B">
          <w:rPr>
            <w:sz w:val="24"/>
            <w:szCs w:val="24"/>
          </w:rPr>
          <w:delText>’</w:delText>
        </w:r>
        <w:r w:rsidR="00B22EC3" w:rsidRPr="00B22EC3" w:rsidDel="0095185B">
          <w:rPr>
            <w:sz w:val="24"/>
            <w:szCs w:val="24"/>
          </w:rPr>
          <w:delText xml:space="preserve"> cue</w:delText>
        </w:r>
        <w:r w:rsidR="008430DE" w:rsidDel="0095185B">
          <w:rPr>
            <w:sz w:val="24"/>
            <w:szCs w:val="24"/>
          </w:rPr>
          <w:delText xml:space="preserve"> were rare </w:delText>
        </w:r>
        <w:r w:rsidR="00210A21" w:rsidDel="0095185B">
          <w:rPr>
            <w:sz w:val="24"/>
            <w:szCs w:val="24"/>
          </w:rPr>
          <w:delText xml:space="preserve">in trained mice </w:delText>
        </w:r>
        <w:r w:rsidR="008430DE" w:rsidDel="0095185B">
          <w:rPr>
            <w:sz w:val="24"/>
            <w:szCs w:val="24"/>
          </w:rPr>
          <w:delText>and</w:delText>
        </w:r>
        <w:r w:rsidR="00B22EC3" w:rsidRPr="00B22EC3" w:rsidDel="0095185B">
          <w:rPr>
            <w:sz w:val="24"/>
            <w:szCs w:val="24"/>
          </w:rPr>
          <w:delText xml:space="preserve"> led to a </w:delText>
        </w:r>
        <w:r w:rsidR="008430DE" w:rsidDel="0095185B">
          <w:rPr>
            <w:sz w:val="24"/>
            <w:szCs w:val="24"/>
          </w:rPr>
          <w:delText>brief timeout</w:delText>
        </w:r>
        <w:r w:rsidR="00DC0E98" w:rsidDel="0095185B">
          <w:rPr>
            <w:sz w:val="24"/>
            <w:szCs w:val="24"/>
          </w:rPr>
          <w:delText xml:space="preserve"> (</w:delText>
        </w:r>
        <w:r w:rsidR="00F247B2" w:rsidDel="0095185B">
          <w:rPr>
            <w:sz w:val="24"/>
            <w:szCs w:val="24"/>
          </w:rPr>
          <w:delText xml:space="preserve">‘early lick’, </w:delText>
        </w:r>
        <w:r w:rsidR="00DC0E98" w:rsidDel="0095185B">
          <w:rPr>
            <w:sz w:val="24"/>
            <w:szCs w:val="24"/>
          </w:rPr>
          <w:delText>Methods)</w:delText>
        </w:r>
        <w:r w:rsidR="008430DE" w:rsidDel="0095185B">
          <w:rPr>
            <w:sz w:val="24"/>
            <w:szCs w:val="24"/>
          </w:rPr>
          <w:delText xml:space="preserve">. </w:delText>
        </w:r>
        <w:r w:rsidR="0033312C" w:rsidDel="0095185B">
          <w:rPr>
            <w:sz w:val="24"/>
            <w:szCs w:val="24"/>
          </w:rPr>
          <w:delText xml:space="preserve">Each trial </w:delText>
        </w:r>
        <w:r w:rsidR="00A70A68" w:rsidDel="0095185B">
          <w:rPr>
            <w:sz w:val="24"/>
            <w:szCs w:val="24"/>
          </w:rPr>
          <w:delText>was</w:delText>
        </w:r>
        <w:r w:rsidR="0033312C" w:rsidDel="0095185B">
          <w:rPr>
            <w:sz w:val="24"/>
            <w:szCs w:val="24"/>
          </w:rPr>
          <w:delText xml:space="preserve"> followed by an inter-trial</w:delText>
        </w:r>
        <w:r w:rsidR="003F475F" w:rsidDel="0095185B">
          <w:rPr>
            <w:sz w:val="24"/>
            <w:szCs w:val="24"/>
          </w:rPr>
          <w:delText>-</w:delText>
        </w:r>
        <w:r w:rsidR="0033312C" w:rsidDel="0095185B">
          <w:rPr>
            <w:sz w:val="24"/>
            <w:szCs w:val="24"/>
          </w:rPr>
          <w:delText>interval (</w:delText>
        </w:r>
        <w:r w:rsidR="00BA3A30" w:rsidDel="0095185B">
          <w:rPr>
            <w:sz w:val="24"/>
            <w:szCs w:val="24"/>
          </w:rPr>
          <w:delText>2.5</w:delText>
        </w:r>
        <w:r w:rsidR="0033312C" w:rsidDel="0095185B">
          <w:rPr>
            <w:sz w:val="24"/>
            <w:szCs w:val="24"/>
          </w:rPr>
          <w:delText xml:space="preserve"> s), after which the next trial began, until the head-fixation is released (</w:delText>
        </w:r>
      </w:del>
      <w:del w:id="154" w:author="Li, Nuo" w:date="2021-04-23T16:57:00Z">
        <w:r w:rsidR="0033312C" w:rsidDel="00901D55">
          <w:rPr>
            <w:sz w:val="24"/>
            <w:szCs w:val="24"/>
          </w:rPr>
          <w:delText xml:space="preserve">Supplemental </w:delText>
        </w:r>
      </w:del>
      <w:del w:id="155" w:author="Li, Nuo" w:date="2021-04-23T16:59:00Z">
        <w:r w:rsidR="0033312C" w:rsidDel="0095185B">
          <w:rPr>
            <w:sz w:val="24"/>
            <w:szCs w:val="24"/>
          </w:rPr>
          <w:delText>Video 1).</w:delText>
        </w:r>
      </w:del>
    </w:p>
    <w:p w14:paraId="77173C58" w14:textId="5BBAF713" w:rsidR="008E641F" w:rsidDel="0095185B" w:rsidRDefault="008E641F" w:rsidP="00B22EC3">
      <w:pPr>
        <w:rPr>
          <w:del w:id="156" w:author="Li, Nuo" w:date="2021-04-23T16:59:00Z"/>
          <w:sz w:val="24"/>
          <w:szCs w:val="24"/>
        </w:rPr>
      </w:pPr>
    </w:p>
    <w:p w14:paraId="10770A97" w14:textId="690939C0" w:rsidR="00C765B1" w:rsidDel="0095185B" w:rsidRDefault="00516FE9" w:rsidP="007C534E">
      <w:pPr>
        <w:rPr>
          <w:del w:id="157" w:author="Li, Nuo" w:date="2021-04-23T16:59:00Z"/>
          <w:sz w:val="24"/>
          <w:szCs w:val="24"/>
        </w:rPr>
      </w:pPr>
      <w:del w:id="158" w:author="Li, Nuo" w:date="2021-04-23T16:59:00Z">
        <w:r w:rsidDel="0095185B">
          <w:rPr>
            <w:sz w:val="24"/>
            <w:szCs w:val="24"/>
          </w:rPr>
          <w:delText xml:space="preserve">To </w:delText>
        </w:r>
        <w:r w:rsidR="00B22EC3" w:rsidRPr="00B22EC3" w:rsidDel="0095185B">
          <w:rPr>
            <w:sz w:val="24"/>
            <w:szCs w:val="24"/>
          </w:rPr>
          <w:delText>facilitate learn</w:delText>
        </w:r>
        <w:r w:rsidR="00F50B37" w:rsidDel="0095185B">
          <w:rPr>
            <w:sz w:val="24"/>
            <w:szCs w:val="24"/>
          </w:rPr>
          <w:delText>ing</w:delText>
        </w:r>
        <w:r w:rsidDel="0095185B">
          <w:rPr>
            <w:sz w:val="24"/>
            <w:szCs w:val="24"/>
          </w:rPr>
          <w:delText>,</w:delText>
        </w:r>
        <w:r w:rsidR="00D971EA" w:rsidDel="0095185B">
          <w:rPr>
            <w:sz w:val="24"/>
            <w:szCs w:val="24"/>
          </w:rPr>
          <w:delText xml:space="preserve"> </w:delText>
        </w:r>
        <w:r w:rsidR="005A006F" w:rsidDel="0095185B">
          <w:rPr>
            <w:sz w:val="24"/>
            <w:szCs w:val="24"/>
          </w:rPr>
          <w:delText xml:space="preserve">the </w:delText>
        </w:r>
        <w:r w:rsidR="00D971EA" w:rsidDel="0095185B">
          <w:rPr>
            <w:sz w:val="24"/>
            <w:szCs w:val="24"/>
          </w:rPr>
          <w:delText xml:space="preserve">automated </w:delText>
        </w:r>
        <w:r w:rsidR="00F50B37" w:rsidDel="0095185B">
          <w:rPr>
            <w:sz w:val="24"/>
            <w:szCs w:val="24"/>
          </w:rPr>
          <w:delText>algorithm</w:delText>
        </w:r>
        <w:r w:rsidR="00F50B37" w:rsidRPr="00B22EC3" w:rsidDel="0095185B">
          <w:rPr>
            <w:sz w:val="24"/>
            <w:szCs w:val="24"/>
          </w:rPr>
          <w:delText xml:space="preserve"> </w:delText>
        </w:r>
        <w:r w:rsidRPr="00B22EC3" w:rsidDel="0095185B">
          <w:rPr>
            <w:sz w:val="24"/>
            <w:szCs w:val="24"/>
          </w:rPr>
          <w:delText xml:space="preserve">divided </w:delText>
        </w:r>
        <w:r w:rsidR="00B03238" w:rsidDel="0095185B">
          <w:rPr>
            <w:sz w:val="24"/>
            <w:szCs w:val="24"/>
          </w:rPr>
          <w:delText xml:space="preserve">task </w:delText>
        </w:r>
        <w:r w:rsidR="009278C1" w:rsidDel="0095185B">
          <w:rPr>
            <w:sz w:val="24"/>
            <w:szCs w:val="24"/>
          </w:rPr>
          <w:delText>training</w:delText>
        </w:r>
        <w:r w:rsidR="00D02426" w:rsidDel="0095185B">
          <w:rPr>
            <w:sz w:val="24"/>
            <w:szCs w:val="24"/>
          </w:rPr>
          <w:delText xml:space="preserve"> </w:delText>
        </w:r>
        <w:r w:rsidRPr="00B22EC3" w:rsidDel="0095185B">
          <w:rPr>
            <w:sz w:val="24"/>
            <w:szCs w:val="24"/>
          </w:rPr>
          <w:delText xml:space="preserve">into </w:delText>
        </w:r>
        <w:r w:rsidR="00F50B37" w:rsidDel="0095185B">
          <w:rPr>
            <w:sz w:val="24"/>
            <w:szCs w:val="24"/>
          </w:rPr>
          <w:delText>three phases</w:delText>
        </w:r>
        <w:r w:rsidRPr="00B22EC3" w:rsidDel="0095185B">
          <w:rPr>
            <w:sz w:val="24"/>
            <w:szCs w:val="24"/>
          </w:rPr>
          <w:delText xml:space="preserve"> (</w:delText>
        </w:r>
        <w:r w:rsidR="00952D72" w:rsidDel="0095185B">
          <w:rPr>
            <w:sz w:val="24"/>
            <w:szCs w:val="24"/>
          </w:rPr>
          <w:delText>Figure</w:delText>
        </w:r>
        <w:r w:rsidRPr="00B22EC3" w:rsidDel="0095185B">
          <w:rPr>
            <w:sz w:val="24"/>
            <w:szCs w:val="24"/>
          </w:rPr>
          <w:delText xml:space="preserve"> </w:delText>
        </w:r>
        <w:r w:rsidDel="0095185B">
          <w:rPr>
            <w:sz w:val="24"/>
            <w:szCs w:val="24"/>
          </w:rPr>
          <w:delText>3</w:delText>
        </w:r>
        <w:r w:rsidR="00F50B37" w:rsidDel="0095185B">
          <w:rPr>
            <w:sz w:val="24"/>
            <w:szCs w:val="24"/>
          </w:rPr>
          <w:delText>C</w:delText>
        </w:r>
        <w:r w:rsidRPr="00B22EC3" w:rsidDel="0095185B">
          <w:rPr>
            <w:sz w:val="24"/>
            <w:szCs w:val="24"/>
          </w:rPr>
          <w:delText>)</w:delText>
        </w:r>
        <w:r w:rsidR="00B22EC3" w:rsidRPr="00B22EC3" w:rsidDel="0095185B">
          <w:rPr>
            <w:sz w:val="24"/>
            <w:szCs w:val="24"/>
          </w:rPr>
          <w:delText xml:space="preserve">. </w:delText>
        </w:r>
        <w:r w:rsidR="00AC764D" w:rsidDel="0095185B">
          <w:rPr>
            <w:sz w:val="24"/>
            <w:szCs w:val="24"/>
          </w:rPr>
          <w:delText>The first phase started a</w:delText>
        </w:r>
        <w:r w:rsidR="0072394E" w:rsidRPr="00B22EC3" w:rsidDel="0095185B">
          <w:rPr>
            <w:sz w:val="24"/>
            <w:szCs w:val="24"/>
          </w:rPr>
          <w:delText xml:space="preserve">fter mice learned </w:delText>
        </w:r>
        <w:r w:rsidR="0072394E" w:rsidDel="0095185B">
          <w:rPr>
            <w:sz w:val="24"/>
            <w:szCs w:val="24"/>
          </w:rPr>
          <w:delText xml:space="preserve">to </w:delText>
        </w:r>
        <w:r w:rsidR="00AC764D" w:rsidDel="0095185B">
          <w:rPr>
            <w:sz w:val="24"/>
            <w:szCs w:val="24"/>
          </w:rPr>
          <w:delText>maintain</w:delText>
        </w:r>
        <w:r w:rsidR="0072394E" w:rsidDel="0095185B">
          <w:rPr>
            <w:sz w:val="24"/>
            <w:szCs w:val="24"/>
          </w:rPr>
          <w:delText xml:space="preserve"> head-fixation</w:delText>
        </w:r>
        <w:r w:rsidR="00AC764D" w:rsidDel="0095185B">
          <w:rPr>
            <w:sz w:val="24"/>
            <w:szCs w:val="24"/>
          </w:rPr>
          <w:delText xml:space="preserve"> for 30 sec (</w:delText>
        </w:r>
        <w:r w:rsidR="00952D72" w:rsidDel="0095185B">
          <w:rPr>
            <w:sz w:val="24"/>
            <w:szCs w:val="24"/>
          </w:rPr>
          <w:delText xml:space="preserve">Figure </w:delText>
        </w:r>
        <w:r w:rsidR="00AC764D" w:rsidDel="0095185B">
          <w:rPr>
            <w:sz w:val="24"/>
            <w:szCs w:val="24"/>
          </w:rPr>
          <w:delText>2E). In this phase</w:delText>
        </w:r>
        <w:r w:rsidR="003D7463" w:rsidDel="0095185B">
          <w:rPr>
            <w:sz w:val="24"/>
            <w:szCs w:val="24"/>
          </w:rPr>
          <w:delText xml:space="preserve"> (</w:delText>
        </w:r>
        <w:r w:rsidR="00952D72" w:rsidDel="0095185B">
          <w:rPr>
            <w:sz w:val="24"/>
            <w:szCs w:val="24"/>
          </w:rPr>
          <w:delText xml:space="preserve">Figure </w:delText>
        </w:r>
        <w:r w:rsidR="003D7463" w:rsidDel="0095185B">
          <w:rPr>
            <w:sz w:val="24"/>
            <w:szCs w:val="24"/>
          </w:rPr>
          <w:delText>3C, ‘learn directional licking’)</w:delText>
        </w:r>
        <w:r w:rsidR="00AC764D" w:rsidDel="0095185B">
          <w:rPr>
            <w:sz w:val="24"/>
            <w:szCs w:val="24"/>
          </w:rPr>
          <w:delText xml:space="preserve">, lick left </w:delText>
        </w:r>
        <w:r w:rsidR="00D61BFD" w:rsidDel="0095185B">
          <w:rPr>
            <w:sz w:val="24"/>
            <w:szCs w:val="24"/>
          </w:rPr>
          <w:delText>or</w:delText>
        </w:r>
        <w:r w:rsidR="00AC764D" w:rsidDel="0095185B">
          <w:rPr>
            <w:sz w:val="24"/>
            <w:szCs w:val="24"/>
          </w:rPr>
          <w:delText xml:space="preserve"> lick right trials were presented</w:delText>
        </w:r>
        <w:r w:rsidR="006A0628" w:rsidDel="0095185B">
          <w:rPr>
            <w:sz w:val="24"/>
            <w:szCs w:val="24"/>
          </w:rPr>
          <w:delText xml:space="preserve"> consecutively</w:delText>
        </w:r>
        <w:r w:rsidR="00AC764D" w:rsidDel="0095185B">
          <w:rPr>
            <w:sz w:val="24"/>
            <w:szCs w:val="24"/>
          </w:rPr>
          <w:delText xml:space="preserve"> </w:delText>
        </w:r>
        <w:r w:rsidR="00D61BFD" w:rsidDel="0095185B">
          <w:rPr>
            <w:sz w:val="24"/>
            <w:szCs w:val="24"/>
          </w:rPr>
          <w:delText xml:space="preserve">and mice </w:delText>
        </w:r>
        <w:r w:rsidR="00454F3F" w:rsidDel="0095185B">
          <w:rPr>
            <w:sz w:val="24"/>
            <w:szCs w:val="24"/>
          </w:rPr>
          <w:delText xml:space="preserve">had </w:delText>
        </w:r>
        <w:r w:rsidR="00D61BFD" w:rsidDel="0095185B">
          <w:rPr>
            <w:sz w:val="24"/>
            <w:szCs w:val="24"/>
          </w:rPr>
          <w:delText>to obtain 3 trials</w:delText>
        </w:r>
        <w:r w:rsidR="00975369" w:rsidRPr="00975369" w:rsidDel="0095185B">
          <w:rPr>
            <w:sz w:val="24"/>
            <w:szCs w:val="24"/>
          </w:rPr>
          <w:delText xml:space="preserve"> </w:delText>
        </w:r>
        <w:r w:rsidR="00975369" w:rsidDel="0095185B">
          <w:rPr>
            <w:sz w:val="24"/>
            <w:szCs w:val="24"/>
          </w:rPr>
          <w:delText>correct</w:delText>
        </w:r>
        <w:r w:rsidR="00D61BFD" w:rsidDel="0095185B">
          <w:rPr>
            <w:sz w:val="24"/>
            <w:szCs w:val="24"/>
          </w:rPr>
          <w:delText xml:space="preserve"> before </w:delText>
        </w:r>
        <w:r w:rsidR="00DA70B5" w:rsidDel="0095185B">
          <w:rPr>
            <w:sz w:val="24"/>
            <w:szCs w:val="24"/>
          </w:rPr>
          <w:delText xml:space="preserve">the program switched </w:delText>
        </w:r>
        <w:r w:rsidR="00D61BFD" w:rsidDel="0095185B">
          <w:rPr>
            <w:sz w:val="24"/>
            <w:szCs w:val="24"/>
          </w:rPr>
          <w:delText>trial type</w:delText>
        </w:r>
        <w:r w:rsidR="004C307E" w:rsidDel="0095185B">
          <w:rPr>
            <w:sz w:val="24"/>
            <w:szCs w:val="24"/>
          </w:rPr>
          <w:delText xml:space="preserve">. </w:delText>
        </w:r>
        <w:r w:rsidR="00D61BFD" w:rsidDel="0095185B">
          <w:rPr>
            <w:sz w:val="24"/>
            <w:szCs w:val="24"/>
          </w:rPr>
          <w:delText xml:space="preserve">This </w:delText>
        </w:r>
        <w:r w:rsidR="009E25F0" w:rsidDel="0095185B">
          <w:rPr>
            <w:sz w:val="24"/>
            <w:szCs w:val="24"/>
          </w:rPr>
          <w:delText>forced mice to lick both lickspout</w:delText>
        </w:r>
        <w:r w:rsidR="005A570F" w:rsidDel="0095185B">
          <w:rPr>
            <w:sz w:val="24"/>
            <w:szCs w:val="24"/>
          </w:rPr>
          <w:delText>s</w:delText>
        </w:r>
        <w:r w:rsidR="00B41858" w:rsidDel="0095185B">
          <w:rPr>
            <w:sz w:val="24"/>
            <w:szCs w:val="24"/>
          </w:rPr>
          <w:delText>. Once mice reliabl</w:delText>
        </w:r>
        <w:r w:rsidR="0015413C" w:rsidDel="0095185B">
          <w:rPr>
            <w:sz w:val="24"/>
            <w:szCs w:val="24"/>
          </w:rPr>
          <w:delText>y</w:delText>
        </w:r>
        <w:r w:rsidR="00B41858" w:rsidDel="0095185B">
          <w:rPr>
            <w:sz w:val="24"/>
            <w:szCs w:val="24"/>
          </w:rPr>
          <w:delText xml:space="preserve"> switched lick direction across </w:delText>
        </w:r>
        <w:r w:rsidR="00557CE4" w:rsidDel="0095185B">
          <w:rPr>
            <w:sz w:val="24"/>
            <w:szCs w:val="24"/>
          </w:rPr>
          <w:delText>trial types</w:delText>
        </w:r>
        <w:r w:rsidR="00B41858" w:rsidDel="0095185B">
          <w:rPr>
            <w:sz w:val="24"/>
            <w:szCs w:val="24"/>
          </w:rPr>
          <w:delText xml:space="preserve">, the program </w:delText>
        </w:r>
        <w:r w:rsidR="00220EC7" w:rsidDel="0095185B">
          <w:rPr>
            <w:sz w:val="24"/>
            <w:szCs w:val="24"/>
          </w:rPr>
          <w:delText xml:space="preserve">advanced </w:delText>
        </w:r>
        <w:r w:rsidR="00B41858" w:rsidDel="0095185B">
          <w:rPr>
            <w:sz w:val="24"/>
            <w:szCs w:val="24"/>
          </w:rPr>
          <w:delText xml:space="preserve">to the </w:delText>
        </w:r>
        <w:r w:rsidR="00690425" w:rsidDel="0095185B">
          <w:rPr>
            <w:sz w:val="24"/>
            <w:szCs w:val="24"/>
          </w:rPr>
          <w:delText>second</w:delText>
        </w:r>
        <w:r w:rsidR="00B41858" w:rsidDel="0095185B">
          <w:rPr>
            <w:sz w:val="24"/>
            <w:szCs w:val="24"/>
          </w:rPr>
          <w:delText xml:space="preserve"> phase, </w:delText>
        </w:r>
        <w:r w:rsidR="00690425" w:rsidDel="0095185B">
          <w:rPr>
            <w:sz w:val="24"/>
            <w:szCs w:val="24"/>
          </w:rPr>
          <w:delText xml:space="preserve">in </w:delText>
        </w:r>
        <w:r w:rsidR="00B41858" w:rsidDel="0095185B">
          <w:rPr>
            <w:sz w:val="24"/>
            <w:szCs w:val="24"/>
          </w:rPr>
          <w:delText>which the two trial types</w:delText>
        </w:r>
        <w:r w:rsidR="00690425" w:rsidDel="0095185B">
          <w:rPr>
            <w:sz w:val="24"/>
            <w:szCs w:val="24"/>
          </w:rPr>
          <w:delText xml:space="preserve"> were presented</w:delText>
        </w:r>
        <w:r w:rsidR="00E954B9" w:rsidDel="0095185B">
          <w:rPr>
            <w:sz w:val="24"/>
            <w:szCs w:val="24"/>
          </w:rPr>
          <w:delText xml:space="preserve"> random</w:delText>
        </w:r>
        <w:r w:rsidR="00306023" w:rsidDel="0095185B">
          <w:rPr>
            <w:sz w:val="24"/>
            <w:szCs w:val="24"/>
          </w:rPr>
          <w:delText>ly</w:delText>
        </w:r>
        <w:r w:rsidR="00E954B9" w:rsidDel="0095185B">
          <w:rPr>
            <w:sz w:val="24"/>
            <w:szCs w:val="24"/>
          </w:rPr>
          <w:delText xml:space="preserve"> </w:delText>
        </w:r>
        <w:r w:rsidR="00220EC7" w:rsidDel="0095185B">
          <w:rPr>
            <w:sz w:val="24"/>
            <w:szCs w:val="24"/>
          </w:rPr>
          <w:delText>(</w:delText>
        </w:r>
        <w:r w:rsidR="00952D72" w:rsidDel="0095185B">
          <w:rPr>
            <w:sz w:val="24"/>
            <w:szCs w:val="24"/>
          </w:rPr>
          <w:delText xml:space="preserve">Figure </w:delText>
        </w:r>
        <w:r w:rsidR="00220EC7" w:rsidDel="0095185B">
          <w:rPr>
            <w:sz w:val="24"/>
            <w:szCs w:val="24"/>
          </w:rPr>
          <w:delText>3C, ‘learn discrimination’)</w:delText>
        </w:r>
        <w:r w:rsidR="00E954B9" w:rsidDel="0095185B">
          <w:rPr>
            <w:sz w:val="24"/>
            <w:szCs w:val="24"/>
          </w:rPr>
          <w:delText>.</w:delText>
        </w:r>
        <w:r w:rsidR="001A674E" w:rsidDel="0095185B">
          <w:rPr>
            <w:sz w:val="24"/>
            <w:szCs w:val="24"/>
          </w:rPr>
          <w:delText xml:space="preserve"> </w:delText>
        </w:r>
        <w:r w:rsidR="00753DF7" w:rsidDel="0095185B">
          <w:rPr>
            <w:sz w:val="24"/>
            <w:szCs w:val="24"/>
          </w:rPr>
          <w:delText>Th</w:delText>
        </w:r>
        <w:r w:rsidR="006B18C3" w:rsidDel="0095185B">
          <w:rPr>
            <w:sz w:val="24"/>
            <w:szCs w:val="24"/>
          </w:rPr>
          <w:delText xml:space="preserve">is required </w:delText>
        </w:r>
        <w:r w:rsidR="001A674E" w:rsidDel="0095185B">
          <w:rPr>
            <w:sz w:val="24"/>
            <w:szCs w:val="24"/>
          </w:rPr>
          <w:delText xml:space="preserve">mice to </w:delText>
        </w:r>
        <w:r w:rsidR="004F7DD9" w:rsidDel="0095185B">
          <w:rPr>
            <w:sz w:val="24"/>
            <w:szCs w:val="24"/>
          </w:rPr>
          <w:delText>discriminate</w:delText>
        </w:r>
        <w:r w:rsidR="001A674E" w:rsidDel="0095185B">
          <w:rPr>
            <w:sz w:val="24"/>
            <w:szCs w:val="24"/>
          </w:rPr>
          <w:delText xml:space="preserve"> object location </w:delText>
        </w:r>
        <w:r w:rsidR="00901B64" w:rsidDel="0095185B">
          <w:rPr>
            <w:sz w:val="24"/>
            <w:szCs w:val="24"/>
          </w:rPr>
          <w:delText xml:space="preserve">to </w:delText>
        </w:r>
        <w:r w:rsidR="004F7DD9" w:rsidRPr="004F7DD9" w:rsidDel="0095185B">
          <w:rPr>
            <w:sz w:val="24"/>
            <w:szCs w:val="24"/>
          </w:rPr>
          <w:delText>produce correct choice responses</w:delText>
        </w:r>
        <w:r w:rsidR="001A674E" w:rsidDel="0095185B">
          <w:rPr>
            <w:sz w:val="24"/>
            <w:szCs w:val="24"/>
          </w:rPr>
          <w:delText>.</w:delText>
        </w:r>
        <w:r w:rsidR="0087212D" w:rsidDel="0095185B">
          <w:rPr>
            <w:sz w:val="24"/>
            <w:szCs w:val="24"/>
          </w:rPr>
          <w:delText xml:space="preserve"> During </w:delText>
        </w:r>
        <w:r w:rsidR="0087212D" w:rsidRPr="0087212D" w:rsidDel="0095185B">
          <w:rPr>
            <w:sz w:val="24"/>
            <w:szCs w:val="24"/>
          </w:rPr>
          <w:delText>the</w:delText>
        </w:r>
        <w:r w:rsidR="0087212D" w:rsidDel="0095185B">
          <w:rPr>
            <w:sz w:val="24"/>
            <w:szCs w:val="24"/>
          </w:rPr>
          <w:delText>se</w:delText>
        </w:r>
        <w:r w:rsidR="0087212D" w:rsidRPr="0087212D" w:rsidDel="0095185B">
          <w:rPr>
            <w:sz w:val="24"/>
            <w:szCs w:val="24"/>
          </w:rPr>
          <w:delText xml:space="preserve"> early phases of training (</w:delText>
        </w:r>
        <w:r w:rsidR="0087212D" w:rsidDel="0095185B">
          <w:rPr>
            <w:sz w:val="24"/>
            <w:szCs w:val="24"/>
          </w:rPr>
          <w:delText xml:space="preserve">‘learn </w:delText>
        </w:r>
        <w:r w:rsidR="0087212D" w:rsidRPr="0087212D" w:rsidDel="0095185B">
          <w:rPr>
            <w:sz w:val="24"/>
            <w:szCs w:val="24"/>
          </w:rPr>
          <w:delText>directional licking</w:delText>
        </w:r>
        <w:r w:rsidR="0087212D" w:rsidDel="0095185B">
          <w:rPr>
            <w:sz w:val="24"/>
            <w:szCs w:val="24"/>
          </w:rPr>
          <w:delText>’</w:delText>
        </w:r>
        <w:r w:rsidR="0087212D" w:rsidRPr="0087212D" w:rsidDel="0095185B">
          <w:rPr>
            <w:sz w:val="24"/>
            <w:szCs w:val="24"/>
          </w:rPr>
          <w:delText xml:space="preserve"> and </w:delText>
        </w:r>
        <w:r w:rsidR="0087212D" w:rsidDel="0095185B">
          <w:rPr>
            <w:sz w:val="24"/>
            <w:szCs w:val="24"/>
          </w:rPr>
          <w:delText xml:space="preserve">‘learn </w:delText>
        </w:r>
        <w:r w:rsidR="0087212D" w:rsidRPr="0087212D" w:rsidDel="0095185B">
          <w:rPr>
            <w:sz w:val="24"/>
            <w:szCs w:val="24"/>
          </w:rPr>
          <w:delText>discrimination</w:delText>
        </w:r>
        <w:r w:rsidR="0087212D" w:rsidDel="0095185B">
          <w:rPr>
            <w:sz w:val="24"/>
            <w:szCs w:val="24"/>
          </w:rPr>
          <w:delText>’</w:delText>
        </w:r>
        <w:r w:rsidR="0087212D" w:rsidRPr="0087212D" w:rsidDel="0095185B">
          <w:rPr>
            <w:sz w:val="24"/>
            <w:szCs w:val="24"/>
          </w:rPr>
          <w:delText xml:space="preserve">), mice were free to lick </w:delText>
        </w:r>
        <w:r w:rsidR="0087212D" w:rsidDel="0095185B">
          <w:rPr>
            <w:sz w:val="24"/>
            <w:szCs w:val="24"/>
          </w:rPr>
          <w:delText xml:space="preserve">at </w:delText>
        </w:r>
        <w:r w:rsidR="0087212D" w:rsidRPr="0087212D" w:rsidDel="0095185B">
          <w:rPr>
            <w:sz w:val="24"/>
            <w:szCs w:val="24"/>
          </w:rPr>
          <w:delText>any time during the trial</w:delText>
        </w:r>
        <w:r w:rsidR="0087212D" w:rsidDel="0095185B">
          <w:rPr>
            <w:sz w:val="24"/>
            <w:szCs w:val="24"/>
          </w:rPr>
          <w:delText xml:space="preserve">, </w:delText>
        </w:r>
        <w:r w:rsidR="0087212D" w:rsidRPr="0087212D" w:rsidDel="0095185B">
          <w:rPr>
            <w:sz w:val="24"/>
            <w:szCs w:val="24"/>
          </w:rPr>
          <w:delText>but only the first lick after the 'go' cue were registered as choice</w:delText>
        </w:r>
        <w:r w:rsidR="00FA1FBD" w:rsidDel="0095185B">
          <w:rPr>
            <w:sz w:val="24"/>
            <w:szCs w:val="24"/>
          </w:rPr>
          <w:delText xml:space="preserve"> (Figure 3B)</w:delText>
        </w:r>
        <w:r w:rsidR="0087212D" w:rsidRPr="0087212D" w:rsidDel="0095185B">
          <w:rPr>
            <w:sz w:val="24"/>
            <w:szCs w:val="24"/>
          </w:rPr>
          <w:delText>.</w:delText>
        </w:r>
        <w:r w:rsidR="0087212D" w:rsidDel="0095185B">
          <w:rPr>
            <w:sz w:val="24"/>
            <w:szCs w:val="24"/>
          </w:rPr>
          <w:delText xml:space="preserve"> </w:delText>
        </w:r>
        <w:r w:rsidR="00690425" w:rsidDel="0095185B">
          <w:rPr>
            <w:sz w:val="24"/>
            <w:szCs w:val="24"/>
          </w:rPr>
          <w:delText>W</w:delText>
        </w:r>
        <w:r w:rsidR="001434DE" w:rsidDel="0095185B">
          <w:rPr>
            <w:sz w:val="24"/>
            <w:szCs w:val="24"/>
          </w:rPr>
          <w:delText xml:space="preserve">hen performance </w:delText>
        </w:r>
        <w:r w:rsidR="002B3512" w:rsidDel="0095185B">
          <w:rPr>
            <w:sz w:val="24"/>
            <w:szCs w:val="24"/>
          </w:rPr>
          <w:delText xml:space="preserve">reached </w:delText>
        </w:r>
        <w:r w:rsidR="002B3512" w:rsidRPr="00CA4DC7" w:rsidDel="0095185B">
          <w:rPr>
            <w:sz w:val="24"/>
            <w:szCs w:val="24"/>
          </w:rPr>
          <w:delText>75</w:delText>
        </w:r>
        <w:r w:rsidR="002B3512" w:rsidDel="0095185B">
          <w:rPr>
            <w:sz w:val="24"/>
            <w:szCs w:val="24"/>
          </w:rPr>
          <w:delText>%</w:delText>
        </w:r>
        <w:r w:rsidR="00690425" w:rsidDel="0095185B">
          <w:rPr>
            <w:sz w:val="24"/>
            <w:szCs w:val="24"/>
          </w:rPr>
          <w:delText xml:space="preserve"> correct</w:delText>
        </w:r>
        <w:r w:rsidR="001434DE" w:rsidDel="0095185B">
          <w:rPr>
            <w:sz w:val="24"/>
            <w:szCs w:val="24"/>
          </w:rPr>
          <w:delText xml:space="preserve">, </w:delText>
        </w:r>
        <w:r w:rsidR="00690425" w:rsidDel="0095185B">
          <w:rPr>
            <w:sz w:val="24"/>
            <w:szCs w:val="24"/>
          </w:rPr>
          <w:delText xml:space="preserve">the final phase of the training </w:delText>
        </w:r>
        <w:r w:rsidR="008E6AE7" w:rsidDel="0095185B">
          <w:rPr>
            <w:sz w:val="24"/>
            <w:szCs w:val="24"/>
          </w:rPr>
          <w:delText xml:space="preserve">enforced </w:delText>
        </w:r>
        <w:r w:rsidR="00527B9E" w:rsidDel="0095185B">
          <w:rPr>
            <w:sz w:val="24"/>
            <w:szCs w:val="24"/>
          </w:rPr>
          <w:delText xml:space="preserve">a </w:delText>
        </w:r>
        <w:r w:rsidR="001434DE" w:rsidDel="0095185B">
          <w:rPr>
            <w:sz w:val="24"/>
            <w:szCs w:val="24"/>
          </w:rPr>
          <w:delText>delay epoch</w:delText>
        </w:r>
        <w:r w:rsidR="008E6AE7" w:rsidDel="0095185B">
          <w:rPr>
            <w:sz w:val="24"/>
            <w:szCs w:val="24"/>
          </w:rPr>
          <w:delText xml:space="preserve"> in which</w:delText>
        </w:r>
        <w:r w:rsidR="009C00C0" w:rsidDel="0095185B">
          <w:rPr>
            <w:sz w:val="24"/>
            <w:szCs w:val="24"/>
          </w:rPr>
          <w:delText xml:space="preserve"> li</w:delText>
        </w:r>
        <w:r w:rsidR="00717880" w:rsidDel="0095185B">
          <w:rPr>
            <w:sz w:val="24"/>
            <w:szCs w:val="24"/>
          </w:rPr>
          <w:delText xml:space="preserve">cking before the ‘go’ cue </w:delText>
        </w:r>
        <w:r w:rsidR="00470218" w:rsidDel="0095185B">
          <w:rPr>
            <w:sz w:val="24"/>
            <w:szCs w:val="24"/>
          </w:rPr>
          <w:delText>triggered</w:delText>
        </w:r>
        <w:r w:rsidR="00717880" w:rsidDel="0095185B">
          <w:rPr>
            <w:sz w:val="24"/>
            <w:szCs w:val="24"/>
          </w:rPr>
          <w:delText xml:space="preserve"> a brief timeout </w:delText>
        </w:r>
        <w:r w:rsidR="008E6AE7" w:rsidDel="0095185B">
          <w:rPr>
            <w:sz w:val="24"/>
            <w:szCs w:val="24"/>
          </w:rPr>
          <w:delText xml:space="preserve">(Figure 3C, ‘learn delay’, </w:delText>
        </w:r>
        <w:r w:rsidR="00717880" w:rsidDel="0095185B">
          <w:rPr>
            <w:sz w:val="24"/>
            <w:szCs w:val="24"/>
          </w:rPr>
          <w:delText>Methods).</w:delText>
        </w:r>
        <w:r w:rsidR="0087212D" w:rsidDel="0095185B">
          <w:rPr>
            <w:sz w:val="24"/>
            <w:szCs w:val="24"/>
          </w:rPr>
          <w:delText xml:space="preserve"> </w:delText>
        </w:r>
        <w:r w:rsidR="00690425" w:rsidDel="0095185B">
          <w:rPr>
            <w:sz w:val="24"/>
            <w:szCs w:val="24"/>
          </w:rPr>
          <w:delText xml:space="preserve">The duration of the delay epoch was </w:delText>
        </w:r>
        <w:r w:rsidR="00885D35" w:rsidDel="0095185B">
          <w:rPr>
            <w:sz w:val="24"/>
            <w:szCs w:val="24"/>
          </w:rPr>
          <w:delText xml:space="preserve">initially </w:delText>
        </w:r>
        <w:r w:rsidR="00690425" w:rsidDel="0095185B">
          <w:rPr>
            <w:sz w:val="24"/>
            <w:szCs w:val="24"/>
          </w:rPr>
          <w:delText>short (</w:delText>
        </w:r>
        <w:r w:rsidR="00B22EC3" w:rsidRPr="00B22EC3" w:rsidDel="0095185B">
          <w:rPr>
            <w:sz w:val="24"/>
            <w:szCs w:val="24"/>
          </w:rPr>
          <w:delText>0.</w:delText>
        </w:r>
        <w:r w:rsidR="001434DE" w:rsidDel="0095185B">
          <w:rPr>
            <w:sz w:val="24"/>
            <w:szCs w:val="24"/>
          </w:rPr>
          <w:delText>3</w:delText>
        </w:r>
        <w:r w:rsidR="00B22EC3" w:rsidRPr="00B22EC3" w:rsidDel="0095185B">
          <w:rPr>
            <w:sz w:val="24"/>
            <w:szCs w:val="24"/>
          </w:rPr>
          <w:delText xml:space="preserve"> sec</w:delText>
        </w:r>
        <w:r w:rsidR="00690425" w:rsidDel="0095185B">
          <w:rPr>
            <w:sz w:val="24"/>
            <w:szCs w:val="24"/>
          </w:rPr>
          <w:delText xml:space="preserve">), but </w:delText>
        </w:r>
        <w:r w:rsidR="00885AB9" w:rsidDel="0095185B">
          <w:rPr>
            <w:sz w:val="24"/>
            <w:szCs w:val="24"/>
          </w:rPr>
          <w:delText xml:space="preserve">it </w:delText>
        </w:r>
        <w:r w:rsidR="00690425" w:rsidDel="0095185B">
          <w:rPr>
            <w:sz w:val="24"/>
            <w:szCs w:val="24"/>
          </w:rPr>
          <w:delText>gradually increased</w:delText>
        </w:r>
        <w:r w:rsidR="001434DE" w:rsidDel="0095185B">
          <w:rPr>
            <w:sz w:val="24"/>
            <w:szCs w:val="24"/>
          </w:rPr>
          <w:delText xml:space="preserve"> </w:delText>
        </w:r>
        <w:r w:rsidR="00371945" w:rsidDel="0095185B">
          <w:rPr>
            <w:sz w:val="24"/>
            <w:szCs w:val="24"/>
          </w:rPr>
          <w:delText xml:space="preserve">to </w:delText>
        </w:r>
        <w:r w:rsidR="00B22EC3" w:rsidRPr="00B22EC3" w:rsidDel="0095185B">
          <w:rPr>
            <w:sz w:val="24"/>
            <w:szCs w:val="24"/>
          </w:rPr>
          <w:delText>1.</w:delText>
        </w:r>
        <w:r w:rsidR="001434DE" w:rsidDel="0095185B">
          <w:rPr>
            <w:sz w:val="24"/>
            <w:szCs w:val="24"/>
          </w:rPr>
          <w:delText>3</w:delText>
        </w:r>
        <w:r w:rsidR="00B22EC3" w:rsidRPr="00B22EC3" w:rsidDel="0095185B">
          <w:rPr>
            <w:sz w:val="24"/>
            <w:szCs w:val="24"/>
          </w:rPr>
          <w:delText xml:space="preserve"> sec. </w:delText>
        </w:r>
        <w:r w:rsidR="00C765B1" w:rsidDel="0095185B">
          <w:rPr>
            <w:sz w:val="24"/>
            <w:szCs w:val="24"/>
          </w:rPr>
          <w:delText xml:space="preserve">Task training concluded when performance was stably </w:delText>
        </w:r>
        <w:r w:rsidR="001E2304" w:rsidDel="0095185B">
          <w:rPr>
            <w:sz w:val="24"/>
            <w:szCs w:val="24"/>
          </w:rPr>
          <w:delText>above 70% correct</w:delText>
        </w:r>
        <w:r w:rsidR="00C765B1" w:rsidDel="0095185B">
          <w:rPr>
            <w:sz w:val="24"/>
            <w:szCs w:val="24"/>
          </w:rPr>
          <w:delText xml:space="preserve">. </w:delText>
        </w:r>
        <w:r w:rsidR="006562F4" w:rsidDel="0095185B">
          <w:rPr>
            <w:sz w:val="24"/>
            <w:szCs w:val="24"/>
          </w:rPr>
          <w:delText>After task training concluded,</w:delText>
        </w:r>
        <w:r w:rsidR="006562F4" w:rsidRPr="006562F4" w:rsidDel="0095185B">
          <w:rPr>
            <w:sz w:val="24"/>
            <w:szCs w:val="24"/>
          </w:rPr>
          <w:delText xml:space="preserve"> the </w:delText>
        </w:r>
        <w:r w:rsidR="006562F4" w:rsidDel="0095185B">
          <w:rPr>
            <w:sz w:val="24"/>
            <w:szCs w:val="24"/>
          </w:rPr>
          <w:delText>head-</w:delText>
        </w:r>
        <w:r w:rsidR="006562F4" w:rsidRPr="006562F4" w:rsidDel="0095185B">
          <w:rPr>
            <w:sz w:val="24"/>
            <w:szCs w:val="24"/>
          </w:rPr>
          <w:delText xml:space="preserve">fixation duration was </w:delText>
        </w:r>
        <w:r w:rsidR="006562F4" w:rsidDel="0095185B">
          <w:rPr>
            <w:sz w:val="24"/>
            <w:szCs w:val="24"/>
          </w:rPr>
          <w:delText xml:space="preserve">further </w:delText>
        </w:r>
        <w:r w:rsidR="006562F4" w:rsidRPr="006562F4" w:rsidDel="0095185B">
          <w:rPr>
            <w:sz w:val="24"/>
            <w:szCs w:val="24"/>
          </w:rPr>
          <w:delText xml:space="preserve">increased from 30 </w:delText>
        </w:r>
        <w:r w:rsidR="006562F4" w:rsidDel="0095185B">
          <w:rPr>
            <w:sz w:val="24"/>
            <w:szCs w:val="24"/>
          </w:rPr>
          <w:delText>s</w:delText>
        </w:r>
        <w:r w:rsidR="007A72F3" w:rsidDel="0095185B">
          <w:rPr>
            <w:sz w:val="24"/>
            <w:szCs w:val="24"/>
          </w:rPr>
          <w:delText>ec</w:delText>
        </w:r>
        <w:r w:rsidR="006562F4" w:rsidDel="0095185B">
          <w:rPr>
            <w:sz w:val="24"/>
            <w:szCs w:val="24"/>
          </w:rPr>
          <w:delText xml:space="preserve"> to 1 min</w:delText>
        </w:r>
        <w:r w:rsidR="00DA28A6" w:rsidDel="0095185B">
          <w:rPr>
            <w:sz w:val="24"/>
            <w:szCs w:val="24"/>
          </w:rPr>
          <w:delText xml:space="preserve"> before the start of optogenetic testing</w:delText>
        </w:r>
        <w:r w:rsidR="006562F4" w:rsidDel="0095185B">
          <w:rPr>
            <w:sz w:val="24"/>
            <w:szCs w:val="24"/>
          </w:rPr>
          <w:delText>.</w:delText>
        </w:r>
        <w:r w:rsidR="00F64C57" w:rsidDel="0095185B">
          <w:rPr>
            <w:sz w:val="24"/>
            <w:szCs w:val="24"/>
          </w:rPr>
          <w:delText xml:space="preserve"> This allowed more trials in each head-fixation.</w:delText>
        </w:r>
      </w:del>
    </w:p>
    <w:p w14:paraId="7E08CC79" w14:textId="21F97AF4" w:rsidR="00C765B1" w:rsidDel="0095185B" w:rsidRDefault="00C765B1" w:rsidP="00690425">
      <w:pPr>
        <w:rPr>
          <w:del w:id="159" w:author="Li, Nuo" w:date="2021-04-23T16:59:00Z"/>
          <w:sz w:val="24"/>
          <w:szCs w:val="24"/>
        </w:rPr>
      </w:pPr>
    </w:p>
    <w:p w14:paraId="00AB6645" w14:textId="0F01DB68" w:rsidR="00B22EC3" w:rsidDel="0095185B" w:rsidRDefault="006D1197" w:rsidP="006639C2">
      <w:pPr>
        <w:rPr>
          <w:del w:id="160" w:author="Li, Nuo" w:date="2021-04-23T16:59:00Z"/>
          <w:sz w:val="24"/>
          <w:szCs w:val="24"/>
        </w:rPr>
      </w:pPr>
      <w:del w:id="161" w:author="Li, Nuo" w:date="2021-04-23T16:59:00Z">
        <w:r w:rsidDel="0095185B">
          <w:rPr>
            <w:sz w:val="24"/>
            <w:szCs w:val="24"/>
          </w:rPr>
          <w:delText xml:space="preserve">We found that two factors were </w:delText>
        </w:r>
        <w:r w:rsidR="00ED6113" w:rsidDel="0095185B">
          <w:rPr>
            <w:sz w:val="24"/>
            <w:szCs w:val="24"/>
          </w:rPr>
          <w:delText xml:space="preserve">critical for </w:delText>
        </w:r>
        <w:r w:rsidDel="0095185B">
          <w:rPr>
            <w:sz w:val="24"/>
            <w:szCs w:val="24"/>
          </w:rPr>
          <w:delText xml:space="preserve">successful </w:delText>
        </w:r>
        <w:r w:rsidR="000A3107" w:rsidDel="0095185B">
          <w:rPr>
            <w:sz w:val="24"/>
            <w:szCs w:val="24"/>
          </w:rPr>
          <w:delText xml:space="preserve">home-cage </w:delText>
        </w:r>
        <w:r w:rsidDel="0095185B">
          <w:rPr>
            <w:sz w:val="24"/>
            <w:szCs w:val="24"/>
          </w:rPr>
          <w:delText>training.</w:delText>
        </w:r>
        <w:r w:rsidR="00C16B30" w:rsidDel="0095185B">
          <w:rPr>
            <w:sz w:val="24"/>
            <w:szCs w:val="24"/>
          </w:rPr>
          <w:delText xml:space="preserve"> </w:delText>
        </w:r>
        <w:r w:rsidDel="0095185B">
          <w:rPr>
            <w:sz w:val="24"/>
            <w:szCs w:val="24"/>
          </w:rPr>
          <w:delText>First,</w:delText>
        </w:r>
        <w:r w:rsidR="00C16B30" w:rsidDel="0095185B">
          <w:rPr>
            <w:sz w:val="24"/>
            <w:szCs w:val="24"/>
          </w:rPr>
          <w:delText xml:space="preserve"> mice </w:delText>
        </w:r>
        <w:r w:rsidR="0066065B" w:rsidDel="0095185B">
          <w:rPr>
            <w:sz w:val="24"/>
            <w:szCs w:val="24"/>
          </w:rPr>
          <w:delText>must</w:delText>
        </w:r>
        <w:r w:rsidR="00C16B30" w:rsidDel="0095185B">
          <w:rPr>
            <w:sz w:val="24"/>
            <w:szCs w:val="24"/>
          </w:rPr>
          <w:delText xml:space="preserve"> be </w:delText>
        </w:r>
        <w:r w:rsidR="00C16B30" w:rsidRPr="00541535" w:rsidDel="0095185B">
          <w:rPr>
            <w:sz w:val="24"/>
            <w:szCs w:val="24"/>
          </w:rPr>
          <w:delText>acclimated</w:delText>
        </w:r>
        <w:r w:rsidR="00C16B30" w:rsidDel="0095185B">
          <w:rPr>
            <w:sz w:val="24"/>
            <w:szCs w:val="24"/>
          </w:rPr>
          <w:delText xml:space="preserve"> to the task stimuli while learning voluntary head-fixation</w:delText>
        </w:r>
        <w:r w:rsidR="00C55B8D" w:rsidDel="0095185B">
          <w:rPr>
            <w:sz w:val="24"/>
            <w:szCs w:val="24"/>
          </w:rPr>
          <w:delText xml:space="preserve"> (</w:delText>
        </w:r>
        <w:r w:rsidR="00952D72" w:rsidDel="0095185B">
          <w:rPr>
            <w:sz w:val="24"/>
            <w:szCs w:val="24"/>
          </w:rPr>
          <w:delText xml:space="preserve">Figure </w:delText>
        </w:r>
        <w:r w:rsidR="00C55B8D" w:rsidDel="0095185B">
          <w:rPr>
            <w:sz w:val="24"/>
            <w:szCs w:val="24"/>
          </w:rPr>
          <w:delText>2E)</w:delText>
        </w:r>
        <w:r w:rsidR="00C16B30" w:rsidDel="0095185B">
          <w:rPr>
            <w:sz w:val="24"/>
            <w:szCs w:val="24"/>
          </w:rPr>
          <w:delText xml:space="preserve">, well before task training. </w:delText>
        </w:r>
        <w:r w:rsidR="00F15920" w:rsidDel="0095185B">
          <w:rPr>
            <w:sz w:val="24"/>
            <w:szCs w:val="24"/>
          </w:rPr>
          <w:delText>During</w:delText>
        </w:r>
        <w:r w:rsidR="00BA1B9A" w:rsidDel="0095185B">
          <w:rPr>
            <w:sz w:val="24"/>
            <w:szCs w:val="24"/>
          </w:rPr>
          <w:delText xml:space="preserve"> </w:delText>
        </w:r>
        <w:r w:rsidR="008974DF" w:rsidDel="0095185B">
          <w:rPr>
            <w:sz w:val="24"/>
            <w:szCs w:val="24"/>
          </w:rPr>
          <w:delText xml:space="preserve">head-fixation training, </w:delText>
        </w:r>
        <w:r w:rsidRPr="00541535" w:rsidDel="0095185B">
          <w:rPr>
            <w:sz w:val="24"/>
            <w:szCs w:val="24"/>
          </w:rPr>
          <w:delText xml:space="preserve">the </w:delText>
        </w:r>
        <w:r w:rsidR="00BA1B9A" w:rsidDel="0095185B">
          <w:rPr>
            <w:sz w:val="24"/>
            <w:szCs w:val="24"/>
          </w:rPr>
          <w:delText xml:space="preserve">tactile stimulus </w:delText>
        </w:r>
        <w:r w:rsidRPr="00541535" w:rsidDel="0095185B">
          <w:rPr>
            <w:sz w:val="24"/>
            <w:szCs w:val="24"/>
          </w:rPr>
          <w:delText xml:space="preserve">and the </w:delText>
        </w:r>
        <w:r w:rsidR="00ED7E53" w:rsidDel="0095185B">
          <w:rPr>
            <w:sz w:val="24"/>
            <w:szCs w:val="24"/>
          </w:rPr>
          <w:delText xml:space="preserve">auditory </w:delText>
        </w:r>
        <w:r w:rsidR="00BA1B9A" w:rsidDel="0095185B">
          <w:rPr>
            <w:sz w:val="24"/>
            <w:szCs w:val="24"/>
          </w:rPr>
          <w:delText>‘</w:delText>
        </w:r>
        <w:r w:rsidRPr="00541535" w:rsidDel="0095185B">
          <w:rPr>
            <w:sz w:val="24"/>
            <w:szCs w:val="24"/>
          </w:rPr>
          <w:delText>go</w:delText>
        </w:r>
        <w:r w:rsidR="00BA1B9A" w:rsidDel="0095185B">
          <w:rPr>
            <w:sz w:val="24"/>
            <w:szCs w:val="24"/>
          </w:rPr>
          <w:delText>’</w:delText>
        </w:r>
        <w:r w:rsidRPr="00541535" w:rsidDel="0095185B">
          <w:rPr>
            <w:sz w:val="24"/>
            <w:szCs w:val="24"/>
          </w:rPr>
          <w:delText xml:space="preserve"> cue w</w:delText>
        </w:r>
        <w:r w:rsidR="00BA1B9A" w:rsidDel="0095185B">
          <w:rPr>
            <w:sz w:val="24"/>
            <w:szCs w:val="24"/>
          </w:rPr>
          <w:delText>ere</w:delText>
        </w:r>
        <w:r w:rsidRPr="00541535" w:rsidDel="0095185B">
          <w:rPr>
            <w:sz w:val="24"/>
            <w:szCs w:val="24"/>
          </w:rPr>
          <w:delText xml:space="preserve"> </w:delText>
        </w:r>
        <w:r w:rsidR="00BA1B9A" w:rsidDel="0095185B">
          <w:rPr>
            <w:sz w:val="24"/>
            <w:szCs w:val="24"/>
          </w:rPr>
          <w:delText xml:space="preserve">presented </w:delText>
        </w:r>
        <w:r w:rsidR="00ED7E53" w:rsidDel="0095185B">
          <w:rPr>
            <w:sz w:val="24"/>
            <w:szCs w:val="24"/>
          </w:rPr>
          <w:delText>upon each headport entry</w:delText>
        </w:r>
        <w:r w:rsidR="00BA1B9A" w:rsidDel="0095185B">
          <w:rPr>
            <w:sz w:val="24"/>
            <w:szCs w:val="24"/>
          </w:rPr>
          <w:delText xml:space="preserve">, even though </w:delText>
        </w:r>
        <w:r w:rsidR="007C4543" w:rsidDel="0095185B">
          <w:rPr>
            <w:sz w:val="24"/>
            <w:szCs w:val="24"/>
          </w:rPr>
          <w:delText xml:space="preserve">the information </w:delText>
        </w:r>
        <w:r w:rsidR="00BA1B9A" w:rsidDel="0095185B">
          <w:rPr>
            <w:sz w:val="24"/>
            <w:szCs w:val="24"/>
          </w:rPr>
          <w:delText>w</w:delText>
        </w:r>
        <w:r w:rsidR="007C4543" w:rsidDel="0095185B">
          <w:rPr>
            <w:sz w:val="24"/>
            <w:szCs w:val="24"/>
          </w:rPr>
          <w:delText xml:space="preserve">as not required </w:delText>
        </w:r>
        <w:r w:rsidR="00F100FA" w:rsidDel="0095185B">
          <w:rPr>
            <w:sz w:val="24"/>
            <w:szCs w:val="24"/>
          </w:rPr>
          <w:delText>for</w:delText>
        </w:r>
        <w:r w:rsidR="007C4543" w:rsidDel="0095185B">
          <w:rPr>
            <w:sz w:val="24"/>
            <w:szCs w:val="24"/>
          </w:rPr>
          <w:delText xml:space="preserve"> successful performance</w:delText>
        </w:r>
        <w:r w:rsidR="00F971B4" w:rsidDel="0095185B">
          <w:rPr>
            <w:sz w:val="24"/>
            <w:szCs w:val="24"/>
          </w:rPr>
          <w:delText xml:space="preserve"> </w:delText>
        </w:r>
        <w:r w:rsidR="00BA1B9A" w:rsidDel="0095185B">
          <w:rPr>
            <w:sz w:val="24"/>
            <w:szCs w:val="24"/>
          </w:rPr>
          <w:delText>(</w:delText>
        </w:r>
        <w:r w:rsidR="00952D72" w:rsidDel="0095185B">
          <w:rPr>
            <w:sz w:val="24"/>
            <w:szCs w:val="24"/>
          </w:rPr>
          <w:delText xml:space="preserve">Figure </w:delText>
        </w:r>
        <w:r w:rsidR="00C55B8D" w:rsidDel="0095185B">
          <w:rPr>
            <w:sz w:val="24"/>
            <w:szCs w:val="24"/>
          </w:rPr>
          <w:delText xml:space="preserve">2E, </w:delText>
        </w:r>
        <w:r w:rsidR="00BA1B9A" w:rsidDel="0095185B">
          <w:rPr>
            <w:sz w:val="24"/>
            <w:szCs w:val="24"/>
          </w:rPr>
          <w:delText>Methods)</w:delText>
        </w:r>
        <w:r w:rsidR="0066065B" w:rsidDel="0095185B">
          <w:rPr>
            <w:sz w:val="24"/>
            <w:szCs w:val="24"/>
          </w:rPr>
          <w:delText>.</w:delText>
        </w:r>
        <w:r w:rsidR="00C60729" w:rsidDel="0095185B">
          <w:rPr>
            <w:sz w:val="24"/>
            <w:szCs w:val="24"/>
          </w:rPr>
          <w:delText xml:space="preserve"> </w:delText>
        </w:r>
        <w:r w:rsidDel="0095185B">
          <w:rPr>
            <w:sz w:val="24"/>
            <w:szCs w:val="24"/>
          </w:rPr>
          <w:delText xml:space="preserve">Second, </w:delText>
        </w:r>
        <w:r w:rsidR="00A81EFA" w:rsidDel="0095185B">
          <w:rPr>
            <w:sz w:val="24"/>
            <w:szCs w:val="24"/>
          </w:rPr>
          <w:delText>mice often develop</w:delText>
        </w:r>
        <w:r w:rsidR="003A5C74" w:rsidDel="0095185B">
          <w:rPr>
            <w:sz w:val="24"/>
            <w:szCs w:val="24"/>
          </w:rPr>
          <w:delText>ed</w:delText>
        </w:r>
        <w:r w:rsidR="00A81EFA" w:rsidDel="0095185B">
          <w:rPr>
            <w:sz w:val="24"/>
            <w:szCs w:val="24"/>
          </w:rPr>
          <w:delText xml:space="preserve"> idiosyncratic biases by licking one lick</w:delText>
        </w:r>
        <w:r w:rsidR="00AD3683" w:rsidDel="0095185B">
          <w:rPr>
            <w:sz w:val="24"/>
            <w:szCs w:val="24"/>
          </w:rPr>
          <w:delText>spou</w:delText>
        </w:r>
        <w:r w:rsidR="00A81EFA" w:rsidDel="0095185B">
          <w:rPr>
            <w:sz w:val="24"/>
            <w:szCs w:val="24"/>
          </w:rPr>
          <w:delText>t</w:delText>
        </w:r>
        <w:r w:rsidR="00AD3683" w:rsidDel="0095185B">
          <w:rPr>
            <w:sz w:val="24"/>
            <w:szCs w:val="24"/>
          </w:rPr>
          <w:delText xml:space="preserve"> more frequently</w:delText>
        </w:r>
        <w:r w:rsidR="00F87146" w:rsidDel="0095185B">
          <w:rPr>
            <w:sz w:val="24"/>
            <w:szCs w:val="24"/>
          </w:rPr>
          <w:delText xml:space="preserve">, or sometimes </w:delText>
        </w:r>
        <w:r w:rsidR="00AD3683" w:rsidDel="0095185B">
          <w:rPr>
            <w:sz w:val="24"/>
            <w:szCs w:val="24"/>
          </w:rPr>
          <w:delText>continuously lick</w:delText>
        </w:r>
        <w:r w:rsidR="00EC186F" w:rsidDel="0095185B">
          <w:rPr>
            <w:sz w:val="24"/>
            <w:szCs w:val="24"/>
          </w:rPr>
          <w:delText>ing</w:delText>
        </w:r>
        <w:r w:rsidR="00AD3683" w:rsidDel="0095185B">
          <w:rPr>
            <w:sz w:val="24"/>
            <w:szCs w:val="24"/>
          </w:rPr>
          <w:delText xml:space="preserve"> one lickspout without switching to the other</w:delText>
        </w:r>
        <w:r w:rsidR="00A81EFA" w:rsidDel="0095185B">
          <w:rPr>
            <w:sz w:val="24"/>
            <w:szCs w:val="24"/>
          </w:rPr>
          <w:delText xml:space="preserve">. To counter these </w:delText>
        </w:r>
        <w:r w:rsidR="00AD3683" w:rsidDel="0095185B">
          <w:rPr>
            <w:sz w:val="24"/>
            <w:szCs w:val="24"/>
          </w:rPr>
          <w:delText>behavioral patterns</w:delText>
        </w:r>
        <w:r w:rsidR="0066065B" w:rsidDel="0095185B">
          <w:rPr>
            <w:sz w:val="24"/>
            <w:szCs w:val="24"/>
          </w:rPr>
          <w:delText xml:space="preserve">, </w:delText>
        </w:r>
        <w:r w:rsidDel="0095185B">
          <w:rPr>
            <w:sz w:val="24"/>
            <w:szCs w:val="24"/>
          </w:rPr>
          <w:delText xml:space="preserve">several </w:delText>
        </w:r>
        <w:r w:rsidR="00A75835" w:rsidDel="0095185B">
          <w:rPr>
            <w:sz w:val="24"/>
            <w:szCs w:val="24"/>
          </w:rPr>
          <w:delText>‘</w:delText>
        </w:r>
        <w:r w:rsidDel="0095185B">
          <w:rPr>
            <w:sz w:val="24"/>
            <w:szCs w:val="24"/>
          </w:rPr>
          <w:delText>auto-assist</w:delText>
        </w:r>
        <w:r w:rsidR="00A75835" w:rsidDel="0095185B">
          <w:rPr>
            <w:sz w:val="24"/>
            <w:szCs w:val="24"/>
          </w:rPr>
          <w:delText>’</w:delText>
        </w:r>
        <w:r w:rsidDel="0095185B">
          <w:rPr>
            <w:sz w:val="24"/>
            <w:szCs w:val="24"/>
          </w:rPr>
          <w:delText xml:space="preserve"> programs were need</w:delText>
        </w:r>
        <w:r w:rsidR="0066065B" w:rsidDel="0095185B">
          <w:rPr>
            <w:sz w:val="24"/>
            <w:szCs w:val="24"/>
          </w:rPr>
          <w:delText>ed</w:delText>
        </w:r>
        <w:r w:rsidDel="0095185B">
          <w:rPr>
            <w:sz w:val="24"/>
            <w:szCs w:val="24"/>
          </w:rPr>
          <w:delText xml:space="preserve"> </w:delText>
        </w:r>
        <w:r w:rsidR="00A81EFA" w:rsidDel="0095185B">
          <w:rPr>
            <w:sz w:val="24"/>
            <w:szCs w:val="24"/>
          </w:rPr>
          <w:delText xml:space="preserve">throughout task training </w:delText>
        </w:r>
        <w:r w:rsidR="00A75835" w:rsidDel="0095185B">
          <w:rPr>
            <w:sz w:val="24"/>
            <w:szCs w:val="24"/>
          </w:rPr>
          <w:delText>(</w:delText>
        </w:r>
        <w:r w:rsidR="00952D72" w:rsidDel="0095185B">
          <w:rPr>
            <w:sz w:val="24"/>
            <w:szCs w:val="24"/>
          </w:rPr>
          <w:delText xml:space="preserve">Figure </w:delText>
        </w:r>
        <w:r w:rsidR="00A75835" w:rsidDel="0095185B">
          <w:rPr>
            <w:sz w:val="24"/>
            <w:szCs w:val="24"/>
          </w:rPr>
          <w:delText>3C)</w:delText>
        </w:r>
        <w:r w:rsidDel="0095185B">
          <w:rPr>
            <w:sz w:val="24"/>
            <w:szCs w:val="24"/>
          </w:rPr>
          <w:delText xml:space="preserve">. </w:delText>
        </w:r>
        <w:r w:rsidR="002037DB" w:rsidDel="0095185B">
          <w:rPr>
            <w:sz w:val="24"/>
            <w:szCs w:val="24"/>
          </w:rPr>
          <w:delText xml:space="preserve">The auto-assist programs evaluated mice performance and assisted </w:delText>
        </w:r>
        <w:r w:rsidR="00C4393F" w:rsidDel="0095185B">
          <w:rPr>
            <w:sz w:val="24"/>
            <w:szCs w:val="24"/>
          </w:rPr>
          <w:delText xml:space="preserve">the </w:delText>
        </w:r>
        <w:r w:rsidR="002037DB" w:rsidDel="0095185B">
          <w:rPr>
            <w:sz w:val="24"/>
            <w:szCs w:val="24"/>
          </w:rPr>
          <w:delText xml:space="preserve">mice whenever certain </w:delText>
        </w:r>
        <w:r w:rsidR="006639C2" w:rsidDel="0095185B">
          <w:rPr>
            <w:sz w:val="24"/>
            <w:szCs w:val="24"/>
          </w:rPr>
          <w:delText>behavioral patterns</w:delText>
        </w:r>
        <w:r w:rsidR="00AA0619" w:rsidDel="0095185B">
          <w:rPr>
            <w:sz w:val="24"/>
            <w:szCs w:val="24"/>
          </w:rPr>
          <w:delText xml:space="preserve"> </w:delText>
        </w:r>
        <w:r w:rsidR="002037DB" w:rsidDel="0095185B">
          <w:rPr>
            <w:sz w:val="24"/>
            <w:szCs w:val="24"/>
          </w:rPr>
          <w:delText xml:space="preserve">were detected (Methods). </w:delText>
        </w:r>
        <w:r w:rsidDel="0095185B">
          <w:rPr>
            <w:sz w:val="24"/>
            <w:szCs w:val="24"/>
          </w:rPr>
          <w:delText xml:space="preserve">Specifically, </w:delText>
        </w:r>
        <w:r w:rsidR="007F2832" w:rsidDel="0095185B">
          <w:rPr>
            <w:sz w:val="24"/>
            <w:szCs w:val="24"/>
          </w:rPr>
          <w:delText xml:space="preserve">if a mouse </w:delText>
        </w:r>
        <w:r w:rsidR="00456B32" w:rsidDel="0095185B">
          <w:rPr>
            <w:sz w:val="24"/>
            <w:szCs w:val="24"/>
          </w:rPr>
          <w:delText>lick</w:delText>
        </w:r>
        <w:r w:rsidR="000E30BD" w:rsidDel="0095185B">
          <w:rPr>
            <w:sz w:val="24"/>
            <w:szCs w:val="24"/>
          </w:rPr>
          <w:delText>ed</w:delText>
        </w:r>
        <w:r w:rsidR="00456B32" w:rsidDel="0095185B">
          <w:rPr>
            <w:sz w:val="24"/>
            <w:szCs w:val="24"/>
          </w:rPr>
          <w:delText xml:space="preserve"> one </w:delText>
        </w:r>
        <w:r w:rsidR="00E32745" w:rsidDel="0095185B">
          <w:rPr>
            <w:sz w:val="24"/>
            <w:szCs w:val="24"/>
          </w:rPr>
          <w:delText xml:space="preserve">lickspout </w:delText>
        </w:r>
        <w:r w:rsidR="00456B32" w:rsidDel="0095185B">
          <w:rPr>
            <w:sz w:val="24"/>
            <w:szCs w:val="24"/>
          </w:rPr>
          <w:delText xml:space="preserve">more </w:delText>
        </w:r>
        <w:r w:rsidR="00A75835" w:rsidDel="0095185B">
          <w:rPr>
            <w:sz w:val="24"/>
            <w:szCs w:val="24"/>
          </w:rPr>
          <w:delText>frequently</w:delText>
        </w:r>
        <w:r w:rsidR="00456B32" w:rsidDel="0095185B">
          <w:rPr>
            <w:sz w:val="24"/>
            <w:szCs w:val="24"/>
          </w:rPr>
          <w:delText xml:space="preserve">, </w:delText>
        </w:r>
        <w:r w:rsidR="00A75835" w:rsidDel="0095185B">
          <w:rPr>
            <w:sz w:val="24"/>
            <w:szCs w:val="24"/>
          </w:rPr>
          <w:delText xml:space="preserve">the </w:delText>
        </w:r>
        <w:r w:rsidR="00E63794" w:rsidDel="0095185B">
          <w:rPr>
            <w:sz w:val="24"/>
            <w:szCs w:val="24"/>
          </w:rPr>
          <w:delText xml:space="preserve">program </w:delText>
        </w:r>
        <w:r w:rsidR="001E3863" w:rsidDel="0095185B">
          <w:rPr>
            <w:sz w:val="24"/>
            <w:szCs w:val="24"/>
          </w:rPr>
          <w:delText>move</w:delText>
        </w:r>
        <w:r w:rsidR="003A205F" w:rsidDel="0095185B">
          <w:rPr>
            <w:sz w:val="24"/>
            <w:szCs w:val="24"/>
          </w:rPr>
          <w:delText>d</w:delText>
        </w:r>
        <w:r w:rsidR="001E3863" w:rsidDel="0095185B">
          <w:rPr>
            <w:sz w:val="24"/>
            <w:szCs w:val="24"/>
          </w:rPr>
          <w:delText xml:space="preserve"> </w:delText>
        </w:r>
        <w:r w:rsidR="00A75835" w:rsidDel="0095185B">
          <w:rPr>
            <w:sz w:val="24"/>
            <w:szCs w:val="24"/>
          </w:rPr>
          <w:delText xml:space="preserve">the preferred </w:delText>
        </w:r>
        <w:r w:rsidR="00274667" w:rsidDel="0095185B">
          <w:rPr>
            <w:sz w:val="24"/>
            <w:szCs w:val="24"/>
          </w:rPr>
          <w:delText xml:space="preserve">lickspout </w:delText>
        </w:r>
        <w:r w:rsidR="00A75835" w:rsidDel="0095185B">
          <w:rPr>
            <w:sz w:val="24"/>
            <w:szCs w:val="24"/>
          </w:rPr>
          <w:delText xml:space="preserve">further away from the mouse. </w:delText>
        </w:r>
        <w:r w:rsidR="00F446FB" w:rsidDel="0095185B">
          <w:rPr>
            <w:sz w:val="24"/>
            <w:szCs w:val="24"/>
          </w:rPr>
          <w:delText xml:space="preserve">When </w:delText>
        </w:r>
        <w:r w:rsidR="000337E8" w:rsidDel="0095185B">
          <w:rPr>
            <w:sz w:val="24"/>
            <w:szCs w:val="24"/>
          </w:rPr>
          <w:delText xml:space="preserve">a mouse </w:delText>
        </w:r>
        <w:r w:rsidR="00A75835" w:rsidDel="0095185B">
          <w:rPr>
            <w:sz w:val="24"/>
            <w:szCs w:val="24"/>
          </w:rPr>
          <w:delText>made consecutive error</w:delText>
        </w:r>
        <w:r w:rsidR="0071064C" w:rsidDel="0095185B">
          <w:rPr>
            <w:sz w:val="24"/>
            <w:szCs w:val="24"/>
          </w:rPr>
          <w:delText>s</w:delText>
        </w:r>
        <w:r w:rsidR="00A75835" w:rsidDel="0095185B">
          <w:rPr>
            <w:sz w:val="24"/>
            <w:szCs w:val="24"/>
          </w:rPr>
          <w:delText xml:space="preserve"> </w:delText>
        </w:r>
        <w:r w:rsidR="008C48EC" w:rsidDel="0095185B">
          <w:rPr>
            <w:sz w:val="24"/>
            <w:szCs w:val="24"/>
          </w:rPr>
          <w:delText xml:space="preserve">for </w:delText>
        </w:r>
        <w:r w:rsidR="00A75835" w:rsidDel="0095185B">
          <w:rPr>
            <w:sz w:val="24"/>
            <w:szCs w:val="24"/>
          </w:rPr>
          <w:delText xml:space="preserve">one trial type, the </w:delText>
        </w:r>
        <w:r w:rsidR="001E3863" w:rsidDel="0095185B">
          <w:rPr>
            <w:sz w:val="24"/>
            <w:szCs w:val="24"/>
          </w:rPr>
          <w:delText xml:space="preserve">program </w:delText>
        </w:r>
        <w:r w:rsidR="00A75835" w:rsidDel="0095185B">
          <w:rPr>
            <w:sz w:val="24"/>
            <w:szCs w:val="24"/>
          </w:rPr>
          <w:delText>present</w:delText>
        </w:r>
        <w:r w:rsidR="001579E7" w:rsidDel="0095185B">
          <w:rPr>
            <w:sz w:val="24"/>
            <w:szCs w:val="24"/>
          </w:rPr>
          <w:delText>ed</w:delText>
        </w:r>
        <w:r w:rsidR="00A75835" w:rsidDel="0095185B">
          <w:rPr>
            <w:sz w:val="24"/>
            <w:szCs w:val="24"/>
          </w:rPr>
          <w:delText xml:space="preserve"> that trial type more frequently or </w:delText>
        </w:r>
        <w:r w:rsidR="00FC7344" w:rsidDel="0095185B">
          <w:rPr>
            <w:sz w:val="24"/>
            <w:szCs w:val="24"/>
          </w:rPr>
          <w:delText xml:space="preserve">gave </w:delText>
        </w:r>
        <w:r w:rsidR="0071064C" w:rsidDel="0095185B">
          <w:rPr>
            <w:sz w:val="24"/>
            <w:szCs w:val="24"/>
          </w:rPr>
          <w:delText xml:space="preserve">a </w:delText>
        </w:r>
        <w:r w:rsidR="00A75835" w:rsidDel="0095185B">
          <w:rPr>
            <w:sz w:val="24"/>
            <w:szCs w:val="24"/>
          </w:rPr>
          <w:delText xml:space="preserve">free water reward on the correct </w:delText>
        </w:r>
        <w:r w:rsidR="0071064C" w:rsidDel="0095185B">
          <w:rPr>
            <w:sz w:val="24"/>
            <w:szCs w:val="24"/>
          </w:rPr>
          <w:delText>lickspout</w:delText>
        </w:r>
        <w:r w:rsidR="00A75835" w:rsidDel="0095185B">
          <w:rPr>
            <w:sz w:val="24"/>
            <w:szCs w:val="24"/>
          </w:rPr>
          <w:delText xml:space="preserve">. </w:delText>
        </w:r>
        <w:r w:rsidR="001E3863" w:rsidDel="0095185B">
          <w:rPr>
            <w:sz w:val="24"/>
            <w:szCs w:val="24"/>
          </w:rPr>
          <w:delText>These measures countered biases and encouraged mice to switch lick direction across trial types.</w:delText>
        </w:r>
      </w:del>
    </w:p>
    <w:p w14:paraId="68A5110B" w14:textId="554AD782" w:rsidR="00721BF1" w:rsidRPr="00B22EC3" w:rsidDel="0095185B" w:rsidRDefault="00721BF1" w:rsidP="00B22EC3">
      <w:pPr>
        <w:rPr>
          <w:del w:id="162" w:author="Li, Nuo" w:date="2021-04-23T16:59:00Z"/>
          <w:sz w:val="24"/>
          <w:szCs w:val="24"/>
        </w:rPr>
      </w:pPr>
    </w:p>
    <w:p w14:paraId="08C94CC8" w14:textId="44FF494A" w:rsidR="00C34D27" w:rsidDel="0095185B" w:rsidRDefault="00B22EC3" w:rsidP="000C23E6">
      <w:pPr>
        <w:rPr>
          <w:del w:id="163" w:author="Li, Nuo" w:date="2021-04-23T16:59:00Z"/>
          <w:sz w:val="24"/>
          <w:szCs w:val="24"/>
        </w:rPr>
      </w:pPr>
      <w:del w:id="164" w:author="Li, Nuo" w:date="2021-04-23T16:59:00Z">
        <w:r w:rsidRPr="00B22EC3" w:rsidDel="0095185B">
          <w:rPr>
            <w:sz w:val="24"/>
            <w:szCs w:val="24"/>
          </w:rPr>
          <w:delText>M</w:delText>
        </w:r>
        <w:r w:rsidR="004A0B93" w:rsidDel="0095185B">
          <w:rPr>
            <w:sz w:val="24"/>
            <w:szCs w:val="24"/>
          </w:rPr>
          <w:delText xml:space="preserve">ost </w:delText>
        </w:r>
        <w:r w:rsidR="001B5A23" w:rsidDel="0095185B">
          <w:rPr>
            <w:sz w:val="24"/>
            <w:szCs w:val="24"/>
          </w:rPr>
          <w:delText>m</w:delText>
        </w:r>
        <w:r w:rsidR="001B5A23" w:rsidRPr="00B22EC3" w:rsidDel="0095185B">
          <w:rPr>
            <w:sz w:val="24"/>
            <w:szCs w:val="24"/>
          </w:rPr>
          <w:delText>ice</w:delText>
        </w:r>
        <w:r w:rsidR="001B5A23" w:rsidDel="0095185B">
          <w:rPr>
            <w:sz w:val="24"/>
            <w:szCs w:val="24"/>
          </w:rPr>
          <w:delText xml:space="preserve"> (32/37, 87%)</w:delText>
        </w:r>
        <w:r w:rsidR="008E4204" w:rsidDel="0095185B">
          <w:rPr>
            <w:sz w:val="24"/>
            <w:szCs w:val="24"/>
          </w:rPr>
          <w:delText xml:space="preserve"> </w:delText>
        </w:r>
        <w:r w:rsidRPr="00B22EC3" w:rsidDel="0095185B">
          <w:rPr>
            <w:sz w:val="24"/>
            <w:szCs w:val="24"/>
          </w:rPr>
          <w:delText xml:space="preserve">successfully learned the </w:delText>
        </w:r>
        <w:r w:rsidR="002A0D5E" w:rsidDel="0095185B">
          <w:rPr>
            <w:sz w:val="24"/>
            <w:szCs w:val="24"/>
          </w:rPr>
          <w:delText xml:space="preserve">tactile decision </w:delText>
        </w:r>
        <w:r w:rsidRPr="00B22EC3" w:rsidDel="0095185B">
          <w:rPr>
            <w:sz w:val="24"/>
            <w:szCs w:val="24"/>
          </w:rPr>
          <w:delText>task in automated home</w:delText>
        </w:r>
        <w:r w:rsidR="004A0B93" w:rsidDel="0095185B">
          <w:rPr>
            <w:sz w:val="24"/>
            <w:szCs w:val="24"/>
          </w:rPr>
          <w:delText>-</w:delText>
        </w:r>
        <w:r w:rsidRPr="00B22EC3" w:rsidDel="0095185B">
          <w:rPr>
            <w:sz w:val="24"/>
            <w:szCs w:val="24"/>
          </w:rPr>
          <w:delText>cage</w:delText>
        </w:r>
        <w:r w:rsidR="002F28F6" w:rsidDel="0095185B">
          <w:rPr>
            <w:sz w:val="24"/>
            <w:szCs w:val="24"/>
          </w:rPr>
          <w:delText xml:space="preserve"> training</w:delText>
        </w:r>
        <w:r w:rsidRPr="00B22EC3" w:rsidDel="0095185B">
          <w:rPr>
            <w:sz w:val="24"/>
            <w:szCs w:val="24"/>
          </w:rPr>
          <w:delText xml:space="preserve">. </w:delText>
        </w:r>
        <w:r w:rsidR="00371945" w:rsidDel="0095185B">
          <w:rPr>
            <w:sz w:val="24"/>
            <w:szCs w:val="24"/>
          </w:rPr>
          <w:delText>Fig</w:delText>
        </w:r>
        <w:r w:rsidR="00DC729F" w:rsidDel="0095185B">
          <w:rPr>
            <w:sz w:val="24"/>
            <w:szCs w:val="24"/>
          </w:rPr>
          <w:delText xml:space="preserve">ure </w:delText>
        </w:r>
        <w:r w:rsidR="003E2840" w:rsidDel="0095185B">
          <w:rPr>
            <w:sz w:val="24"/>
            <w:szCs w:val="24"/>
          </w:rPr>
          <w:delText xml:space="preserve">3D </w:delText>
        </w:r>
        <w:r w:rsidR="00371945" w:rsidDel="0095185B">
          <w:rPr>
            <w:sz w:val="24"/>
            <w:szCs w:val="24"/>
          </w:rPr>
          <w:delText xml:space="preserve">shows </w:delText>
        </w:r>
        <w:r w:rsidR="00BB6FDF" w:rsidDel="0095185B">
          <w:rPr>
            <w:sz w:val="24"/>
            <w:szCs w:val="24"/>
          </w:rPr>
          <w:delText>t</w:delText>
        </w:r>
        <w:r w:rsidR="00371945" w:rsidRPr="00B22EC3" w:rsidDel="0095185B">
          <w:rPr>
            <w:sz w:val="24"/>
            <w:szCs w:val="24"/>
          </w:rPr>
          <w:delText>he performance</w:delText>
        </w:r>
        <w:r w:rsidR="00F247B2" w:rsidDel="0095185B">
          <w:rPr>
            <w:sz w:val="24"/>
            <w:szCs w:val="24"/>
          </w:rPr>
          <w:delText xml:space="preserve"> </w:delText>
        </w:r>
        <w:r w:rsidR="00303B2F" w:rsidDel="0095185B">
          <w:rPr>
            <w:sz w:val="24"/>
            <w:szCs w:val="24"/>
          </w:rPr>
          <w:delText xml:space="preserve">of </w:delText>
        </w:r>
        <w:r w:rsidR="00F247B2" w:rsidDel="0095185B">
          <w:rPr>
            <w:sz w:val="24"/>
            <w:szCs w:val="24"/>
          </w:rPr>
          <w:delText>an example mouse.</w:delText>
        </w:r>
        <w:r w:rsidR="00D4575B" w:rsidDel="0095185B">
          <w:rPr>
            <w:sz w:val="24"/>
            <w:szCs w:val="24"/>
          </w:rPr>
          <w:delText xml:space="preserve"> </w:delText>
        </w:r>
        <w:r w:rsidR="00F247B2" w:rsidDel="0095185B">
          <w:rPr>
            <w:sz w:val="24"/>
            <w:szCs w:val="24"/>
          </w:rPr>
          <w:delText>Performance</w:delText>
        </w:r>
        <w:r w:rsidR="00371945" w:rsidRPr="00B22EC3" w:rsidDel="0095185B">
          <w:rPr>
            <w:sz w:val="24"/>
            <w:szCs w:val="24"/>
          </w:rPr>
          <w:delText xml:space="preserve"> gradually improved </w:delText>
        </w:r>
        <w:r w:rsidR="00F247B2" w:rsidDel="0095185B">
          <w:rPr>
            <w:sz w:val="24"/>
            <w:szCs w:val="24"/>
          </w:rPr>
          <w:delText>during</w:delText>
        </w:r>
        <w:r w:rsidR="00F247B2" w:rsidRPr="00B22EC3" w:rsidDel="0095185B">
          <w:rPr>
            <w:sz w:val="24"/>
            <w:szCs w:val="24"/>
          </w:rPr>
          <w:delText xml:space="preserve"> </w:delText>
        </w:r>
        <w:r w:rsidR="00371945" w:rsidRPr="00B22EC3" w:rsidDel="0095185B">
          <w:rPr>
            <w:sz w:val="24"/>
            <w:szCs w:val="24"/>
          </w:rPr>
          <w:delText xml:space="preserve">training. </w:delText>
        </w:r>
        <w:r w:rsidR="0033507B" w:rsidDel="0095185B">
          <w:rPr>
            <w:sz w:val="24"/>
            <w:szCs w:val="24"/>
          </w:rPr>
          <w:delText>During</w:delText>
        </w:r>
        <w:r w:rsidR="00F247B2" w:rsidDel="0095185B">
          <w:rPr>
            <w:sz w:val="24"/>
            <w:szCs w:val="24"/>
          </w:rPr>
          <w:delText xml:space="preserve"> </w:delText>
        </w:r>
        <w:r w:rsidR="00371945" w:rsidRPr="00B22EC3" w:rsidDel="0095185B">
          <w:rPr>
            <w:sz w:val="24"/>
            <w:szCs w:val="24"/>
          </w:rPr>
          <w:delText xml:space="preserve">introduction of </w:delText>
        </w:r>
        <w:r w:rsidR="00E55612" w:rsidDel="0095185B">
          <w:rPr>
            <w:sz w:val="24"/>
            <w:szCs w:val="24"/>
          </w:rPr>
          <w:delText xml:space="preserve">the </w:delText>
        </w:r>
        <w:r w:rsidR="00371945" w:rsidRPr="00B22EC3" w:rsidDel="0095185B">
          <w:rPr>
            <w:sz w:val="24"/>
            <w:szCs w:val="24"/>
          </w:rPr>
          <w:delText>delay</w:delText>
        </w:r>
        <w:r w:rsidR="00F247B2" w:rsidDel="0095185B">
          <w:rPr>
            <w:sz w:val="24"/>
            <w:szCs w:val="24"/>
          </w:rPr>
          <w:delText xml:space="preserve"> epoch</w:delText>
        </w:r>
        <w:r w:rsidR="00371945" w:rsidRPr="00B22EC3" w:rsidDel="0095185B">
          <w:rPr>
            <w:sz w:val="24"/>
            <w:szCs w:val="24"/>
          </w:rPr>
          <w:delText xml:space="preserve">, performance fluctuated </w:delText>
        </w:r>
        <w:r w:rsidR="0044592B" w:rsidDel="0095185B">
          <w:rPr>
            <w:sz w:val="24"/>
            <w:szCs w:val="24"/>
          </w:rPr>
          <w:delText>as longer delay</w:delText>
        </w:r>
        <w:r w:rsidR="00376474" w:rsidDel="0095185B">
          <w:rPr>
            <w:sz w:val="24"/>
            <w:szCs w:val="24"/>
          </w:rPr>
          <w:delText>s</w:delText>
        </w:r>
        <w:r w:rsidR="0044592B" w:rsidDel="0095185B">
          <w:rPr>
            <w:sz w:val="24"/>
            <w:szCs w:val="24"/>
          </w:rPr>
          <w:delText xml:space="preserve"> were progressively added</w:delText>
        </w:r>
        <w:r w:rsidR="000B3800" w:rsidDel="0095185B">
          <w:rPr>
            <w:sz w:val="24"/>
            <w:szCs w:val="24"/>
          </w:rPr>
          <w:delText xml:space="preserve"> (</w:delText>
        </w:r>
        <w:r w:rsidR="00952D72" w:rsidDel="0095185B">
          <w:rPr>
            <w:sz w:val="24"/>
            <w:szCs w:val="24"/>
          </w:rPr>
          <w:delText xml:space="preserve">Figure </w:delText>
        </w:r>
        <w:r w:rsidR="000B3800" w:rsidDel="0095185B">
          <w:rPr>
            <w:sz w:val="24"/>
            <w:szCs w:val="24"/>
          </w:rPr>
          <w:delText>3D, red lines)</w:delText>
        </w:r>
        <w:r w:rsidR="00371945" w:rsidRPr="00B22EC3" w:rsidDel="0095185B">
          <w:rPr>
            <w:sz w:val="24"/>
            <w:szCs w:val="24"/>
          </w:rPr>
          <w:delText xml:space="preserve">. </w:delText>
        </w:r>
        <w:r w:rsidR="00FD1B9F" w:rsidDel="0095185B">
          <w:rPr>
            <w:sz w:val="24"/>
            <w:szCs w:val="24"/>
          </w:rPr>
          <w:delText>Performance eventually</w:delText>
        </w:r>
        <w:r w:rsidR="00FD1B9F" w:rsidRPr="00B22EC3" w:rsidDel="0095185B">
          <w:rPr>
            <w:sz w:val="24"/>
            <w:szCs w:val="24"/>
          </w:rPr>
          <w:delText xml:space="preserve"> increased </w:delText>
        </w:r>
        <w:r w:rsidR="00FD1B9F" w:rsidDel="0095185B">
          <w:rPr>
            <w:sz w:val="24"/>
            <w:szCs w:val="24"/>
          </w:rPr>
          <w:delText>and was stable over long periods of testing.</w:delText>
        </w:r>
        <w:r w:rsidR="00FD1B9F" w:rsidRPr="00371945" w:rsidDel="0095185B">
          <w:rPr>
            <w:sz w:val="24"/>
            <w:szCs w:val="24"/>
          </w:rPr>
          <w:delText xml:space="preserve"> </w:delText>
        </w:r>
        <w:r w:rsidR="00371945" w:rsidRPr="00B22EC3" w:rsidDel="0095185B">
          <w:rPr>
            <w:sz w:val="24"/>
            <w:szCs w:val="24"/>
          </w:rPr>
          <w:delText>Meanwhile, the number of early licks decreased.</w:delText>
        </w:r>
        <w:r w:rsidR="000B5C3A" w:rsidDel="0095185B">
          <w:rPr>
            <w:sz w:val="24"/>
            <w:szCs w:val="24"/>
          </w:rPr>
          <w:delText xml:space="preserve"> </w:delText>
        </w:r>
        <w:r w:rsidR="00B5158B" w:rsidDel="0095185B">
          <w:rPr>
            <w:sz w:val="24"/>
            <w:szCs w:val="24"/>
          </w:rPr>
          <w:delText xml:space="preserve">The </w:delText>
        </w:r>
        <w:r w:rsidR="00C34D27" w:rsidDel="0095185B">
          <w:rPr>
            <w:sz w:val="24"/>
            <w:szCs w:val="24"/>
          </w:rPr>
          <w:delText>learning speed</w:delText>
        </w:r>
        <w:r w:rsidR="00B5158B" w:rsidDel="0095185B">
          <w:rPr>
            <w:sz w:val="24"/>
            <w:szCs w:val="24"/>
          </w:rPr>
          <w:delText xml:space="preserve"> was variable across individual </w:delText>
        </w:r>
        <w:r w:rsidR="00663335" w:rsidDel="0095185B">
          <w:rPr>
            <w:sz w:val="24"/>
            <w:szCs w:val="24"/>
          </w:rPr>
          <w:delText xml:space="preserve">mice </w:delText>
        </w:r>
        <w:r w:rsidR="00B5158B" w:rsidDel="0095185B">
          <w:rPr>
            <w:sz w:val="24"/>
            <w:szCs w:val="24"/>
          </w:rPr>
          <w:delText>(</w:delText>
        </w:r>
        <w:r w:rsidR="00952D72" w:rsidDel="0095185B">
          <w:rPr>
            <w:sz w:val="24"/>
            <w:szCs w:val="24"/>
          </w:rPr>
          <w:delText>Figure</w:delText>
        </w:r>
        <w:r w:rsidR="00371945" w:rsidRPr="00B22EC3" w:rsidDel="0095185B">
          <w:rPr>
            <w:sz w:val="24"/>
            <w:szCs w:val="24"/>
          </w:rPr>
          <w:delText xml:space="preserve"> </w:delText>
        </w:r>
        <w:r w:rsidR="00E3662E" w:rsidRPr="00B22EC3" w:rsidDel="0095185B">
          <w:rPr>
            <w:sz w:val="24"/>
            <w:szCs w:val="24"/>
          </w:rPr>
          <w:delText>3</w:delText>
        </w:r>
        <w:r w:rsidR="00E3662E" w:rsidDel="0095185B">
          <w:rPr>
            <w:sz w:val="24"/>
            <w:szCs w:val="24"/>
          </w:rPr>
          <w:delText>E</w:delText>
        </w:r>
        <w:r w:rsidR="00B5158B" w:rsidDel="0095185B">
          <w:rPr>
            <w:sz w:val="24"/>
            <w:szCs w:val="24"/>
          </w:rPr>
          <w:delText>)</w:delText>
        </w:r>
        <w:r w:rsidR="00371945" w:rsidRPr="00B22EC3" w:rsidDel="0095185B">
          <w:rPr>
            <w:sz w:val="24"/>
            <w:szCs w:val="24"/>
          </w:rPr>
          <w:delText>.</w:delText>
        </w:r>
        <w:r w:rsidR="00C34D27" w:rsidDel="0095185B">
          <w:rPr>
            <w:sz w:val="24"/>
            <w:szCs w:val="24"/>
          </w:rPr>
          <w:delText xml:space="preserve"> </w:delText>
        </w:r>
        <w:r w:rsidR="009A0750" w:rsidDel="0095185B">
          <w:rPr>
            <w:sz w:val="24"/>
            <w:szCs w:val="24"/>
          </w:rPr>
          <w:delText>Mice</w:delText>
        </w:r>
        <w:r w:rsidR="00C34D27" w:rsidDel="0095185B">
          <w:rPr>
            <w:sz w:val="24"/>
            <w:szCs w:val="24"/>
          </w:rPr>
          <w:delText xml:space="preserve"> </w:delText>
        </w:r>
        <w:r w:rsidR="00C83B3E" w:rsidRPr="00B22EC3" w:rsidDel="0095185B">
          <w:rPr>
            <w:sz w:val="24"/>
            <w:szCs w:val="24"/>
          </w:rPr>
          <w:delText xml:space="preserve">performed </w:delText>
        </w:r>
        <w:r w:rsidR="00C83B3E" w:rsidDel="0095185B">
          <w:rPr>
            <w:sz w:val="24"/>
            <w:szCs w:val="24"/>
          </w:rPr>
          <w:delText>547</w:delText>
        </w:r>
        <w:r w:rsidR="00C83B3E" w:rsidRPr="00B22EC3" w:rsidDel="0095185B">
          <w:rPr>
            <w:sz w:val="24"/>
            <w:szCs w:val="24"/>
          </w:rPr>
          <w:delText xml:space="preserve"> </w:delText>
        </w:r>
        <w:r w:rsidR="00C83B3E" w:rsidRPr="00CB74F5" w:rsidDel="0095185B">
          <w:rPr>
            <w:sz w:val="24"/>
            <w:szCs w:val="24"/>
          </w:rPr>
          <w:delText>±</w:delText>
        </w:r>
        <w:r w:rsidR="00C83B3E" w:rsidRPr="00B22EC3" w:rsidDel="0095185B">
          <w:rPr>
            <w:sz w:val="24"/>
            <w:szCs w:val="24"/>
          </w:rPr>
          <w:delText xml:space="preserve"> </w:delText>
        </w:r>
        <w:r w:rsidR="00C83B3E" w:rsidDel="0095185B">
          <w:rPr>
            <w:sz w:val="24"/>
            <w:szCs w:val="24"/>
          </w:rPr>
          <w:delText>205</w:delText>
        </w:r>
        <w:r w:rsidR="00C83B3E" w:rsidRPr="00B22EC3" w:rsidDel="0095185B">
          <w:rPr>
            <w:sz w:val="24"/>
            <w:szCs w:val="24"/>
          </w:rPr>
          <w:delText xml:space="preserve"> trials</w:delText>
        </w:r>
        <w:r w:rsidR="00C83B3E" w:rsidDel="0095185B">
          <w:rPr>
            <w:sz w:val="24"/>
            <w:szCs w:val="24"/>
          </w:rPr>
          <w:delText xml:space="preserve"> (mean </w:delText>
        </w:r>
        <w:r w:rsidR="00C83B3E" w:rsidRPr="00CB74F5" w:rsidDel="0095185B">
          <w:rPr>
            <w:sz w:val="24"/>
            <w:szCs w:val="24"/>
          </w:rPr>
          <w:delText>±</w:delText>
        </w:r>
        <w:r w:rsidR="00C83B3E" w:rsidDel="0095185B">
          <w:rPr>
            <w:sz w:val="24"/>
            <w:szCs w:val="24"/>
          </w:rPr>
          <w:delText xml:space="preserve"> SD) per</w:delText>
        </w:r>
        <w:r w:rsidR="00C83B3E" w:rsidRPr="00B22EC3" w:rsidDel="0095185B">
          <w:rPr>
            <w:sz w:val="24"/>
            <w:szCs w:val="24"/>
          </w:rPr>
          <w:delText xml:space="preserve"> day</w:delText>
        </w:r>
        <w:r w:rsidR="00C83B3E" w:rsidDel="0095185B">
          <w:rPr>
            <w:sz w:val="24"/>
            <w:szCs w:val="24"/>
          </w:rPr>
          <w:delText xml:space="preserve"> in home-cage</w:delText>
        </w:r>
        <w:r w:rsidR="00EE61C3" w:rsidDel="0095185B">
          <w:rPr>
            <w:sz w:val="24"/>
            <w:szCs w:val="24"/>
          </w:rPr>
          <w:delText xml:space="preserve"> training</w:delText>
        </w:r>
        <w:r w:rsidR="00C83B3E" w:rsidDel="0095185B">
          <w:rPr>
            <w:sz w:val="24"/>
            <w:szCs w:val="24"/>
          </w:rPr>
          <w:delText xml:space="preserve"> </w:delText>
        </w:r>
        <w:r w:rsidR="00C83B3E" w:rsidRPr="00B22EC3" w:rsidDel="0095185B">
          <w:rPr>
            <w:sz w:val="24"/>
            <w:szCs w:val="24"/>
          </w:rPr>
          <w:delText xml:space="preserve">and reached 70% </w:delText>
        </w:r>
        <w:r w:rsidR="00C83B3E" w:rsidDel="0095185B">
          <w:rPr>
            <w:sz w:val="24"/>
            <w:szCs w:val="24"/>
          </w:rPr>
          <w:delText xml:space="preserve">correct </w:delText>
        </w:r>
        <w:r w:rsidR="00C83B3E" w:rsidRPr="00B22EC3" w:rsidDel="0095185B">
          <w:rPr>
            <w:sz w:val="24"/>
            <w:szCs w:val="24"/>
          </w:rPr>
          <w:delText xml:space="preserve">in </w:delText>
        </w:r>
        <w:r w:rsidR="00C83B3E" w:rsidDel="0095185B">
          <w:rPr>
            <w:sz w:val="24"/>
            <w:szCs w:val="24"/>
          </w:rPr>
          <w:delText>19.3</w:delText>
        </w:r>
        <w:r w:rsidR="00C83B3E" w:rsidRPr="00B22EC3" w:rsidDel="0095185B">
          <w:rPr>
            <w:sz w:val="24"/>
            <w:szCs w:val="24"/>
          </w:rPr>
          <w:delText xml:space="preserve"> </w:delText>
        </w:r>
        <w:r w:rsidR="00C83B3E" w:rsidRPr="00CB74F5" w:rsidDel="0095185B">
          <w:rPr>
            <w:sz w:val="24"/>
            <w:szCs w:val="24"/>
          </w:rPr>
          <w:delText>±</w:delText>
        </w:r>
        <w:r w:rsidR="00C83B3E" w:rsidRPr="00B22EC3" w:rsidDel="0095185B">
          <w:rPr>
            <w:sz w:val="24"/>
            <w:szCs w:val="24"/>
          </w:rPr>
          <w:delText xml:space="preserve"> </w:delText>
        </w:r>
        <w:r w:rsidR="00C83B3E" w:rsidDel="0095185B">
          <w:rPr>
            <w:sz w:val="24"/>
            <w:szCs w:val="24"/>
          </w:rPr>
          <w:delText>7.2</w:delText>
        </w:r>
        <w:r w:rsidR="00C83B3E" w:rsidRPr="00B22EC3" w:rsidDel="0095185B">
          <w:rPr>
            <w:sz w:val="24"/>
            <w:szCs w:val="24"/>
          </w:rPr>
          <w:delText xml:space="preserve"> days</w:delText>
        </w:r>
        <w:r w:rsidR="00C83B3E" w:rsidDel="0095185B">
          <w:rPr>
            <w:sz w:val="24"/>
            <w:szCs w:val="24"/>
          </w:rPr>
          <w:delText xml:space="preserve"> (equivalent to 8,588 </w:delText>
        </w:r>
        <w:r w:rsidR="00C83B3E" w:rsidRPr="00CB74F5" w:rsidDel="0095185B">
          <w:rPr>
            <w:sz w:val="24"/>
            <w:szCs w:val="24"/>
          </w:rPr>
          <w:delText>±</w:delText>
        </w:r>
        <w:r w:rsidR="00C83B3E" w:rsidDel="0095185B">
          <w:rPr>
            <w:sz w:val="24"/>
            <w:szCs w:val="24"/>
          </w:rPr>
          <w:delText xml:space="preserve"> 3</w:delText>
        </w:r>
        <w:r w:rsidR="00BE20D4" w:rsidDel="0095185B">
          <w:rPr>
            <w:sz w:val="24"/>
            <w:szCs w:val="24"/>
          </w:rPr>
          <w:delText>,</w:delText>
        </w:r>
        <w:r w:rsidR="00C83B3E" w:rsidDel="0095185B">
          <w:rPr>
            <w:sz w:val="24"/>
            <w:szCs w:val="24"/>
          </w:rPr>
          <w:delText>453 trials)</w:delText>
        </w:r>
        <w:r w:rsidR="00C83B3E" w:rsidRPr="00B22EC3" w:rsidDel="0095185B">
          <w:rPr>
            <w:sz w:val="24"/>
            <w:szCs w:val="24"/>
          </w:rPr>
          <w:delText>.</w:delText>
        </w:r>
        <w:r w:rsidR="00C83B3E" w:rsidDel="0095185B">
          <w:rPr>
            <w:sz w:val="24"/>
            <w:szCs w:val="24"/>
          </w:rPr>
          <w:delText xml:space="preserve"> </w:delText>
        </w:r>
        <w:r w:rsidR="00C34D27" w:rsidRPr="00B22EC3" w:rsidDel="0095185B">
          <w:rPr>
            <w:sz w:val="24"/>
            <w:szCs w:val="24"/>
          </w:rPr>
          <w:delText>To confirm that mice solve</w:delText>
        </w:r>
        <w:r w:rsidR="009A0750" w:rsidDel="0095185B">
          <w:rPr>
            <w:sz w:val="24"/>
            <w:szCs w:val="24"/>
          </w:rPr>
          <w:delText>d</w:delText>
        </w:r>
        <w:r w:rsidR="00C34D27" w:rsidRPr="00B22EC3" w:rsidDel="0095185B">
          <w:rPr>
            <w:sz w:val="24"/>
            <w:szCs w:val="24"/>
          </w:rPr>
          <w:delText xml:space="preserve"> the</w:delText>
        </w:r>
        <w:r w:rsidR="009A0750" w:rsidDel="0095185B">
          <w:rPr>
            <w:sz w:val="24"/>
            <w:szCs w:val="24"/>
          </w:rPr>
          <w:delText xml:space="preserve"> tactile decision</w:delText>
        </w:r>
        <w:r w:rsidR="00C34D27" w:rsidRPr="00B22EC3" w:rsidDel="0095185B">
          <w:rPr>
            <w:sz w:val="24"/>
            <w:szCs w:val="24"/>
          </w:rPr>
          <w:delText xml:space="preserve"> task using </w:delText>
        </w:r>
        <w:r w:rsidR="00B538BD" w:rsidDel="0095185B">
          <w:rPr>
            <w:sz w:val="24"/>
            <w:szCs w:val="24"/>
          </w:rPr>
          <w:delText>their whiskers</w:delText>
        </w:r>
        <w:r w:rsidR="00C34D27" w:rsidRPr="00B22EC3" w:rsidDel="0095185B">
          <w:rPr>
            <w:sz w:val="24"/>
            <w:szCs w:val="24"/>
          </w:rPr>
          <w:delText xml:space="preserve">, we </w:delText>
        </w:r>
        <w:r w:rsidR="005750B4" w:rsidRPr="00B22EC3" w:rsidDel="0095185B">
          <w:rPr>
            <w:sz w:val="24"/>
            <w:szCs w:val="24"/>
          </w:rPr>
          <w:delText>trimmed</w:delText>
        </w:r>
        <w:r w:rsidR="005750B4" w:rsidRPr="00B00022" w:rsidDel="0095185B">
          <w:rPr>
            <w:sz w:val="24"/>
            <w:szCs w:val="24"/>
          </w:rPr>
          <w:delText xml:space="preserve"> </w:delText>
        </w:r>
        <w:r w:rsidR="00C34D27" w:rsidRPr="00B22EC3" w:rsidDel="0095185B">
          <w:rPr>
            <w:sz w:val="24"/>
            <w:szCs w:val="24"/>
          </w:rPr>
          <w:delText xml:space="preserve">the whiskers </w:delText>
        </w:r>
        <w:r w:rsidR="00B00022" w:rsidRPr="00B22EC3" w:rsidDel="0095185B">
          <w:rPr>
            <w:sz w:val="24"/>
            <w:szCs w:val="24"/>
          </w:rPr>
          <w:delText>in</w:delText>
        </w:r>
        <w:r w:rsidR="00B00022" w:rsidDel="0095185B">
          <w:rPr>
            <w:sz w:val="24"/>
            <w:szCs w:val="24"/>
          </w:rPr>
          <w:delText xml:space="preserve"> a subset of mice</w:delText>
        </w:r>
        <w:r w:rsidR="00C34D27" w:rsidRPr="00B22EC3" w:rsidDel="0095185B">
          <w:rPr>
            <w:sz w:val="24"/>
            <w:szCs w:val="24"/>
          </w:rPr>
          <w:delText xml:space="preserve">. </w:delText>
        </w:r>
        <w:r w:rsidR="00E01766" w:rsidDel="0095185B">
          <w:rPr>
            <w:sz w:val="24"/>
            <w:szCs w:val="24"/>
          </w:rPr>
          <w:delText>P</w:delText>
        </w:r>
        <w:r w:rsidR="00C34D27" w:rsidRPr="00B22EC3" w:rsidDel="0095185B">
          <w:rPr>
            <w:sz w:val="24"/>
            <w:szCs w:val="24"/>
          </w:rPr>
          <w:delText>erformance</w:delText>
        </w:r>
        <w:r w:rsidR="00B00022" w:rsidRPr="00B00022" w:rsidDel="0095185B">
          <w:rPr>
            <w:sz w:val="24"/>
            <w:szCs w:val="24"/>
          </w:rPr>
          <w:delText xml:space="preserve"> </w:delText>
        </w:r>
        <w:r w:rsidR="00C34D27" w:rsidRPr="00B22EC3" w:rsidDel="0095185B">
          <w:rPr>
            <w:sz w:val="24"/>
            <w:szCs w:val="24"/>
          </w:rPr>
          <w:delText>dropped to chance</w:delText>
        </w:r>
        <w:r w:rsidR="009E3F9B" w:rsidDel="0095185B">
          <w:rPr>
            <w:sz w:val="24"/>
            <w:szCs w:val="24"/>
          </w:rPr>
          <w:delText xml:space="preserve"> level</w:delText>
        </w:r>
        <w:r w:rsidR="00C34D27" w:rsidRPr="00B22EC3" w:rsidDel="0095185B">
          <w:rPr>
            <w:sz w:val="24"/>
            <w:szCs w:val="24"/>
          </w:rPr>
          <w:delText xml:space="preserve"> </w:delText>
        </w:r>
        <w:r w:rsidR="001B2383" w:rsidDel="0095185B">
          <w:rPr>
            <w:sz w:val="24"/>
            <w:szCs w:val="24"/>
          </w:rPr>
          <w:delText>after whisker trimming</w:delText>
        </w:r>
        <w:r w:rsidR="001B2383" w:rsidRPr="00B22EC3" w:rsidDel="0095185B">
          <w:rPr>
            <w:sz w:val="24"/>
            <w:szCs w:val="24"/>
          </w:rPr>
          <w:delText xml:space="preserve"> </w:delText>
        </w:r>
        <w:r w:rsidR="00C34D27" w:rsidRPr="00B22EC3" w:rsidDel="0095185B">
          <w:rPr>
            <w:sz w:val="24"/>
            <w:szCs w:val="24"/>
          </w:rPr>
          <w:delText>(</w:delText>
        </w:r>
        <w:r w:rsidR="00952D72" w:rsidDel="0095185B">
          <w:rPr>
            <w:sz w:val="24"/>
            <w:szCs w:val="24"/>
          </w:rPr>
          <w:delText>Figure</w:delText>
        </w:r>
        <w:r w:rsidR="00C34D27" w:rsidRPr="00B22EC3" w:rsidDel="0095185B">
          <w:rPr>
            <w:sz w:val="24"/>
            <w:szCs w:val="24"/>
          </w:rPr>
          <w:delText xml:space="preserve"> 3</w:delText>
        </w:r>
        <w:r w:rsidR="007951B9" w:rsidDel="0095185B">
          <w:rPr>
            <w:sz w:val="24"/>
            <w:szCs w:val="24"/>
          </w:rPr>
          <w:delText>F</w:delText>
        </w:r>
        <w:r w:rsidR="00C34D27" w:rsidRPr="00B22EC3" w:rsidDel="0095185B">
          <w:rPr>
            <w:sz w:val="24"/>
            <w:szCs w:val="24"/>
          </w:rPr>
          <w:delText>).</w:delText>
        </w:r>
        <w:r w:rsidR="000A7B28" w:rsidDel="0095185B">
          <w:rPr>
            <w:sz w:val="24"/>
            <w:szCs w:val="24"/>
          </w:rPr>
          <w:delText xml:space="preserve"> To examine whether </w:delText>
        </w:r>
        <w:r w:rsidR="006A3E40" w:rsidDel="0095185B">
          <w:rPr>
            <w:sz w:val="24"/>
            <w:szCs w:val="24"/>
          </w:rPr>
          <w:delText>home-cage</w:delText>
        </w:r>
        <w:r w:rsidR="000A7B28" w:rsidDel="0095185B">
          <w:rPr>
            <w:sz w:val="24"/>
            <w:szCs w:val="24"/>
          </w:rPr>
          <w:delText xml:space="preserve"> training was robust to </w:delText>
        </w:r>
        <w:r w:rsidR="00732A4F" w:rsidDel="0095185B">
          <w:rPr>
            <w:sz w:val="24"/>
            <w:szCs w:val="24"/>
          </w:rPr>
          <w:delText xml:space="preserve">setup </w:delText>
        </w:r>
        <w:r w:rsidR="000A7B28" w:rsidDel="0095185B">
          <w:rPr>
            <w:sz w:val="24"/>
            <w:szCs w:val="24"/>
          </w:rPr>
          <w:delText>transfer</w:delText>
        </w:r>
        <w:r w:rsidR="00E76223" w:rsidDel="0095185B">
          <w:rPr>
            <w:sz w:val="24"/>
            <w:szCs w:val="24"/>
          </w:rPr>
          <w:delText>s</w:delText>
        </w:r>
        <w:r w:rsidR="000A7B28" w:rsidDel="0095185B">
          <w:rPr>
            <w:sz w:val="24"/>
            <w:szCs w:val="24"/>
          </w:rPr>
          <w:delText>, s</w:delText>
        </w:r>
        <w:r w:rsidR="00C34D27" w:rsidDel="0095185B">
          <w:rPr>
            <w:sz w:val="24"/>
            <w:szCs w:val="24"/>
          </w:rPr>
          <w:delText>everal</w:delText>
        </w:r>
        <w:r w:rsidR="00C34D27" w:rsidRPr="00B22EC3" w:rsidDel="0095185B">
          <w:rPr>
            <w:sz w:val="24"/>
            <w:szCs w:val="24"/>
          </w:rPr>
          <w:delText xml:space="preserve"> </w:delText>
        </w:r>
        <w:r w:rsidR="00C34D27" w:rsidDel="0095185B">
          <w:rPr>
            <w:sz w:val="24"/>
            <w:szCs w:val="24"/>
          </w:rPr>
          <w:delText>mice</w:delText>
        </w:r>
        <w:r w:rsidR="00C34D27" w:rsidRPr="00B22EC3" w:rsidDel="0095185B">
          <w:rPr>
            <w:sz w:val="24"/>
            <w:szCs w:val="24"/>
          </w:rPr>
          <w:delText xml:space="preserve"> </w:delText>
        </w:r>
        <w:r w:rsidR="000A7B28" w:rsidDel="0095185B">
          <w:rPr>
            <w:sz w:val="24"/>
            <w:szCs w:val="24"/>
          </w:rPr>
          <w:delText xml:space="preserve">were transferred </w:delText>
        </w:r>
        <w:r w:rsidR="00C34D27" w:rsidRPr="00B22EC3" w:rsidDel="0095185B">
          <w:rPr>
            <w:sz w:val="24"/>
            <w:szCs w:val="24"/>
          </w:rPr>
          <w:delText xml:space="preserve">to </w:delText>
        </w:r>
        <w:r w:rsidR="000A7B28" w:rsidDel="0095185B">
          <w:rPr>
            <w:sz w:val="24"/>
            <w:szCs w:val="24"/>
          </w:rPr>
          <w:delText>a</w:delText>
        </w:r>
        <w:r w:rsidR="005E0444" w:rsidDel="0095185B">
          <w:rPr>
            <w:sz w:val="24"/>
            <w:szCs w:val="24"/>
          </w:rPr>
          <w:delText>n</w:delText>
        </w:r>
        <w:r w:rsidR="0017102E" w:rsidDel="0095185B">
          <w:rPr>
            <w:sz w:val="24"/>
            <w:szCs w:val="24"/>
          </w:rPr>
          <w:delText xml:space="preserve"> electrophysiology </w:delText>
        </w:r>
        <w:r w:rsidR="00082CF2" w:rsidDel="0095185B">
          <w:rPr>
            <w:sz w:val="24"/>
            <w:szCs w:val="24"/>
          </w:rPr>
          <w:delText>setup</w:delText>
        </w:r>
        <w:r w:rsidR="005E0444" w:rsidDel="0095185B">
          <w:rPr>
            <w:sz w:val="24"/>
            <w:szCs w:val="24"/>
          </w:rPr>
          <w:delText xml:space="preserve"> after reaching criteri</w:delText>
        </w:r>
        <w:r w:rsidR="0006305A" w:rsidDel="0095185B">
          <w:rPr>
            <w:sz w:val="24"/>
            <w:szCs w:val="24"/>
          </w:rPr>
          <w:delText>on</w:delText>
        </w:r>
        <w:r w:rsidR="005E0444" w:rsidDel="0095185B">
          <w:rPr>
            <w:sz w:val="24"/>
            <w:szCs w:val="24"/>
          </w:rPr>
          <w:delText xml:space="preserve"> performance</w:delText>
        </w:r>
        <w:r w:rsidR="000A7B28" w:rsidDel="0095185B">
          <w:rPr>
            <w:sz w:val="24"/>
            <w:szCs w:val="24"/>
          </w:rPr>
          <w:delText xml:space="preserve">. Performance initially </w:delText>
        </w:r>
        <w:r w:rsidR="00082CF2" w:rsidDel="0095185B">
          <w:rPr>
            <w:sz w:val="24"/>
            <w:szCs w:val="24"/>
          </w:rPr>
          <w:delText>dropped</w:delText>
        </w:r>
        <w:r w:rsidR="00F42E63" w:rsidDel="0095185B">
          <w:rPr>
            <w:sz w:val="24"/>
            <w:szCs w:val="24"/>
          </w:rPr>
          <w:delText>,</w:delText>
        </w:r>
        <w:r w:rsidR="00082CF2" w:rsidDel="0095185B">
          <w:rPr>
            <w:sz w:val="24"/>
            <w:szCs w:val="24"/>
          </w:rPr>
          <w:delText xml:space="preserve"> but</w:delText>
        </w:r>
        <w:r w:rsidR="000A7B28" w:rsidDel="0095185B">
          <w:rPr>
            <w:sz w:val="24"/>
            <w:szCs w:val="24"/>
          </w:rPr>
          <w:delText xml:space="preserve"> </w:delText>
        </w:r>
        <w:r w:rsidR="00F42E63" w:rsidDel="0095185B">
          <w:rPr>
            <w:sz w:val="24"/>
            <w:szCs w:val="24"/>
          </w:rPr>
          <w:delText xml:space="preserve">it </w:delText>
        </w:r>
        <w:r w:rsidR="00082CF2" w:rsidDel="0095185B">
          <w:rPr>
            <w:sz w:val="24"/>
            <w:szCs w:val="24"/>
          </w:rPr>
          <w:delText xml:space="preserve">quickly </w:delText>
        </w:r>
        <w:r w:rsidR="000A7B28" w:rsidDel="0095185B">
          <w:rPr>
            <w:sz w:val="24"/>
            <w:szCs w:val="24"/>
          </w:rPr>
          <w:delText xml:space="preserve">recovered over </w:delText>
        </w:r>
        <w:r w:rsidR="00C34D27" w:rsidDel="0095185B">
          <w:rPr>
            <w:sz w:val="24"/>
            <w:szCs w:val="24"/>
          </w:rPr>
          <w:delText>7</w:delText>
        </w:r>
        <w:r w:rsidR="00C34D27" w:rsidRPr="00B22EC3" w:rsidDel="0095185B">
          <w:rPr>
            <w:sz w:val="24"/>
            <w:szCs w:val="24"/>
          </w:rPr>
          <w:delText xml:space="preserve"> days</w:delText>
        </w:r>
        <w:r w:rsidR="000A7B28" w:rsidDel="0095185B">
          <w:rPr>
            <w:sz w:val="24"/>
            <w:szCs w:val="24"/>
          </w:rPr>
          <w:delText xml:space="preserve"> </w:delText>
        </w:r>
        <w:r w:rsidR="00105A0A" w:rsidDel="0095185B">
          <w:rPr>
            <w:sz w:val="24"/>
            <w:szCs w:val="24"/>
          </w:rPr>
          <w:delText>(</w:delText>
        </w:r>
        <w:r w:rsidR="00952D72" w:rsidDel="0095185B">
          <w:rPr>
            <w:sz w:val="24"/>
            <w:szCs w:val="24"/>
          </w:rPr>
          <w:delText xml:space="preserve">Figure </w:delText>
        </w:r>
      </w:del>
      <w:del w:id="165" w:author="Li, Nuo" w:date="2021-04-23T15:02:00Z">
        <w:r w:rsidR="00097D99" w:rsidDel="00424ED6">
          <w:rPr>
            <w:sz w:val="24"/>
            <w:szCs w:val="24"/>
          </w:rPr>
          <w:delText>S</w:delText>
        </w:r>
        <w:r w:rsidR="00105A0A" w:rsidDel="00424ED6">
          <w:rPr>
            <w:sz w:val="24"/>
            <w:szCs w:val="24"/>
          </w:rPr>
          <w:delText>3</w:delText>
        </w:r>
      </w:del>
      <w:del w:id="166" w:author="Li, Nuo" w:date="2021-04-23T16:59:00Z">
        <w:r w:rsidR="00105A0A" w:rsidDel="0095185B">
          <w:rPr>
            <w:sz w:val="24"/>
            <w:szCs w:val="24"/>
          </w:rPr>
          <w:delText>)</w:delText>
        </w:r>
        <w:r w:rsidR="00105A0A" w:rsidRPr="00B22EC3" w:rsidDel="0095185B">
          <w:rPr>
            <w:sz w:val="24"/>
            <w:szCs w:val="24"/>
          </w:rPr>
          <w:delText xml:space="preserve">. </w:delText>
        </w:r>
        <w:r w:rsidR="0011044D" w:rsidDel="0095185B">
          <w:rPr>
            <w:sz w:val="24"/>
            <w:szCs w:val="24"/>
          </w:rPr>
          <w:delText>Thus,</w:delText>
        </w:r>
        <w:r w:rsidR="004D2269" w:rsidDel="0095185B">
          <w:rPr>
            <w:sz w:val="24"/>
            <w:szCs w:val="24"/>
          </w:rPr>
          <w:delText xml:space="preserve"> automated home-cage training could be used to support </w:delText>
        </w:r>
        <w:r w:rsidR="00D844E8" w:rsidDel="0095185B">
          <w:rPr>
            <w:sz w:val="24"/>
            <w:szCs w:val="24"/>
          </w:rPr>
          <w:delText xml:space="preserve">head-fixed </w:delText>
        </w:r>
        <w:r w:rsidR="004D2269" w:rsidDel="0095185B">
          <w:rPr>
            <w:sz w:val="24"/>
            <w:szCs w:val="24"/>
          </w:rPr>
          <w:delText xml:space="preserve">electrophysiology or imaging experiments. </w:delText>
        </w:r>
      </w:del>
    </w:p>
    <w:p w14:paraId="76E2D508" w14:textId="10AB6757" w:rsidR="00C34D27" w:rsidDel="0095185B" w:rsidRDefault="00C34D27" w:rsidP="00B22EC3">
      <w:pPr>
        <w:rPr>
          <w:del w:id="167" w:author="Li, Nuo" w:date="2021-04-23T16:59:00Z"/>
          <w:sz w:val="24"/>
          <w:szCs w:val="24"/>
        </w:rPr>
      </w:pPr>
    </w:p>
    <w:p w14:paraId="33BC52D2" w14:textId="47DBA96A" w:rsidR="004C67A4" w:rsidDel="0095185B" w:rsidRDefault="009E78A7" w:rsidP="00AA420E">
      <w:pPr>
        <w:rPr>
          <w:del w:id="168" w:author="Li, Nuo" w:date="2021-04-23T16:59:00Z"/>
          <w:sz w:val="24"/>
          <w:szCs w:val="24"/>
        </w:rPr>
      </w:pPr>
      <w:del w:id="169" w:author="Li, Nuo" w:date="2021-04-23T16:59:00Z">
        <w:r w:rsidDel="0095185B">
          <w:rPr>
            <w:sz w:val="24"/>
            <w:szCs w:val="24"/>
          </w:rPr>
          <w:delText xml:space="preserve">We </w:delText>
        </w:r>
        <w:r w:rsidR="00A56EA0" w:rsidDel="0095185B">
          <w:rPr>
            <w:sz w:val="24"/>
            <w:szCs w:val="24"/>
          </w:rPr>
          <w:delText>compare</w:delText>
        </w:r>
        <w:r w:rsidDel="0095185B">
          <w:rPr>
            <w:sz w:val="24"/>
            <w:szCs w:val="24"/>
          </w:rPr>
          <w:delText>d</w:delText>
        </w:r>
        <w:r w:rsidR="00A56EA0" w:rsidRPr="00CA38B6" w:rsidDel="0095185B">
          <w:rPr>
            <w:sz w:val="24"/>
            <w:szCs w:val="24"/>
          </w:rPr>
          <w:delText xml:space="preserve"> </w:delText>
        </w:r>
        <w:r w:rsidR="00A56EA0" w:rsidDel="0095185B">
          <w:rPr>
            <w:sz w:val="24"/>
            <w:szCs w:val="24"/>
          </w:rPr>
          <w:delText xml:space="preserve">the </w:delText>
        </w:r>
        <w:r w:rsidR="0052757F" w:rsidDel="0095185B">
          <w:rPr>
            <w:sz w:val="24"/>
            <w:szCs w:val="24"/>
          </w:rPr>
          <w:delText xml:space="preserve">home-cage </w:delText>
        </w:r>
        <w:r w:rsidDel="0095185B">
          <w:rPr>
            <w:sz w:val="24"/>
            <w:szCs w:val="24"/>
          </w:rPr>
          <w:delText xml:space="preserve">training </w:delText>
        </w:r>
        <w:r w:rsidR="00A56EA0" w:rsidDel="0095185B">
          <w:rPr>
            <w:sz w:val="24"/>
            <w:szCs w:val="24"/>
          </w:rPr>
          <w:delText xml:space="preserve">to manual </w:delText>
        </w:r>
        <w:r w:rsidR="003417AF" w:rsidDel="0095185B">
          <w:rPr>
            <w:sz w:val="24"/>
            <w:szCs w:val="24"/>
          </w:rPr>
          <w:delText>training</w:delText>
        </w:r>
        <w:r w:rsidDel="0095185B">
          <w:rPr>
            <w:sz w:val="24"/>
            <w:szCs w:val="24"/>
          </w:rPr>
          <w:delText xml:space="preserve"> supervised by experimenter</w:delText>
        </w:r>
        <w:r w:rsidR="003417AF" w:rsidDel="0095185B">
          <w:rPr>
            <w:sz w:val="24"/>
            <w:szCs w:val="24"/>
          </w:rPr>
          <w:delText>s</w:delText>
        </w:r>
        <w:r w:rsidDel="0095185B">
          <w:rPr>
            <w:sz w:val="24"/>
            <w:szCs w:val="24"/>
          </w:rPr>
          <w:delText>. W</w:delText>
        </w:r>
        <w:r w:rsidR="00B22EC3" w:rsidRPr="00B22EC3" w:rsidDel="0095185B">
          <w:rPr>
            <w:sz w:val="24"/>
            <w:szCs w:val="24"/>
          </w:rPr>
          <w:delText xml:space="preserve">e trained </w:delText>
        </w:r>
        <w:r w:rsidR="0010262B" w:rsidDel="0095185B">
          <w:rPr>
            <w:sz w:val="24"/>
            <w:szCs w:val="24"/>
          </w:rPr>
          <w:delText xml:space="preserve">a separate group of </w:delText>
        </w:r>
        <w:r w:rsidR="00B22EC3" w:rsidRPr="00B22EC3" w:rsidDel="0095185B">
          <w:rPr>
            <w:sz w:val="24"/>
            <w:szCs w:val="24"/>
          </w:rPr>
          <w:delText>mice</w:delText>
        </w:r>
        <w:r w:rsidR="007951B9" w:rsidDel="0095185B">
          <w:rPr>
            <w:sz w:val="24"/>
            <w:szCs w:val="24"/>
          </w:rPr>
          <w:delText xml:space="preserve"> (n = 70)</w:delText>
        </w:r>
        <w:r w:rsidR="000E443B" w:rsidRPr="000E443B" w:rsidDel="0095185B">
          <w:rPr>
            <w:sz w:val="24"/>
            <w:szCs w:val="24"/>
          </w:rPr>
          <w:delText xml:space="preserve"> </w:delText>
        </w:r>
        <w:r w:rsidR="000E443B" w:rsidDel="0095185B">
          <w:rPr>
            <w:sz w:val="24"/>
            <w:szCs w:val="24"/>
          </w:rPr>
          <w:delText>in daily sessions</w:delText>
        </w:r>
        <w:r w:rsidR="00B22EC3" w:rsidRPr="00B22EC3" w:rsidDel="0095185B">
          <w:rPr>
            <w:sz w:val="24"/>
            <w:szCs w:val="24"/>
          </w:rPr>
          <w:delText xml:space="preserve"> </w:delText>
        </w:r>
        <w:r w:rsidR="003417AF" w:rsidDel="0095185B">
          <w:rPr>
            <w:sz w:val="24"/>
            <w:szCs w:val="24"/>
          </w:rPr>
          <w:delText>using</w:delText>
        </w:r>
        <w:r w:rsidR="003417AF" w:rsidRPr="00B22EC3" w:rsidDel="0095185B">
          <w:rPr>
            <w:sz w:val="24"/>
            <w:szCs w:val="24"/>
          </w:rPr>
          <w:delText xml:space="preserve"> </w:delText>
        </w:r>
        <w:r w:rsidR="003417AF" w:rsidDel="0095185B">
          <w:rPr>
            <w:sz w:val="24"/>
            <w:szCs w:val="24"/>
          </w:rPr>
          <w:delText xml:space="preserve">conventional methods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&lt;EndNote&gt;&lt;Cite&gt;&lt;Author&gt;Guo&lt;/Author&gt;&lt;Year&gt;2014&lt;/Year&gt;&lt;RecNum&gt;7692&lt;/RecNum&gt;&lt;DisplayText&gt;(Guo et al., 2014b)&lt;/DisplayText&gt;&lt;record&gt;&lt;rec-number&gt;7692&lt;/rec-number&gt;&lt;foreign-keys&gt;&lt;key app="EN" db-id="xa9szz9w69ffp8eeex6veds59x9asep0px9t" timestamp="0"&gt;7692&lt;/key&gt;&lt;/foreign-keys&gt;&lt;ref-type name="Journal Article"&gt;17&lt;/ref-type&gt;&lt;contributors&gt;&lt;authors&gt;&lt;author&gt;Guo, Z. V.&lt;/author&gt;&lt;author&gt;Hires, S. A.&lt;/author&gt;&lt;author&gt;Li, N.&lt;/author&gt;&lt;author&gt;O&amp;apos;Connor, D. H.&lt;/author&gt;&lt;author&gt;Komiyama, T.&lt;/author&gt;&lt;author&gt;Ophir, E.&lt;/author&gt;&lt;author&gt;Huber, D.&lt;/author&gt;&lt;author&gt;Bonardi, C.&lt;/author&gt;&lt;author&gt;Morandell, K.&lt;/author&gt;&lt;author&gt;Gutnisky, D.&lt;/author&gt;&lt;author&gt;Peron, S.&lt;/author&gt;&lt;author&gt;Xu, N. L.&lt;/author&gt;&lt;author&gt;Cox, J.&lt;/author&gt;&lt;author&gt;Svoboda, K.&lt;/author&gt;&lt;/authors&gt;&lt;/contributors&gt;&lt;auth-address&gt;Janelia Farm Research Campus, Howard Hughes Medical Institute, Ashburn, Virginia, United States of America.&amp;#xD;Janelia Farm Research Campus, Howard Hughes Medical Institute, Ashburn, Virginia, United States of America ; Department of Basic Neurosciences, University of Geneva, Geneva, Switzerland.&amp;#xD;Department of Basic Neurosciences, University of Geneva, Geneva, Switzerland.&lt;/auth-address&gt;&lt;titles&gt;&lt;title&gt;Procedures for behavioral experiments in head-fixed mice&lt;/title&gt;&lt;secondary-title&gt;PloS one&lt;/secondary-title&gt;&lt;alt-title&gt;PLoS One&lt;/alt-title&gt;&lt;/titles&gt;&lt;periodical&gt;&lt;full-title&gt;PLoS One&lt;/full-title&gt;&lt;/periodical&gt;&lt;alt-periodical&gt;&lt;full-title&gt;PLoS One&lt;/full-title&gt;&lt;/alt-periodical&gt;&lt;pages&gt;e88678&lt;/pages&gt;&lt;volume&gt;9&lt;/volume&gt;&lt;number&gt;2&lt;/number&gt;&lt;edition&gt;2014/02/13&lt;/edition&gt;&lt;dates&gt;&lt;year&gt;2014&lt;/year&gt;&lt;/dates&gt;&lt;isbn&gt;1932-6203 (Electronic)&amp;#xD;1932-6203 (Linking)&lt;/isbn&gt;&lt;accession-num&gt;24520413&lt;/accession-num&gt;&lt;urls&gt;&lt;related-urls&gt;&lt;url&gt;http://www.ncbi.nlm.nih.gov/pubmed/24520413&lt;/url&gt;&lt;/related-urls&gt;&lt;/urls&gt;&lt;custom2&gt;3919818&lt;/custom2&gt;&lt;language&gt;eng&lt;/language&gt;&lt;/record&gt;&lt;/Cite&gt;&lt;/EndNote&gt;</w:delInstrText>
        </w:r>
        <w:r w:rsidR="009D74E9" w:rsidDel="0095185B">
          <w:rPr>
            <w:sz w:val="24"/>
            <w:szCs w:val="24"/>
          </w:rPr>
          <w:fldChar w:fldCharType="separate"/>
        </w:r>
        <w:r w:rsidR="009D74E9" w:rsidDel="0095185B">
          <w:rPr>
            <w:noProof/>
            <w:sz w:val="24"/>
            <w:szCs w:val="24"/>
          </w:rPr>
          <w:delText>(Guo et al., 2014b)</w:delText>
        </w:r>
        <w:r w:rsidR="009D74E9" w:rsidDel="0095185B">
          <w:rPr>
            <w:sz w:val="24"/>
            <w:szCs w:val="24"/>
          </w:rPr>
          <w:fldChar w:fldCharType="end"/>
        </w:r>
        <w:r w:rsidR="001953EC" w:rsidDel="0095185B">
          <w:rPr>
            <w:sz w:val="24"/>
            <w:szCs w:val="24"/>
          </w:rPr>
          <w:delText>.</w:delText>
        </w:r>
        <w:r w:rsidR="00B22EC3" w:rsidRPr="00B22EC3" w:rsidDel="0095185B">
          <w:rPr>
            <w:sz w:val="24"/>
            <w:szCs w:val="24"/>
          </w:rPr>
          <w:delText xml:space="preserve"> </w:delText>
        </w:r>
        <w:r w:rsidR="001953EC" w:rsidDel="0095185B">
          <w:rPr>
            <w:sz w:val="24"/>
            <w:szCs w:val="24"/>
          </w:rPr>
          <w:delText>M</w:delText>
        </w:r>
        <w:r w:rsidR="000E443B" w:rsidDel="0095185B">
          <w:rPr>
            <w:sz w:val="24"/>
            <w:szCs w:val="24"/>
          </w:rPr>
          <w:delText>ice were</w:delText>
        </w:r>
        <w:r w:rsidR="00B22EC3" w:rsidRPr="00B22EC3" w:rsidDel="0095185B">
          <w:rPr>
            <w:sz w:val="24"/>
            <w:szCs w:val="24"/>
          </w:rPr>
          <w:delText xml:space="preserve"> manually head-fixed</w:delText>
        </w:r>
        <w:r w:rsidR="000E443B" w:rsidDel="0095185B">
          <w:rPr>
            <w:sz w:val="24"/>
            <w:szCs w:val="24"/>
          </w:rPr>
          <w:delText xml:space="preserve"> and underwent</w:delText>
        </w:r>
        <w:r w:rsidR="00B22EC3" w:rsidRPr="00B22EC3" w:rsidDel="0095185B">
          <w:rPr>
            <w:sz w:val="24"/>
            <w:szCs w:val="24"/>
          </w:rPr>
          <w:delText xml:space="preserve"> </w:delText>
        </w:r>
        <w:r w:rsidR="00A12327" w:rsidDel="0095185B">
          <w:rPr>
            <w:sz w:val="24"/>
            <w:szCs w:val="24"/>
          </w:rPr>
          <w:delText xml:space="preserve">daily </w:delText>
        </w:r>
        <w:r w:rsidR="00630AA3" w:rsidDel="0095185B">
          <w:rPr>
            <w:sz w:val="24"/>
            <w:szCs w:val="24"/>
          </w:rPr>
          <w:delText>training sessions</w:delText>
        </w:r>
        <w:r w:rsidR="00DD15FF" w:rsidDel="0095185B">
          <w:rPr>
            <w:sz w:val="24"/>
            <w:szCs w:val="24"/>
          </w:rPr>
          <w:delText xml:space="preserve"> (</w:delText>
        </w:r>
        <w:r w:rsidR="00DD15FF" w:rsidRPr="00B22EC3" w:rsidDel="0095185B">
          <w:rPr>
            <w:sz w:val="24"/>
            <w:szCs w:val="24"/>
          </w:rPr>
          <w:delText>1-2 hour</w:delText>
        </w:r>
        <w:r w:rsidR="000C652A" w:rsidDel="0095185B">
          <w:rPr>
            <w:sz w:val="24"/>
            <w:szCs w:val="24"/>
          </w:rPr>
          <w:delText>s</w:delText>
        </w:r>
        <w:r w:rsidR="00DD15FF" w:rsidDel="0095185B">
          <w:rPr>
            <w:sz w:val="24"/>
            <w:szCs w:val="24"/>
          </w:rPr>
          <w:delText>)</w:delText>
        </w:r>
        <w:r w:rsidR="00630AA3" w:rsidDel="0095185B">
          <w:rPr>
            <w:sz w:val="24"/>
            <w:szCs w:val="24"/>
          </w:rPr>
          <w:delText xml:space="preserve">. The </w:delText>
        </w:r>
        <w:r w:rsidR="00851916" w:rsidDel="0095185B">
          <w:rPr>
            <w:sz w:val="24"/>
            <w:szCs w:val="24"/>
          </w:rPr>
          <w:delText xml:space="preserve">manual </w:delText>
        </w:r>
        <w:r w:rsidR="00630AA3" w:rsidDel="0095185B">
          <w:rPr>
            <w:sz w:val="24"/>
            <w:szCs w:val="24"/>
          </w:rPr>
          <w:delText xml:space="preserve">training </w:delText>
        </w:r>
        <w:r w:rsidR="00B22EC3" w:rsidRPr="00B22EC3" w:rsidDel="0095185B">
          <w:rPr>
            <w:sz w:val="24"/>
            <w:szCs w:val="24"/>
          </w:rPr>
          <w:delText xml:space="preserve">followed </w:delText>
        </w:r>
        <w:r w:rsidR="000E4AC3" w:rsidDel="0095185B">
          <w:rPr>
            <w:sz w:val="24"/>
            <w:szCs w:val="24"/>
          </w:rPr>
          <w:delText>a similar</w:delText>
        </w:r>
        <w:r w:rsidR="00CD7044" w:rsidRPr="00B22EC3" w:rsidDel="0095185B">
          <w:rPr>
            <w:sz w:val="24"/>
            <w:szCs w:val="24"/>
          </w:rPr>
          <w:delText xml:space="preserve"> </w:delText>
        </w:r>
        <w:r w:rsidR="00B22EC3" w:rsidRPr="00B22EC3" w:rsidDel="0095185B">
          <w:rPr>
            <w:sz w:val="24"/>
            <w:szCs w:val="24"/>
          </w:rPr>
          <w:delText xml:space="preserve">protocol </w:delText>
        </w:r>
        <w:r w:rsidR="00BB6FDF" w:rsidDel="0095185B">
          <w:rPr>
            <w:sz w:val="24"/>
            <w:szCs w:val="24"/>
          </w:rPr>
          <w:delText xml:space="preserve">as </w:delText>
        </w:r>
        <w:r w:rsidR="003417AF" w:rsidDel="0095185B">
          <w:rPr>
            <w:sz w:val="24"/>
            <w:szCs w:val="24"/>
          </w:rPr>
          <w:delText xml:space="preserve">the </w:delText>
        </w:r>
        <w:r w:rsidR="00B22EC3" w:rsidRPr="00B22EC3" w:rsidDel="0095185B">
          <w:rPr>
            <w:sz w:val="24"/>
            <w:szCs w:val="24"/>
          </w:rPr>
          <w:delText>home</w:delText>
        </w:r>
        <w:r w:rsidR="007951B9" w:rsidDel="0095185B">
          <w:rPr>
            <w:sz w:val="24"/>
            <w:szCs w:val="24"/>
          </w:rPr>
          <w:delText>-</w:delText>
        </w:r>
        <w:r w:rsidR="00B22EC3" w:rsidRPr="00B22EC3" w:rsidDel="0095185B">
          <w:rPr>
            <w:sz w:val="24"/>
            <w:szCs w:val="24"/>
          </w:rPr>
          <w:delText>cage</w:delText>
        </w:r>
        <w:r w:rsidR="00B236AE" w:rsidDel="0095185B">
          <w:rPr>
            <w:sz w:val="24"/>
            <w:szCs w:val="24"/>
          </w:rPr>
          <w:delText xml:space="preserve"> training</w:delText>
        </w:r>
        <w:r w:rsidR="003417AF" w:rsidDel="0095185B">
          <w:rPr>
            <w:sz w:val="24"/>
            <w:szCs w:val="24"/>
          </w:rPr>
          <w:delText xml:space="preserve"> (Methods)</w:delText>
        </w:r>
        <w:r w:rsidR="00B22EC3" w:rsidRPr="00B22EC3" w:rsidDel="0095185B">
          <w:rPr>
            <w:sz w:val="24"/>
            <w:szCs w:val="24"/>
          </w:rPr>
          <w:delText xml:space="preserve">. </w:delText>
        </w:r>
        <w:r w:rsidR="00755F4C" w:rsidDel="0095185B">
          <w:rPr>
            <w:sz w:val="24"/>
            <w:szCs w:val="24"/>
          </w:rPr>
          <w:delText>L</w:delText>
        </w:r>
        <w:r w:rsidR="00BB6FDF" w:rsidDel="0095185B">
          <w:rPr>
            <w:sz w:val="24"/>
            <w:szCs w:val="24"/>
          </w:rPr>
          <w:delText xml:space="preserve">earning </w:delText>
        </w:r>
        <w:r w:rsidR="00527270" w:rsidDel="0095185B">
          <w:rPr>
            <w:sz w:val="24"/>
            <w:szCs w:val="24"/>
          </w:rPr>
          <w:delText xml:space="preserve">speed </w:delText>
        </w:r>
        <w:r w:rsidR="000E7479" w:rsidDel="0095185B">
          <w:rPr>
            <w:sz w:val="24"/>
            <w:szCs w:val="24"/>
          </w:rPr>
          <w:delText xml:space="preserve">and success rate </w:delText>
        </w:r>
        <w:r w:rsidR="00074BD7" w:rsidDel="0095185B">
          <w:rPr>
            <w:sz w:val="24"/>
            <w:szCs w:val="24"/>
          </w:rPr>
          <w:delText xml:space="preserve">were </w:delText>
        </w:r>
        <w:r w:rsidR="00BB6FDF" w:rsidDel="0095185B">
          <w:rPr>
            <w:sz w:val="24"/>
            <w:szCs w:val="24"/>
          </w:rPr>
          <w:delText xml:space="preserve">similar to the home-cage </w:delText>
        </w:r>
        <w:r w:rsidR="00527270" w:rsidDel="0095185B">
          <w:rPr>
            <w:sz w:val="24"/>
            <w:szCs w:val="24"/>
          </w:rPr>
          <w:delText>training (</w:delText>
        </w:r>
        <w:r w:rsidR="00952D72" w:rsidDel="0095185B">
          <w:rPr>
            <w:sz w:val="24"/>
            <w:szCs w:val="24"/>
          </w:rPr>
          <w:delText xml:space="preserve">Figure </w:delText>
        </w:r>
        <w:r w:rsidR="006E0112" w:rsidDel="0095185B">
          <w:rPr>
            <w:sz w:val="24"/>
            <w:szCs w:val="24"/>
          </w:rPr>
          <w:delText>3G</w:delText>
        </w:r>
        <w:r w:rsidR="009D16E4" w:rsidDel="0095185B">
          <w:rPr>
            <w:sz w:val="24"/>
            <w:szCs w:val="24"/>
          </w:rPr>
          <w:delText>-H</w:delText>
        </w:r>
        <w:r w:rsidR="005769A3" w:rsidDel="0095185B">
          <w:rPr>
            <w:sz w:val="24"/>
            <w:szCs w:val="24"/>
          </w:rPr>
          <w:delText xml:space="preserve">, </w:delText>
        </w:r>
        <w:r w:rsidR="00BB6FDF" w:rsidDel="0095185B">
          <w:rPr>
            <w:sz w:val="24"/>
            <w:szCs w:val="24"/>
          </w:rPr>
          <w:delText>64/70</w:delText>
        </w:r>
        <w:r w:rsidR="001449BB" w:rsidDel="0095185B">
          <w:rPr>
            <w:sz w:val="24"/>
            <w:szCs w:val="24"/>
          </w:rPr>
          <w:delText xml:space="preserve"> mice reached </w:delText>
        </w:r>
        <w:r w:rsidR="00FF7C9E" w:rsidDel="0095185B">
          <w:rPr>
            <w:sz w:val="24"/>
            <w:szCs w:val="24"/>
          </w:rPr>
          <w:delText xml:space="preserve">criterion </w:delText>
        </w:r>
        <w:r w:rsidR="00253072" w:rsidDel="0095185B">
          <w:rPr>
            <w:sz w:val="24"/>
            <w:szCs w:val="24"/>
          </w:rPr>
          <w:delText xml:space="preserve">performance </w:delText>
        </w:r>
        <w:r w:rsidR="00BB6FDF" w:rsidDel="0095185B">
          <w:rPr>
            <w:sz w:val="24"/>
            <w:szCs w:val="24"/>
          </w:rPr>
          <w:delText xml:space="preserve">vs. </w:delText>
        </w:r>
        <w:r w:rsidR="002C6134" w:rsidDel="0095185B">
          <w:rPr>
            <w:sz w:val="24"/>
            <w:szCs w:val="24"/>
          </w:rPr>
          <w:delText>32</w:delText>
        </w:r>
        <w:r w:rsidR="00BB6FDF" w:rsidDel="0095185B">
          <w:rPr>
            <w:sz w:val="24"/>
            <w:szCs w:val="24"/>
          </w:rPr>
          <w:delText>/</w:delText>
        </w:r>
        <w:r w:rsidR="002C6134" w:rsidDel="0095185B">
          <w:rPr>
            <w:sz w:val="24"/>
            <w:szCs w:val="24"/>
          </w:rPr>
          <w:delText xml:space="preserve">37 </w:delText>
        </w:r>
        <w:r w:rsidR="001449BB" w:rsidDel="0095185B">
          <w:rPr>
            <w:sz w:val="24"/>
            <w:szCs w:val="24"/>
          </w:rPr>
          <w:delText>in home-cage training</w:delText>
        </w:r>
        <w:r w:rsidR="0033720E" w:rsidDel="0095185B">
          <w:rPr>
            <w:sz w:val="24"/>
            <w:szCs w:val="24"/>
          </w:rPr>
          <w:delText>;</w:delText>
        </w:r>
        <w:r w:rsidR="00E02D41" w:rsidDel="0095185B">
          <w:rPr>
            <w:sz w:val="24"/>
            <w:szCs w:val="24"/>
          </w:rPr>
          <w:delText xml:space="preserve"> </w:delText>
        </w:r>
        <w:r w:rsidR="0033720E" w:rsidDel="0095185B">
          <w:rPr>
            <w:sz w:val="24"/>
            <w:szCs w:val="24"/>
          </w:rPr>
          <w:delText>p=</w:delText>
        </w:r>
        <w:r w:rsidR="00DC7938" w:rsidDel="0095185B">
          <w:rPr>
            <w:sz w:val="24"/>
            <w:szCs w:val="24"/>
          </w:rPr>
          <w:delText>0.</w:delText>
        </w:r>
        <w:r w:rsidR="00752E33" w:rsidDel="0095185B">
          <w:rPr>
            <w:sz w:val="24"/>
            <w:szCs w:val="24"/>
          </w:rPr>
          <w:delText>42</w:delText>
        </w:r>
        <w:r w:rsidR="0033720E" w:rsidDel="0095185B">
          <w:rPr>
            <w:sz w:val="24"/>
            <w:szCs w:val="24"/>
          </w:rPr>
          <w:delText>, Chi-square test</w:delText>
        </w:r>
        <w:r w:rsidR="00BB6FDF" w:rsidDel="0095185B">
          <w:rPr>
            <w:sz w:val="24"/>
            <w:szCs w:val="24"/>
          </w:rPr>
          <w:delText xml:space="preserve">). Mice performed </w:delText>
        </w:r>
        <w:r w:rsidR="004C67A4" w:rsidDel="0095185B">
          <w:rPr>
            <w:sz w:val="24"/>
            <w:szCs w:val="24"/>
          </w:rPr>
          <w:delText>fewer number of</w:delText>
        </w:r>
        <w:r w:rsidR="00BB6FDF" w:rsidDel="0095185B">
          <w:rPr>
            <w:sz w:val="24"/>
            <w:szCs w:val="24"/>
          </w:rPr>
          <w:delText xml:space="preserve"> trial</w:delText>
        </w:r>
        <w:r w:rsidR="004C67A4" w:rsidDel="0095185B">
          <w:rPr>
            <w:sz w:val="24"/>
            <w:szCs w:val="24"/>
          </w:rPr>
          <w:delText>s</w:delText>
        </w:r>
        <w:r w:rsidR="00BB6FDF" w:rsidDel="0095185B">
          <w:rPr>
            <w:sz w:val="24"/>
            <w:szCs w:val="24"/>
          </w:rPr>
          <w:delText xml:space="preserve"> </w:delText>
        </w:r>
        <w:r w:rsidR="004C67A4" w:rsidDel="0095185B">
          <w:rPr>
            <w:sz w:val="24"/>
            <w:szCs w:val="24"/>
          </w:rPr>
          <w:delText xml:space="preserve">per day </w:delText>
        </w:r>
        <w:r w:rsidR="00BB6FDF" w:rsidDel="0095185B">
          <w:rPr>
            <w:sz w:val="24"/>
            <w:szCs w:val="24"/>
          </w:rPr>
          <w:delText xml:space="preserve">in manual </w:delText>
        </w:r>
        <w:r w:rsidR="004C67A4" w:rsidDel="0095185B">
          <w:rPr>
            <w:sz w:val="24"/>
            <w:szCs w:val="24"/>
          </w:rPr>
          <w:delText>training</w:delText>
        </w:r>
        <w:r w:rsidR="00BB6FDF" w:rsidDel="0095185B">
          <w:rPr>
            <w:sz w:val="24"/>
            <w:szCs w:val="24"/>
          </w:rPr>
          <w:delText xml:space="preserve"> (</w:delText>
        </w:r>
        <w:r w:rsidR="00952D72" w:rsidDel="0095185B">
          <w:rPr>
            <w:sz w:val="24"/>
            <w:szCs w:val="24"/>
          </w:rPr>
          <w:delText>Figure</w:delText>
        </w:r>
        <w:r w:rsidR="00753D87" w:rsidDel="0095185B">
          <w:rPr>
            <w:sz w:val="24"/>
            <w:szCs w:val="24"/>
          </w:rPr>
          <w:delText xml:space="preserve"> 3I, </w:delText>
        </w:r>
        <w:r w:rsidR="00487889" w:rsidDel="0095185B">
          <w:rPr>
            <w:sz w:val="24"/>
            <w:szCs w:val="24"/>
          </w:rPr>
          <w:delText>547</w:delText>
        </w:r>
        <w:r w:rsidR="00487889" w:rsidRPr="00B22EC3" w:rsidDel="0095185B">
          <w:rPr>
            <w:sz w:val="24"/>
            <w:szCs w:val="24"/>
          </w:rPr>
          <w:delText xml:space="preserve"> </w:delText>
        </w:r>
        <w:r w:rsidR="00487889" w:rsidRPr="00CB74F5" w:rsidDel="0095185B">
          <w:rPr>
            <w:sz w:val="24"/>
            <w:szCs w:val="24"/>
          </w:rPr>
          <w:delText>±</w:delText>
        </w:r>
        <w:r w:rsidR="00487889" w:rsidRPr="00B22EC3" w:rsidDel="0095185B">
          <w:rPr>
            <w:sz w:val="24"/>
            <w:szCs w:val="24"/>
          </w:rPr>
          <w:delText xml:space="preserve"> </w:delText>
        </w:r>
        <w:r w:rsidR="00487889" w:rsidDel="0095185B">
          <w:rPr>
            <w:sz w:val="24"/>
            <w:szCs w:val="24"/>
          </w:rPr>
          <w:delText xml:space="preserve">205 </w:delText>
        </w:r>
        <w:r w:rsidR="00AA2EA0" w:rsidDel="0095185B">
          <w:rPr>
            <w:sz w:val="24"/>
            <w:szCs w:val="24"/>
          </w:rPr>
          <w:delText xml:space="preserve">vs. 377 </w:delText>
        </w:r>
        <w:r w:rsidR="00AA2EA0" w:rsidRPr="00CB74F5" w:rsidDel="0095185B">
          <w:rPr>
            <w:sz w:val="24"/>
            <w:szCs w:val="24"/>
          </w:rPr>
          <w:delText>±</w:delText>
        </w:r>
        <w:r w:rsidR="00AA2EA0" w:rsidDel="0095185B">
          <w:rPr>
            <w:sz w:val="24"/>
            <w:szCs w:val="24"/>
          </w:rPr>
          <w:delText xml:space="preserve"> 30 </w:delText>
        </w:r>
        <w:r w:rsidR="00487889" w:rsidDel="0095185B">
          <w:rPr>
            <w:sz w:val="24"/>
            <w:szCs w:val="24"/>
          </w:rPr>
          <w:delText>trials</w:delText>
        </w:r>
        <w:r w:rsidR="00D72804" w:rsidDel="0095185B">
          <w:rPr>
            <w:sz w:val="24"/>
            <w:szCs w:val="24"/>
          </w:rPr>
          <w:delText xml:space="preserve">, </w:delText>
        </w:r>
        <w:r w:rsidR="00AA2EA0" w:rsidDel="0095185B">
          <w:rPr>
            <w:sz w:val="24"/>
            <w:szCs w:val="24"/>
          </w:rPr>
          <w:delText xml:space="preserve">automated vs. </w:delText>
        </w:r>
        <w:r w:rsidR="00487889" w:rsidDel="0095185B">
          <w:rPr>
            <w:sz w:val="24"/>
            <w:szCs w:val="24"/>
          </w:rPr>
          <w:delText xml:space="preserve">manual training, </w:delText>
        </w:r>
        <w:r w:rsidR="004F62DF" w:rsidDel="0095185B">
          <w:rPr>
            <w:sz w:val="24"/>
            <w:szCs w:val="24"/>
          </w:rPr>
          <w:delText xml:space="preserve">mean </w:delText>
        </w:r>
        <w:r w:rsidR="004F62DF" w:rsidRPr="00CB74F5" w:rsidDel="0095185B">
          <w:rPr>
            <w:sz w:val="24"/>
            <w:szCs w:val="24"/>
          </w:rPr>
          <w:delText>±</w:delText>
        </w:r>
        <w:r w:rsidR="004F62DF" w:rsidDel="0095185B">
          <w:rPr>
            <w:sz w:val="24"/>
            <w:szCs w:val="24"/>
          </w:rPr>
          <w:delText xml:space="preserve"> SD, </w:delText>
        </w:r>
        <w:r w:rsidR="00D72804" w:rsidDel="0095185B">
          <w:rPr>
            <w:sz w:val="24"/>
            <w:szCs w:val="24"/>
          </w:rPr>
          <w:delText>p&lt;0.001, two-tailed t-test</w:delText>
        </w:r>
        <w:r w:rsidR="00BB6FDF" w:rsidDel="0095185B">
          <w:rPr>
            <w:sz w:val="24"/>
            <w:szCs w:val="24"/>
          </w:rPr>
          <w:delText>)</w:delText>
        </w:r>
        <w:r w:rsidR="00A00098" w:rsidDel="0095185B">
          <w:rPr>
            <w:sz w:val="24"/>
            <w:szCs w:val="24"/>
          </w:rPr>
          <w:delText xml:space="preserve">. </w:delText>
        </w:r>
        <w:r w:rsidR="00F57168" w:rsidDel="0095185B">
          <w:rPr>
            <w:sz w:val="24"/>
            <w:szCs w:val="24"/>
          </w:rPr>
          <w:delText xml:space="preserve">Consequently, manual training took more </w:delText>
        </w:r>
        <w:r w:rsidR="002D6590" w:rsidDel="0095185B">
          <w:rPr>
            <w:sz w:val="24"/>
            <w:szCs w:val="24"/>
          </w:rPr>
          <w:delText>da</w:delText>
        </w:r>
        <w:r w:rsidR="0012354F" w:rsidDel="0095185B">
          <w:rPr>
            <w:sz w:val="24"/>
            <w:szCs w:val="24"/>
          </w:rPr>
          <w:delText>y</w:delText>
        </w:r>
        <w:r w:rsidR="002D6590" w:rsidDel="0095185B">
          <w:rPr>
            <w:sz w:val="24"/>
            <w:szCs w:val="24"/>
          </w:rPr>
          <w:delText xml:space="preserve">s </w:delText>
        </w:r>
        <w:r w:rsidR="00F57168" w:rsidDel="0095185B">
          <w:rPr>
            <w:sz w:val="24"/>
            <w:szCs w:val="24"/>
          </w:rPr>
          <w:delText xml:space="preserve">to </w:delText>
        </w:r>
        <w:r w:rsidR="00B64A33" w:rsidDel="0095185B">
          <w:rPr>
            <w:sz w:val="24"/>
            <w:szCs w:val="24"/>
          </w:rPr>
          <w:delText xml:space="preserve">achieve </w:delText>
        </w:r>
        <w:r w:rsidR="00F57168" w:rsidDel="0095185B">
          <w:rPr>
            <w:sz w:val="24"/>
            <w:szCs w:val="24"/>
          </w:rPr>
          <w:delText>performance criteria (</w:delText>
        </w:r>
        <w:r w:rsidR="00952D72" w:rsidDel="0095185B">
          <w:rPr>
            <w:sz w:val="24"/>
            <w:szCs w:val="24"/>
          </w:rPr>
          <w:delText>Figure</w:delText>
        </w:r>
        <w:r w:rsidR="00F57168" w:rsidDel="0095185B">
          <w:rPr>
            <w:sz w:val="24"/>
            <w:szCs w:val="24"/>
          </w:rPr>
          <w:delText xml:space="preserve"> 3J, </w:delText>
        </w:r>
        <w:r w:rsidR="00E17DDC" w:rsidDel="0095185B">
          <w:rPr>
            <w:sz w:val="24"/>
            <w:szCs w:val="24"/>
          </w:rPr>
          <w:delText xml:space="preserve">19.3 </w:delText>
        </w:r>
        <w:r w:rsidR="00E17DDC" w:rsidRPr="00CB74F5" w:rsidDel="0095185B">
          <w:rPr>
            <w:sz w:val="24"/>
            <w:szCs w:val="24"/>
          </w:rPr>
          <w:delText>±</w:delText>
        </w:r>
        <w:r w:rsidR="00E17DDC" w:rsidDel="0095185B">
          <w:rPr>
            <w:sz w:val="24"/>
            <w:szCs w:val="24"/>
          </w:rPr>
          <w:delText xml:space="preserve"> 7.2 vs. </w:delText>
        </w:r>
        <w:r w:rsidR="00F57168" w:rsidDel="0095185B">
          <w:rPr>
            <w:sz w:val="24"/>
            <w:szCs w:val="24"/>
          </w:rPr>
          <w:delText xml:space="preserve">27.1 </w:delText>
        </w:r>
        <w:r w:rsidR="00F57168" w:rsidRPr="00CB74F5" w:rsidDel="0095185B">
          <w:rPr>
            <w:sz w:val="24"/>
            <w:szCs w:val="24"/>
          </w:rPr>
          <w:delText>±</w:delText>
        </w:r>
        <w:r w:rsidR="00F57168" w:rsidDel="0095185B">
          <w:rPr>
            <w:sz w:val="24"/>
            <w:szCs w:val="24"/>
          </w:rPr>
          <w:delText xml:space="preserve"> 16.3</w:delText>
        </w:r>
        <w:r w:rsidR="00E17DDC" w:rsidDel="0095185B">
          <w:rPr>
            <w:sz w:val="24"/>
            <w:szCs w:val="24"/>
          </w:rPr>
          <w:delText xml:space="preserve"> </w:delText>
        </w:r>
        <w:r w:rsidR="00F57168" w:rsidDel="0095185B">
          <w:rPr>
            <w:sz w:val="24"/>
            <w:szCs w:val="24"/>
          </w:rPr>
          <w:delText>days, p&lt;0.05, two-tailed t-test)</w:delText>
        </w:r>
        <w:r w:rsidR="00754320" w:rsidDel="0095185B">
          <w:rPr>
            <w:sz w:val="24"/>
            <w:szCs w:val="24"/>
          </w:rPr>
          <w:delText xml:space="preserve">, </w:delText>
        </w:r>
        <w:r w:rsidR="00582272" w:rsidDel="0095185B">
          <w:rPr>
            <w:sz w:val="24"/>
            <w:szCs w:val="24"/>
          </w:rPr>
          <w:delText>as</w:delText>
        </w:r>
        <w:r w:rsidR="00754320" w:rsidDel="0095185B">
          <w:rPr>
            <w:sz w:val="24"/>
            <w:szCs w:val="24"/>
          </w:rPr>
          <w:delText xml:space="preserve"> </w:delText>
        </w:r>
        <w:r w:rsidR="00582272" w:rsidDel="0095185B">
          <w:rPr>
            <w:sz w:val="24"/>
            <w:szCs w:val="24"/>
          </w:rPr>
          <w:delText>m</w:delText>
        </w:r>
        <w:r w:rsidR="00A00098" w:rsidDel="0095185B">
          <w:rPr>
            <w:sz w:val="24"/>
            <w:szCs w:val="24"/>
          </w:rPr>
          <w:delText xml:space="preserve">ice </w:delText>
        </w:r>
        <w:r w:rsidR="00582272" w:rsidDel="0095185B">
          <w:rPr>
            <w:sz w:val="24"/>
            <w:szCs w:val="24"/>
          </w:rPr>
          <w:delText>took</w:delText>
        </w:r>
        <w:r w:rsidR="00C65B54" w:rsidDel="0095185B">
          <w:rPr>
            <w:sz w:val="24"/>
            <w:szCs w:val="24"/>
          </w:rPr>
          <w:delText xml:space="preserve"> </w:delText>
        </w:r>
        <w:r w:rsidR="00A00098" w:rsidDel="0095185B">
          <w:rPr>
            <w:sz w:val="24"/>
            <w:szCs w:val="24"/>
          </w:rPr>
          <w:delText xml:space="preserve">similar number of trials </w:delText>
        </w:r>
        <w:r w:rsidR="00582272" w:rsidDel="0095185B">
          <w:rPr>
            <w:sz w:val="24"/>
            <w:szCs w:val="24"/>
          </w:rPr>
          <w:delText>to reach criterion performance</w:delText>
        </w:r>
        <w:r w:rsidR="00A00098" w:rsidDel="0095185B">
          <w:rPr>
            <w:sz w:val="24"/>
            <w:szCs w:val="24"/>
          </w:rPr>
          <w:delText xml:space="preserve"> (</w:delText>
        </w:r>
        <w:r w:rsidR="00952D72" w:rsidDel="0095185B">
          <w:rPr>
            <w:sz w:val="24"/>
            <w:szCs w:val="24"/>
          </w:rPr>
          <w:delText>Figure</w:delText>
        </w:r>
        <w:r w:rsidR="00CC4ABD" w:rsidDel="0095185B">
          <w:rPr>
            <w:sz w:val="24"/>
            <w:szCs w:val="24"/>
          </w:rPr>
          <w:delText xml:space="preserve"> 3J, </w:delText>
        </w:r>
        <w:r w:rsidR="009118F6" w:rsidDel="0095185B">
          <w:rPr>
            <w:sz w:val="24"/>
            <w:szCs w:val="24"/>
          </w:rPr>
          <w:delText xml:space="preserve">8,588 </w:delText>
        </w:r>
        <w:r w:rsidR="009118F6" w:rsidRPr="00CB74F5" w:rsidDel="0095185B">
          <w:rPr>
            <w:sz w:val="24"/>
            <w:szCs w:val="24"/>
          </w:rPr>
          <w:delText>±</w:delText>
        </w:r>
        <w:r w:rsidR="009118F6" w:rsidDel="0095185B">
          <w:rPr>
            <w:sz w:val="24"/>
            <w:szCs w:val="24"/>
          </w:rPr>
          <w:delText xml:space="preserve"> 3453 vs. </w:delText>
        </w:r>
        <w:r w:rsidR="00A00098" w:rsidDel="0095185B">
          <w:rPr>
            <w:sz w:val="24"/>
            <w:szCs w:val="24"/>
          </w:rPr>
          <w:delText xml:space="preserve">10,210 </w:delText>
        </w:r>
        <w:r w:rsidR="00A00098" w:rsidRPr="00CB74F5" w:rsidDel="0095185B">
          <w:rPr>
            <w:sz w:val="24"/>
            <w:szCs w:val="24"/>
          </w:rPr>
          <w:delText>±</w:delText>
        </w:r>
        <w:r w:rsidR="00A00098" w:rsidDel="0095185B">
          <w:rPr>
            <w:sz w:val="24"/>
            <w:szCs w:val="24"/>
          </w:rPr>
          <w:delText xml:space="preserve"> 5918 </w:delText>
        </w:r>
        <w:r w:rsidR="0032469E" w:rsidDel="0095185B">
          <w:rPr>
            <w:sz w:val="24"/>
            <w:szCs w:val="24"/>
          </w:rPr>
          <w:delText>trials</w:delText>
        </w:r>
        <w:r w:rsidR="00596BA8" w:rsidDel="0095185B">
          <w:rPr>
            <w:sz w:val="24"/>
            <w:szCs w:val="24"/>
          </w:rPr>
          <w:delText>, p=0.39,</w:delText>
        </w:r>
        <w:r w:rsidR="00A00098" w:rsidDel="0095185B">
          <w:rPr>
            <w:sz w:val="24"/>
            <w:szCs w:val="24"/>
          </w:rPr>
          <w:delText xml:space="preserve"> two-tailed t-test). </w:delText>
        </w:r>
      </w:del>
    </w:p>
    <w:p w14:paraId="63E62DD9" w14:textId="50FF138F" w:rsidR="004C67A4" w:rsidDel="0095185B" w:rsidRDefault="004C67A4" w:rsidP="00AA420E">
      <w:pPr>
        <w:rPr>
          <w:del w:id="170" w:author="Li, Nuo" w:date="2021-04-23T16:59:00Z"/>
          <w:sz w:val="24"/>
          <w:szCs w:val="24"/>
        </w:rPr>
      </w:pPr>
    </w:p>
    <w:p w14:paraId="49A82091" w14:textId="52D3843F" w:rsidR="00962F09" w:rsidDel="0095185B" w:rsidRDefault="006430F4" w:rsidP="00AA420E">
      <w:pPr>
        <w:rPr>
          <w:del w:id="171" w:author="Li, Nuo" w:date="2021-04-23T16:59:00Z"/>
          <w:sz w:val="24"/>
          <w:szCs w:val="24"/>
        </w:rPr>
      </w:pPr>
      <w:del w:id="172" w:author="Li, Nuo" w:date="2021-04-23T16:59:00Z">
        <w:r w:rsidDel="0095185B">
          <w:rPr>
            <w:sz w:val="24"/>
            <w:szCs w:val="24"/>
          </w:rPr>
          <w:delText xml:space="preserve">These results show that mice could learn </w:delText>
        </w:r>
        <w:r w:rsidR="00D821C8" w:rsidDel="0095185B">
          <w:rPr>
            <w:sz w:val="24"/>
            <w:szCs w:val="24"/>
          </w:rPr>
          <w:delText xml:space="preserve">challenging </w:delText>
        </w:r>
        <w:r w:rsidDel="0095185B">
          <w:rPr>
            <w:sz w:val="24"/>
            <w:szCs w:val="24"/>
          </w:rPr>
          <w:delText xml:space="preserve">perceptual </w:delText>
        </w:r>
        <w:r w:rsidR="00B12311" w:rsidDel="0095185B">
          <w:rPr>
            <w:sz w:val="24"/>
            <w:szCs w:val="24"/>
          </w:rPr>
          <w:delText xml:space="preserve">decision </w:delText>
        </w:r>
        <w:r w:rsidDel="0095185B">
          <w:rPr>
            <w:sz w:val="24"/>
            <w:szCs w:val="24"/>
          </w:rPr>
          <w:delText xml:space="preserve">tasks </w:delText>
        </w:r>
        <w:r w:rsidR="0023207D" w:rsidDel="0095185B">
          <w:rPr>
            <w:sz w:val="24"/>
            <w:szCs w:val="24"/>
          </w:rPr>
          <w:delText xml:space="preserve">under head-fixation </w:delText>
        </w:r>
        <w:r w:rsidR="009517B3" w:rsidDel="0095185B">
          <w:rPr>
            <w:sz w:val="24"/>
            <w:szCs w:val="24"/>
          </w:rPr>
          <w:delText>through</w:delText>
        </w:r>
        <w:r w:rsidDel="0095185B">
          <w:rPr>
            <w:sz w:val="24"/>
            <w:szCs w:val="24"/>
          </w:rPr>
          <w:delText xml:space="preserve"> unsupervised training in home-cage setting</w:delText>
        </w:r>
        <w:r w:rsidR="008F738C" w:rsidDel="0095185B">
          <w:rPr>
            <w:sz w:val="24"/>
            <w:szCs w:val="24"/>
          </w:rPr>
          <w:delText>s</w:delText>
        </w:r>
        <w:r w:rsidDel="0095185B">
          <w:rPr>
            <w:sz w:val="24"/>
            <w:szCs w:val="24"/>
          </w:rPr>
          <w:delText>.</w:delText>
        </w:r>
        <w:r w:rsidR="00962F09" w:rsidDel="0095185B">
          <w:rPr>
            <w:sz w:val="24"/>
            <w:szCs w:val="24"/>
          </w:rPr>
          <w:delText xml:space="preserve"> Automated</w:delText>
        </w:r>
        <w:r w:rsidR="008E2030" w:rsidDel="0095185B">
          <w:rPr>
            <w:sz w:val="24"/>
            <w:szCs w:val="24"/>
          </w:rPr>
          <w:delText xml:space="preserve"> home-cage</w:delText>
        </w:r>
        <w:r w:rsidR="00962F09" w:rsidDel="0095185B">
          <w:rPr>
            <w:sz w:val="24"/>
            <w:szCs w:val="24"/>
          </w:rPr>
          <w:delText xml:space="preserve"> training has similar success rate and speed as manual training.</w:delText>
        </w:r>
      </w:del>
    </w:p>
    <w:p w14:paraId="3F8F6536" w14:textId="1785471F" w:rsidR="004238CE" w:rsidRPr="004238CE" w:rsidDel="0095185B" w:rsidRDefault="004238CE" w:rsidP="004238CE">
      <w:pPr>
        <w:rPr>
          <w:del w:id="173" w:author="Li, Nuo" w:date="2021-04-23T16:59:00Z"/>
          <w:sz w:val="24"/>
          <w:szCs w:val="24"/>
        </w:rPr>
      </w:pPr>
    </w:p>
    <w:p w14:paraId="3275597A" w14:textId="65CFA9FC" w:rsidR="00E14E65" w:rsidDel="0095185B" w:rsidRDefault="00E14E65" w:rsidP="00E14E65">
      <w:pPr>
        <w:rPr>
          <w:del w:id="174" w:author="Li, Nuo" w:date="2021-04-23T16:59:00Z"/>
          <w:b/>
          <w:bCs/>
          <w:sz w:val="24"/>
          <w:szCs w:val="24"/>
        </w:rPr>
      </w:pPr>
      <w:del w:id="175" w:author="Li, Nuo" w:date="2021-04-23T16:59:00Z">
        <w:r w:rsidRPr="004238CE" w:rsidDel="0095185B">
          <w:rPr>
            <w:b/>
            <w:bCs/>
            <w:sz w:val="24"/>
            <w:szCs w:val="24"/>
          </w:rPr>
          <w:delText>A model-based</w:delText>
        </w:r>
        <w:r w:rsidDel="0095185B">
          <w:rPr>
            <w:b/>
            <w:bCs/>
            <w:sz w:val="24"/>
            <w:szCs w:val="24"/>
          </w:rPr>
          <w:delText xml:space="preserve"> comparison </w:delText>
        </w:r>
        <w:r w:rsidRPr="004238CE" w:rsidDel="0095185B">
          <w:rPr>
            <w:b/>
            <w:bCs/>
            <w:sz w:val="24"/>
            <w:szCs w:val="24"/>
          </w:rPr>
          <w:delText xml:space="preserve">of </w:delText>
        </w:r>
        <w:r w:rsidDel="0095185B">
          <w:rPr>
            <w:b/>
            <w:bCs/>
            <w:sz w:val="24"/>
            <w:szCs w:val="24"/>
          </w:rPr>
          <w:delText>task learning in automated and manual training</w:delText>
        </w:r>
      </w:del>
    </w:p>
    <w:p w14:paraId="7036F8CD" w14:textId="6AB9175D" w:rsidR="00794D4E" w:rsidDel="0095185B" w:rsidRDefault="00794D4E" w:rsidP="004238CE">
      <w:pPr>
        <w:rPr>
          <w:del w:id="176" w:author="Li, Nuo" w:date="2021-04-23T16:59:00Z"/>
          <w:b/>
          <w:bCs/>
          <w:sz w:val="24"/>
          <w:szCs w:val="24"/>
        </w:rPr>
      </w:pPr>
    </w:p>
    <w:p w14:paraId="0DEB9948" w14:textId="4CD0B0ED" w:rsidR="00AF04C3" w:rsidDel="0095185B" w:rsidRDefault="0011558F" w:rsidP="00F0545C">
      <w:pPr>
        <w:rPr>
          <w:del w:id="177" w:author="Li, Nuo" w:date="2021-04-23T16:59:00Z"/>
          <w:sz w:val="24"/>
          <w:szCs w:val="24"/>
        </w:rPr>
      </w:pPr>
      <w:del w:id="178" w:author="Li, Nuo" w:date="2021-04-23T16:59:00Z">
        <w:r w:rsidRPr="006E53E0" w:rsidDel="0095185B">
          <w:rPr>
            <w:sz w:val="24"/>
            <w:szCs w:val="24"/>
          </w:rPr>
          <w:delText xml:space="preserve">The </w:delText>
        </w:r>
        <w:r w:rsidR="001A0D77" w:rsidDel="0095185B">
          <w:rPr>
            <w:sz w:val="24"/>
            <w:szCs w:val="24"/>
          </w:rPr>
          <w:delText>home-cage system</w:delText>
        </w:r>
        <w:r w:rsidRPr="006E53E0" w:rsidDel="0095185B">
          <w:rPr>
            <w:sz w:val="24"/>
            <w:szCs w:val="24"/>
          </w:rPr>
          <w:delText xml:space="preserve"> </w:delText>
        </w:r>
        <w:r w:rsidR="00424463" w:rsidRPr="00F0545C" w:rsidDel="0095185B">
          <w:rPr>
            <w:sz w:val="24"/>
            <w:szCs w:val="24"/>
          </w:rPr>
          <w:delText>standard</w:delText>
        </w:r>
        <w:r w:rsidR="00424463" w:rsidDel="0095185B">
          <w:rPr>
            <w:sz w:val="24"/>
            <w:szCs w:val="24"/>
          </w:rPr>
          <w:delText>ized</w:delText>
        </w:r>
        <w:r w:rsidRPr="006E53E0" w:rsidDel="0095185B">
          <w:rPr>
            <w:sz w:val="24"/>
            <w:szCs w:val="24"/>
          </w:rPr>
          <w:delText xml:space="preserve"> the </w:delText>
        </w:r>
        <w:r w:rsidR="00424463" w:rsidRPr="00F0545C" w:rsidDel="0095185B">
          <w:rPr>
            <w:sz w:val="24"/>
            <w:szCs w:val="24"/>
          </w:rPr>
          <w:delText>training</w:delText>
        </w:r>
        <w:r w:rsidR="00424463" w:rsidDel="0095185B">
          <w:rPr>
            <w:sz w:val="24"/>
            <w:szCs w:val="24"/>
          </w:rPr>
          <w:delText xml:space="preserve"> across mice and </w:delText>
        </w:r>
        <w:r w:rsidR="00424463" w:rsidRPr="00DE61DE" w:rsidDel="0095185B">
          <w:rPr>
            <w:sz w:val="24"/>
            <w:szCs w:val="24"/>
          </w:rPr>
          <w:delText>continuous</w:delText>
        </w:r>
        <w:r w:rsidR="00424463" w:rsidDel="0095185B">
          <w:rPr>
            <w:sz w:val="24"/>
            <w:szCs w:val="24"/>
          </w:rPr>
          <w:delText>ly tracked mice</w:delText>
        </w:r>
        <w:r w:rsidRPr="006E53E0" w:rsidDel="0095185B">
          <w:rPr>
            <w:sz w:val="24"/>
            <w:szCs w:val="24"/>
          </w:rPr>
          <w:delText xml:space="preserve"> behavior</w:delText>
        </w:r>
        <w:r w:rsidR="00424463" w:rsidDel="0095185B">
          <w:rPr>
            <w:sz w:val="24"/>
            <w:szCs w:val="24"/>
          </w:rPr>
          <w:delText xml:space="preserve"> </w:delText>
        </w:r>
        <w:r w:rsidRPr="006E53E0" w:rsidDel="0095185B">
          <w:rPr>
            <w:sz w:val="24"/>
            <w:szCs w:val="24"/>
          </w:rPr>
          <w:delText xml:space="preserve">across the entire </w:delText>
        </w:r>
        <w:r w:rsidR="00424463" w:rsidRPr="00F0545C" w:rsidDel="0095185B">
          <w:rPr>
            <w:sz w:val="24"/>
            <w:szCs w:val="24"/>
          </w:rPr>
          <w:delText>acquisition</w:delText>
        </w:r>
        <w:r w:rsidRPr="006E53E0" w:rsidDel="0095185B">
          <w:rPr>
            <w:sz w:val="24"/>
            <w:szCs w:val="24"/>
          </w:rPr>
          <w:delText xml:space="preserve"> of the</w:delText>
        </w:r>
        <w:r w:rsidR="00424463" w:rsidDel="0095185B">
          <w:rPr>
            <w:sz w:val="24"/>
            <w:szCs w:val="24"/>
          </w:rPr>
          <w:delText xml:space="preserve"> tactile decision</w:delText>
        </w:r>
        <w:r w:rsidRPr="006E53E0" w:rsidDel="0095185B">
          <w:rPr>
            <w:sz w:val="24"/>
            <w:szCs w:val="24"/>
          </w:rPr>
          <w:delText xml:space="preserve"> task</w:delText>
        </w:r>
        <w:r w:rsidR="00424463" w:rsidDel="0095185B">
          <w:rPr>
            <w:sz w:val="24"/>
            <w:szCs w:val="24"/>
          </w:rPr>
          <w:delText>, t</w:delText>
        </w:r>
        <w:r w:rsidRPr="006E53E0" w:rsidDel="0095185B">
          <w:rPr>
            <w:sz w:val="24"/>
            <w:szCs w:val="24"/>
          </w:rPr>
          <w:delText xml:space="preserve">hus </w:delText>
        </w:r>
        <w:r w:rsidR="006709BC" w:rsidDel="0095185B">
          <w:rPr>
            <w:sz w:val="24"/>
            <w:szCs w:val="24"/>
          </w:rPr>
          <w:delText>providing</w:delText>
        </w:r>
        <w:r w:rsidR="006709BC" w:rsidRPr="006E53E0" w:rsidDel="0095185B">
          <w:rPr>
            <w:sz w:val="24"/>
            <w:szCs w:val="24"/>
          </w:rPr>
          <w:delText xml:space="preserve"> </w:delText>
        </w:r>
        <w:r w:rsidRPr="006E53E0" w:rsidDel="0095185B">
          <w:rPr>
            <w:sz w:val="24"/>
            <w:szCs w:val="24"/>
          </w:rPr>
          <w:delText xml:space="preserve">an </w:delText>
        </w:r>
        <w:r w:rsidR="00424463" w:rsidRPr="00F0545C" w:rsidDel="0095185B">
          <w:rPr>
            <w:sz w:val="24"/>
            <w:szCs w:val="24"/>
          </w:rPr>
          <w:delText>opportunity</w:delText>
        </w:r>
        <w:r w:rsidRPr="006E53E0" w:rsidDel="0095185B">
          <w:rPr>
            <w:sz w:val="24"/>
            <w:szCs w:val="24"/>
          </w:rPr>
          <w:delText xml:space="preserve"> to </w:delText>
        </w:r>
        <w:r w:rsidR="00687E18" w:rsidRPr="006E53E0" w:rsidDel="0095185B">
          <w:rPr>
            <w:sz w:val="24"/>
            <w:szCs w:val="24"/>
          </w:rPr>
          <w:delText>examine</w:delText>
        </w:r>
        <w:r w:rsidR="006274FF" w:rsidDel="0095185B">
          <w:rPr>
            <w:sz w:val="24"/>
            <w:szCs w:val="24"/>
          </w:rPr>
          <w:delText xml:space="preserve"> task</w:delText>
        </w:r>
        <w:r w:rsidR="00DB195E" w:rsidDel="0095185B">
          <w:rPr>
            <w:sz w:val="24"/>
            <w:szCs w:val="24"/>
          </w:rPr>
          <w:delText xml:space="preserve"> </w:delText>
        </w:r>
        <w:r w:rsidRPr="006E53E0" w:rsidDel="0095185B">
          <w:rPr>
            <w:sz w:val="24"/>
            <w:szCs w:val="24"/>
          </w:rPr>
          <w:delText>learning free of human intervention</w:delText>
        </w:r>
        <w:r w:rsidR="00213E8D" w:rsidDel="0095185B">
          <w:rPr>
            <w:sz w:val="24"/>
            <w:szCs w:val="24"/>
          </w:rPr>
          <w:delText>s</w:delText>
        </w:r>
        <w:r w:rsidRPr="006E53E0" w:rsidDel="0095185B">
          <w:rPr>
            <w:sz w:val="24"/>
            <w:szCs w:val="24"/>
          </w:rPr>
          <w:delText xml:space="preserve">. We examined mice’s </w:delText>
        </w:r>
        <w:r w:rsidR="00B135BC" w:rsidRPr="00424463" w:rsidDel="0095185B">
          <w:rPr>
            <w:sz w:val="24"/>
            <w:szCs w:val="24"/>
          </w:rPr>
          <w:delText>behavioral strateg</w:delText>
        </w:r>
        <w:r w:rsidR="001C571D" w:rsidRPr="00424463" w:rsidDel="0095185B">
          <w:rPr>
            <w:sz w:val="24"/>
            <w:szCs w:val="24"/>
          </w:rPr>
          <w:delText>ies</w:delText>
        </w:r>
        <w:r w:rsidR="00226916" w:rsidRPr="00424463" w:rsidDel="0095185B">
          <w:rPr>
            <w:sz w:val="24"/>
            <w:szCs w:val="24"/>
          </w:rPr>
          <w:delText xml:space="preserve"> during task learning</w:delText>
        </w:r>
        <w:r w:rsidR="003531B9" w:rsidDel="0095185B">
          <w:rPr>
            <w:sz w:val="24"/>
            <w:szCs w:val="24"/>
          </w:rPr>
          <w:delText xml:space="preserve"> by </w:delText>
        </w:r>
        <w:r w:rsidR="00D2193C" w:rsidRPr="00424463" w:rsidDel="0095185B">
          <w:rPr>
            <w:sz w:val="24"/>
            <w:szCs w:val="24"/>
          </w:rPr>
          <w:delText>model</w:delText>
        </w:r>
        <w:r w:rsidR="003531B9" w:rsidDel="0095185B">
          <w:rPr>
            <w:sz w:val="24"/>
            <w:szCs w:val="24"/>
          </w:rPr>
          <w:delText>ing</w:delText>
        </w:r>
        <w:r w:rsidR="00D2193C" w:rsidRPr="00424463" w:rsidDel="0095185B">
          <w:rPr>
            <w:sz w:val="24"/>
            <w:szCs w:val="24"/>
          </w:rPr>
          <w:delText xml:space="preserve"> the </w:delText>
        </w:r>
        <w:r w:rsidR="00845FD0" w:rsidRPr="00424463" w:rsidDel="0095185B">
          <w:rPr>
            <w:sz w:val="24"/>
            <w:szCs w:val="24"/>
          </w:rPr>
          <w:delText xml:space="preserve">choice </w:delText>
        </w:r>
        <w:r w:rsidR="00D2193C" w:rsidRPr="00424463" w:rsidDel="0095185B">
          <w:rPr>
            <w:sz w:val="24"/>
            <w:szCs w:val="24"/>
          </w:rPr>
          <w:delText>behavior</w:delText>
        </w:r>
        <w:r w:rsidR="00845FD0" w:rsidRPr="00424463" w:rsidDel="0095185B">
          <w:rPr>
            <w:sz w:val="24"/>
            <w:szCs w:val="24"/>
          </w:rPr>
          <w:delText xml:space="preserve"> </w:delText>
        </w:r>
        <w:r w:rsidR="00AC41E5" w:rsidRPr="00424463" w:rsidDel="0095185B">
          <w:rPr>
            <w:sz w:val="24"/>
            <w:szCs w:val="24"/>
          </w:rPr>
          <w:delText xml:space="preserve">at </w:delText>
        </w:r>
        <w:r w:rsidR="00845FD0" w:rsidRPr="00424463" w:rsidDel="0095185B">
          <w:rPr>
            <w:sz w:val="24"/>
            <w:szCs w:val="24"/>
          </w:rPr>
          <w:delText xml:space="preserve">various stages of </w:delText>
        </w:r>
        <w:r w:rsidR="00AD293C" w:rsidRPr="00424463" w:rsidDel="0095185B">
          <w:rPr>
            <w:sz w:val="24"/>
            <w:szCs w:val="24"/>
          </w:rPr>
          <w:delText xml:space="preserve">training </w:delText>
        </w:r>
        <w:r w:rsidR="00845FD0" w:rsidRPr="00424463" w:rsidDel="0095185B">
          <w:rPr>
            <w:sz w:val="24"/>
            <w:szCs w:val="24"/>
          </w:rPr>
          <w:delText>us</w:delText>
        </w:r>
        <w:r w:rsidR="005D1196" w:rsidRPr="00424463" w:rsidDel="0095185B">
          <w:rPr>
            <w:sz w:val="24"/>
            <w:szCs w:val="24"/>
          </w:rPr>
          <w:delText>ing</w:delText>
        </w:r>
        <w:r w:rsidR="00845FD0" w:rsidRPr="00424463" w:rsidDel="0095185B">
          <w:rPr>
            <w:sz w:val="24"/>
            <w:szCs w:val="24"/>
          </w:rPr>
          <w:delText xml:space="preserve"> logistic regression</w:delText>
        </w:r>
        <w:r w:rsidR="005D1196" w:rsidRPr="00424463" w:rsidDel="0095185B">
          <w:rPr>
            <w:sz w:val="24"/>
            <w:szCs w:val="24"/>
          </w:rPr>
          <w:delText xml:space="preserve"> (Methods).</w:delText>
        </w:r>
        <w:r w:rsidR="00845FD0" w:rsidRPr="00424463" w:rsidDel="0095185B">
          <w:rPr>
            <w:sz w:val="24"/>
            <w:szCs w:val="24"/>
          </w:rPr>
          <w:delText xml:space="preserve"> </w:delText>
        </w:r>
        <w:r w:rsidR="00880ACD" w:rsidRPr="00424463" w:rsidDel="0095185B">
          <w:rPr>
            <w:sz w:val="24"/>
            <w:szCs w:val="24"/>
          </w:rPr>
          <w:delText xml:space="preserve">The model </w:delText>
        </w:r>
        <w:r w:rsidR="00845FD0" w:rsidRPr="00424463" w:rsidDel="0095185B">
          <w:rPr>
            <w:sz w:val="24"/>
            <w:szCs w:val="24"/>
          </w:rPr>
          <w:delText>predict</w:delText>
        </w:r>
        <w:r w:rsidR="00880ACD" w:rsidRPr="00424463" w:rsidDel="0095185B">
          <w:rPr>
            <w:sz w:val="24"/>
            <w:szCs w:val="24"/>
          </w:rPr>
          <w:delText>ed</w:delText>
        </w:r>
        <w:r w:rsidR="00845FD0" w:rsidRPr="00424463" w:rsidDel="0095185B">
          <w:rPr>
            <w:sz w:val="24"/>
            <w:szCs w:val="24"/>
          </w:rPr>
          <w:delText xml:space="preserve"> mice’s choice </w:delText>
        </w:r>
        <w:r w:rsidR="00D2193C" w:rsidRPr="00424463" w:rsidDel="0095185B">
          <w:rPr>
            <w:sz w:val="24"/>
            <w:szCs w:val="24"/>
          </w:rPr>
          <w:delText>(</w:delText>
        </w:r>
        <w:r w:rsidR="00FF6C10" w:rsidRPr="00424463" w:rsidDel="0095185B">
          <w:rPr>
            <w:sz w:val="24"/>
            <w:szCs w:val="24"/>
          </w:rPr>
          <w:delText>lick left</w:delText>
        </w:r>
        <w:r w:rsidR="00845FD0" w:rsidRPr="00424463" w:rsidDel="0095185B">
          <w:rPr>
            <w:sz w:val="24"/>
            <w:szCs w:val="24"/>
          </w:rPr>
          <w:delText xml:space="preserve"> or lick </w:delText>
        </w:r>
        <w:r w:rsidR="00FF6C10" w:rsidRPr="00424463" w:rsidDel="0095185B">
          <w:rPr>
            <w:sz w:val="24"/>
            <w:szCs w:val="24"/>
          </w:rPr>
          <w:delText>right</w:delText>
        </w:r>
        <w:r w:rsidR="00845FD0" w:rsidRPr="00424463" w:rsidDel="0095185B">
          <w:rPr>
            <w:sz w:val="24"/>
            <w:szCs w:val="24"/>
          </w:rPr>
          <w:delText>) from</w:delText>
        </w:r>
        <w:r w:rsidR="00D2193C" w:rsidRPr="00424463" w:rsidDel="0095185B">
          <w:rPr>
            <w:sz w:val="24"/>
            <w:szCs w:val="24"/>
          </w:rPr>
          <w:delText xml:space="preserve"> </w:delText>
        </w:r>
        <w:r w:rsidR="00845FD0" w:rsidRPr="00424463" w:rsidDel="0095185B">
          <w:rPr>
            <w:sz w:val="24"/>
            <w:szCs w:val="24"/>
          </w:rPr>
          <w:delText xml:space="preserve">the tactile </w:delText>
        </w:r>
        <w:r w:rsidR="00FF6C10" w:rsidRPr="00424463" w:rsidDel="0095185B">
          <w:rPr>
            <w:sz w:val="24"/>
            <w:szCs w:val="24"/>
          </w:rPr>
          <w:delText xml:space="preserve">stimulus, </w:delText>
        </w:r>
        <w:r w:rsidR="00FD7AC6" w:rsidRPr="00424463" w:rsidDel="0095185B">
          <w:rPr>
            <w:sz w:val="24"/>
            <w:szCs w:val="24"/>
          </w:rPr>
          <w:delText>stimulus</w:delText>
        </w:r>
        <w:r w:rsidR="00F76363" w:rsidRPr="00424463" w:rsidDel="0095185B">
          <w:rPr>
            <w:sz w:val="24"/>
            <w:szCs w:val="24"/>
          </w:rPr>
          <w:delText xml:space="preserve"> history</w:delText>
        </w:r>
        <w:r w:rsidR="00FD7AC6" w:rsidRPr="00424463" w:rsidDel="0095185B">
          <w:rPr>
            <w:sz w:val="24"/>
            <w:szCs w:val="24"/>
          </w:rPr>
          <w:delText>, choice</w:delText>
        </w:r>
        <w:r w:rsidR="00F76363" w:rsidRPr="00424463" w:rsidDel="0095185B">
          <w:rPr>
            <w:sz w:val="24"/>
            <w:szCs w:val="24"/>
          </w:rPr>
          <w:delText xml:space="preserve"> history</w:delText>
        </w:r>
        <w:r w:rsidR="00FD7AC6" w:rsidRPr="00424463" w:rsidDel="0095185B">
          <w:rPr>
            <w:sz w:val="24"/>
            <w:szCs w:val="24"/>
          </w:rPr>
          <w:delText>, reward</w:delText>
        </w:r>
        <w:r w:rsidR="00F76363" w:rsidRPr="00424463" w:rsidDel="0095185B">
          <w:rPr>
            <w:sz w:val="24"/>
            <w:szCs w:val="24"/>
          </w:rPr>
          <w:delText xml:space="preserve"> history</w:delText>
        </w:r>
        <w:r w:rsidR="00FF6C10" w:rsidRPr="00424463" w:rsidDel="0095185B">
          <w:rPr>
            <w:sz w:val="24"/>
            <w:szCs w:val="24"/>
          </w:rPr>
          <w:delText xml:space="preserve">, </w:delText>
        </w:r>
        <w:r w:rsidR="008A076F" w:rsidRPr="00424463" w:rsidDel="0095185B">
          <w:rPr>
            <w:sz w:val="24"/>
            <w:szCs w:val="24"/>
          </w:rPr>
          <w:delText xml:space="preserve">a </w:delText>
        </w:r>
        <w:r w:rsidR="00FF6C10" w:rsidRPr="00424463" w:rsidDel="0095185B">
          <w:rPr>
            <w:sz w:val="24"/>
            <w:szCs w:val="24"/>
          </w:rPr>
          <w:delText xml:space="preserve">win-stay-lose-switch </w:delText>
        </w:r>
        <w:r w:rsidR="008A076F" w:rsidRPr="00424463" w:rsidDel="0095185B">
          <w:rPr>
            <w:sz w:val="24"/>
            <w:szCs w:val="24"/>
          </w:rPr>
          <w:delText xml:space="preserve">strategy </w:delText>
        </w:r>
        <w:r w:rsidR="00FF6C10" w:rsidRPr="00424463" w:rsidDel="0095185B">
          <w:rPr>
            <w:sz w:val="24"/>
            <w:szCs w:val="24"/>
          </w:rPr>
          <w:delText>(</w:delText>
        </w:r>
        <w:r w:rsidR="008A076F" w:rsidRPr="00424463" w:rsidDel="0095185B">
          <w:rPr>
            <w:sz w:val="24"/>
            <w:szCs w:val="24"/>
          </w:rPr>
          <w:delText xml:space="preserve">choice </w:delText>
        </w:r>
        <w:r w:rsidR="00FF6C10" w:rsidRPr="00424463" w:rsidDel="0095185B">
          <w:rPr>
            <w:sz w:val="24"/>
            <w:szCs w:val="24"/>
          </w:rPr>
          <w:delText>x reward in</w:delText>
        </w:r>
        <w:r w:rsidR="00120B91" w:rsidRPr="00424463" w:rsidDel="0095185B">
          <w:rPr>
            <w:sz w:val="24"/>
            <w:szCs w:val="24"/>
          </w:rPr>
          <w:delText xml:space="preserve"> the</w:delText>
        </w:r>
        <w:r w:rsidR="00FF6C10" w:rsidRPr="00424463" w:rsidDel="0095185B">
          <w:rPr>
            <w:sz w:val="24"/>
            <w:szCs w:val="24"/>
          </w:rPr>
          <w:delText xml:space="preserve"> previous trial)</w:delText>
        </w:r>
        <w:r w:rsidR="008A076F" w:rsidRPr="00424463" w:rsidDel="0095185B">
          <w:rPr>
            <w:sz w:val="24"/>
            <w:szCs w:val="24"/>
          </w:rPr>
          <w:delText>,</w:delText>
        </w:r>
        <w:r w:rsidR="00FF6C10" w:rsidRPr="00424463" w:rsidDel="0095185B">
          <w:rPr>
            <w:sz w:val="24"/>
            <w:szCs w:val="24"/>
          </w:rPr>
          <w:delText xml:space="preserve"> and a </w:delText>
        </w:r>
        <w:r w:rsidR="00813035" w:rsidRPr="00424463" w:rsidDel="0095185B">
          <w:rPr>
            <w:sz w:val="24"/>
            <w:szCs w:val="24"/>
          </w:rPr>
          <w:delText>con</w:delText>
        </w:r>
        <w:r w:rsidR="008A076F" w:rsidRPr="00424463" w:rsidDel="0095185B">
          <w:rPr>
            <w:sz w:val="24"/>
            <w:szCs w:val="24"/>
          </w:rPr>
          <w:delText>s</w:delText>
        </w:r>
        <w:r w:rsidR="00813035" w:rsidRPr="00424463" w:rsidDel="0095185B">
          <w:rPr>
            <w:sz w:val="24"/>
            <w:szCs w:val="24"/>
          </w:rPr>
          <w:delText xml:space="preserve">tant </w:delText>
        </w:r>
        <w:r w:rsidR="00FF6C10" w:rsidRPr="00424463" w:rsidDel="0095185B">
          <w:rPr>
            <w:sz w:val="24"/>
            <w:szCs w:val="24"/>
          </w:rPr>
          <w:delText>bias (</w:delText>
        </w:r>
        <w:r w:rsidR="00952D72" w:rsidRPr="00424463" w:rsidDel="0095185B">
          <w:rPr>
            <w:sz w:val="24"/>
            <w:szCs w:val="24"/>
          </w:rPr>
          <w:delText>Figure</w:delText>
        </w:r>
        <w:r w:rsidR="00FF6C10" w:rsidRPr="00424463" w:rsidDel="0095185B">
          <w:rPr>
            <w:sz w:val="24"/>
            <w:szCs w:val="24"/>
          </w:rPr>
          <w:delText xml:space="preserve"> 4</w:delText>
        </w:r>
        <w:r w:rsidR="00521191" w:rsidRPr="00424463" w:rsidDel="0095185B">
          <w:rPr>
            <w:sz w:val="24"/>
            <w:szCs w:val="24"/>
          </w:rPr>
          <w:delText>A</w:delText>
        </w:r>
        <w:r w:rsidR="00FF6C10" w:rsidRPr="00424463" w:rsidDel="0095185B">
          <w:rPr>
            <w:sz w:val="24"/>
            <w:szCs w:val="24"/>
          </w:rPr>
          <w:delText>).</w:delText>
        </w:r>
        <w:r w:rsidR="00FF6C10" w:rsidDel="0095185B">
          <w:rPr>
            <w:sz w:val="24"/>
            <w:szCs w:val="24"/>
          </w:rPr>
          <w:delText xml:space="preserve"> </w:delText>
        </w:r>
      </w:del>
    </w:p>
    <w:p w14:paraId="74C9BB68" w14:textId="7D20526E" w:rsidR="00AF04C3" w:rsidDel="0095185B" w:rsidRDefault="00AF04C3" w:rsidP="00CA1166">
      <w:pPr>
        <w:rPr>
          <w:del w:id="179" w:author="Li, Nuo" w:date="2021-04-23T16:59:00Z"/>
          <w:sz w:val="24"/>
          <w:szCs w:val="24"/>
        </w:rPr>
      </w:pPr>
    </w:p>
    <w:p w14:paraId="6941730D" w14:textId="403FF261" w:rsidR="00794D4E" w:rsidDel="0095185B" w:rsidRDefault="5BC7BDBC">
      <w:pPr>
        <w:rPr>
          <w:del w:id="180" w:author="Li, Nuo" w:date="2021-04-23T16:59:00Z"/>
          <w:sz w:val="24"/>
          <w:szCs w:val="24"/>
        </w:rPr>
      </w:pPr>
      <w:del w:id="181" w:author="Li, Nuo" w:date="2021-04-23T16:59:00Z">
        <w:r w:rsidRPr="5BC7BDBC" w:rsidDel="0095185B">
          <w:rPr>
            <w:sz w:val="24"/>
            <w:szCs w:val="24"/>
          </w:rPr>
          <w:delText>The model was able to predict mice’s behavioral choice across different stages of training (</w:delText>
        </w:r>
        <w:r w:rsidR="00952D72" w:rsidDel="0095185B">
          <w:rPr>
            <w:sz w:val="24"/>
            <w:szCs w:val="24"/>
          </w:rPr>
          <w:delText xml:space="preserve">Figure </w:delText>
        </w:r>
        <w:r w:rsidRPr="5BC7BDBC" w:rsidDel="0095185B">
          <w:rPr>
            <w:sz w:val="24"/>
            <w:szCs w:val="24"/>
          </w:rPr>
          <w:delText xml:space="preserve">4B-C). Interestingly, the model could predict choice well before the behavioral performance </w:delText>
        </w:r>
        <w:r w:rsidR="00FF05F8" w:rsidDel="0095185B">
          <w:rPr>
            <w:sz w:val="24"/>
            <w:szCs w:val="24"/>
          </w:rPr>
          <w:delText>was</w:delText>
        </w:r>
        <w:r w:rsidR="00FF05F8" w:rsidRPr="5BC7BDBC" w:rsidDel="0095185B">
          <w:rPr>
            <w:sz w:val="24"/>
            <w:szCs w:val="24"/>
          </w:rPr>
          <w:delText xml:space="preserve"> </w:delText>
        </w:r>
        <w:r w:rsidRPr="5BC7BDBC" w:rsidDel="0095185B">
          <w:rPr>
            <w:sz w:val="24"/>
            <w:szCs w:val="24"/>
          </w:rPr>
          <w:delText>above chance (</w:delText>
        </w:r>
        <w:r w:rsidR="00952D72" w:rsidDel="0095185B">
          <w:rPr>
            <w:sz w:val="24"/>
            <w:szCs w:val="24"/>
          </w:rPr>
          <w:delText xml:space="preserve">Figure </w:delText>
        </w:r>
        <w:r w:rsidRPr="5BC7BDBC" w:rsidDel="0095185B">
          <w:rPr>
            <w:sz w:val="24"/>
            <w:szCs w:val="24"/>
          </w:rPr>
          <w:delText>4B-C)</w:delText>
        </w:r>
        <w:r w:rsidR="00007BE9" w:rsidDel="0095185B">
          <w:rPr>
            <w:sz w:val="24"/>
            <w:szCs w:val="24"/>
          </w:rPr>
          <w:delText>.</w:delText>
        </w:r>
        <w:r w:rsidRPr="5BC7BDBC" w:rsidDel="0095185B">
          <w:rPr>
            <w:sz w:val="24"/>
            <w:szCs w:val="24"/>
          </w:rPr>
          <w:delText xml:space="preserve"> </w:delText>
        </w:r>
        <w:r w:rsidR="00007BE9" w:rsidDel="0095185B">
          <w:rPr>
            <w:sz w:val="24"/>
            <w:szCs w:val="24"/>
          </w:rPr>
          <w:delText xml:space="preserve">This </w:delText>
        </w:r>
        <w:r w:rsidR="00007BE9" w:rsidRPr="5BC7BDBC" w:rsidDel="0095185B">
          <w:rPr>
            <w:sz w:val="24"/>
            <w:szCs w:val="24"/>
          </w:rPr>
          <w:delText>suggest</w:delText>
        </w:r>
        <w:r w:rsidR="00007BE9" w:rsidDel="0095185B">
          <w:rPr>
            <w:sz w:val="24"/>
            <w:szCs w:val="24"/>
          </w:rPr>
          <w:delText>s</w:delText>
        </w:r>
        <w:r w:rsidR="00007BE9" w:rsidRPr="5BC7BDBC" w:rsidDel="0095185B">
          <w:rPr>
            <w:sz w:val="24"/>
            <w:szCs w:val="24"/>
          </w:rPr>
          <w:delText xml:space="preserve"> </w:delText>
        </w:r>
        <w:r w:rsidRPr="5BC7BDBC" w:rsidDel="0095185B">
          <w:rPr>
            <w:sz w:val="24"/>
            <w:szCs w:val="24"/>
          </w:rPr>
          <w:delText>that mice used behavioral strategies other than the tactile stimulus to guide choice during the early phase of training. To determine which model regressor was driving choice, we built partial models that excluded individual regressors and compared the</w:delText>
        </w:r>
        <w:r w:rsidR="007D7DD6" w:rsidDel="0095185B">
          <w:rPr>
            <w:sz w:val="24"/>
            <w:szCs w:val="24"/>
          </w:rPr>
          <w:delText>ir</w:delText>
        </w:r>
        <w:r w:rsidRPr="5BC7BDBC" w:rsidDel="0095185B">
          <w:rPr>
            <w:sz w:val="24"/>
            <w:szCs w:val="24"/>
          </w:rPr>
          <w:delText xml:space="preserve"> prediction accuracy to the full model (</w:delText>
        </w:r>
        <w:r w:rsidR="00952D72" w:rsidDel="0095185B">
          <w:rPr>
            <w:sz w:val="24"/>
            <w:szCs w:val="24"/>
          </w:rPr>
          <w:delText>Figure</w:delText>
        </w:r>
        <w:r w:rsidRPr="5BC7BDBC" w:rsidDel="0095185B">
          <w:rPr>
            <w:sz w:val="24"/>
            <w:szCs w:val="24"/>
          </w:rPr>
          <w:delText xml:space="preserve"> 4B, </w:delText>
        </w:r>
        <w:r w:rsidRPr="5BC7BDBC" w:rsidDel="0095185B">
          <w:rPr>
            <w:i/>
            <w:iCs/>
            <w:sz w:val="24"/>
            <w:szCs w:val="24"/>
          </w:rPr>
          <w:delText>p</w:delText>
        </w:r>
        <w:r w:rsidRPr="5BC7BDBC" w:rsidDel="0095185B">
          <w:rPr>
            <w:sz w:val="24"/>
            <w:szCs w:val="24"/>
          </w:rPr>
          <w:delText xml:space="preserve"> value indicates significantly worse prediction than the full model based on cross</w:delText>
        </w:r>
        <w:r w:rsidR="000F6D0D" w:rsidDel="0095185B">
          <w:rPr>
            <w:sz w:val="24"/>
            <w:szCs w:val="24"/>
          </w:rPr>
          <w:delText xml:space="preserve"> </w:delText>
        </w:r>
        <w:r w:rsidRPr="5BC7BDBC" w:rsidDel="0095185B">
          <w:rPr>
            <w:sz w:val="24"/>
            <w:szCs w:val="24"/>
          </w:rPr>
          <w:delText xml:space="preserve">validated performance, </w:delText>
        </w:r>
        <w:r w:rsidR="00160E9D" w:rsidDel="0095185B">
          <w:rPr>
            <w:sz w:val="24"/>
            <w:szCs w:val="24"/>
          </w:rPr>
          <w:delText xml:space="preserve">bootstrap, </w:delText>
        </w:r>
        <w:r w:rsidRPr="5BC7BDBC" w:rsidDel="0095185B">
          <w:rPr>
            <w:sz w:val="24"/>
            <w:szCs w:val="24"/>
          </w:rPr>
          <w:delText>Methods). Model selection showed that two regressors most strongly contributed to choice prediction, but these regressors contributed at different stages of training (</w:delText>
        </w:r>
        <w:r w:rsidR="00952D72" w:rsidDel="0095185B">
          <w:rPr>
            <w:sz w:val="24"/>
            <w:szCs w:val="24"/>
          </w:rPr>
          <w:delText>Figure</w:delText>
        </w:r>
        <w:r w:rsidRPr="5BC7BDBC" w:rsidDel="0095185B">
          <w:rPr>
            <w:sz w:val="24"/>
            <w:szCs w:val="24"/>
          </w:rPr>
          <w:delText xml:space="preserve"> 4B-C). During the early phase of training, choice</w:delText>
        </w:r>
        <w:r w:rsidR="00C64999" w:rsidDel="0095185B">
          <w:rPr>
            <w:sz w:val="24"/>
            <w:szCs w:val="24"/>
          </w:rPr>
          <w:delText xml:space="preserve"> </w:delText>
        </w:r>
        <w:r w:rsidR="00C64999" w:rsidRPr="5BC7BDBC" w:rsidDel="0095185B">
          <w:rPr>
            <w:sz w:val="24"/>
            <w:szCs w:val="24"/>
          </w:rPr>
          <w:delText>history</w:delText>
        </w:r>
        <w:r w:rsidRPr="5BC7BDBC" w:rsidDel="0095185B">
          <w:rPr>
            <w:sz w:val="24"/>
            <w:szCs w:val="24"/>
          </w:rPr>
          <w:delText xml:space="preserve"> from the </w:delText>
        </w:r>
        <w:r w:rsidR="005A2685" w:rsidDel="0095185B">
          <w:rPr>
            <w:sz w:val="24"/>
            <w:szCs w:val="24"/>
          </w:rPr>
          <w:delText>last</w:delText>
        </w:r>
        <w:r w:rsidR="005A2685" w:rsidRPr="5BC7BDBC" w:rsidDel="0095185B">
          <w:rPr>
            <w:sz w:val="24"/>
            <w:szCs w:val="24"/>
          </w:rPr>
          <w:delText xml:space="preserve"> </w:delText>
        </w:r>
        <w:r w:rsidRPr="5BC7BDBC" w:rsidDel="0095185B">
          <w:rPr>
            <w:sz w:val="24"/>
            <w:szCs w:val="24"/>
          </w:rPr>
          <w:delText>trial had a significant contribution, suggesting that mice tended to repeat their choice regardless of the tactile stimulus. During the late phase of training, the contribution of choice history diminished, and the contribution of the tactile stimulus increased, which suggests that mice learned to use the tactile stimulus to guide choice (</w:delText>
        </w:r>
        <w:r w:rsidR="00952D72" w:rsidDel="0095185B">
          <w:rPr>
            <w:sz w:val="24"/>
            <w:szCs w:val="24"/>
          </w:rPr>
          <w:delText xml:space="preserve">Figure </w:delText>
        </w:r>
        <w:r w:rsidRPr="5BC7BDBC" w:rsidDel="0095185B">
          <w:rPr>
            <w:sz w:val="24"/>
            <w:szCs w:val="24"/>
          </w:rPr>
          <w:delText>4B bottom, 4C).</w:delText>
        </w:r>
        <w:r w:rsidR="00AB4822" w:rsidDel="0095185B">
          <w:rPr>
            <w:sz w:val="24"/>
            <w:szCs w:val="24"/>
          </w:rPr>
          <w:delText xml:space="preserve"> A model that only considered </w:delText>
        </w:r>
        <w:r w:rsidR="00AB4822" w:rsidRPr="5BC7BDBC" w:rsidDel="0095185B">
          <w:rPr>
            <w:sz w:val="24"/>
            <w:szCs w:val="24"/>
          </w:rPr>
          <w:delText xml:space="preserve">choice history </w:delText>
        </w:r>
        <w:r w:rsidR="00AB4822" w:rsidDel="0095185B">
          <w:rPr>
            <w:sz w:val="24"/>
            <w:szCs w:val="24"/>
          </w:rPr>
          <w:delText xml:space="preserve">and tactile stimulus was sufficient </w:delText>
        </w:r>
        <w:r w:rsidR="006948C9" w:rsidDel="0095185B">
          <w:rPr>
            <w:sz w:val="24"/>
            <w:szCs w:val="24"/>
          </w:rPr>
          <w:delText xml:space="preserve">to </w:delText>
        </w:r>
        <w:r w:rsidR="00EE764B" w:rsidDel="0095185B">
          <w:rPr>
            <w:sz w:val="24"/>
            <w:szCs w:val="24"/>
          </w:rPr>
          <w:delText>account</w:delText>
        </w:r>
        <w:r w:rsidR="00AB4822" w:rsidDel="0095185B">
          <w:rPr>
            <w:sz w:val="24"/>
            <w:szCs w:val="24"/>
          </w:rPr>
          <w:delText xml:space="preserve"> </w:delText>
        </w:r>
        <w:r w:rsidR="006948C9" w:rsidDel="0095185B">
          <w:rPr>
            <w:sz w:val="24"/>
            <w:szCs w:val="24"/>
          </w:rPr>
          <w:delText xml:space="preserve">the </w:delText>
        </w:r>
        <w:r w:rsidR="00AB4822" w:rsidDel="0095185B">
          <w:rPr>
            <w:sz w:val="24"/>
            <w:szCs w:val="24"/>
          </w:rPr>
          <w:delText xml:space="preserve">choice </w:delText>
        </w:r>
        <w:r w:rsidR="00EE764B" w:rsidDel="0095185B">
          <w:rPr>
            <w:sz w:val="24"/>
            <w:szCs w:val="24"/>
          </w:rPr>
          <w:delText>prediction</w:delText>
        </w:r>
        <w:r w:rsidR="00750E06" w:rsidDel="0095185B">
          <w:rPr>
            <w:sz w:val="24"/>
            <w:szCs w:val="24"/>
          </w:rPr>
          <w:delText xml:space="preserve"> </w:delText>
        </w:r>
        <w:r w:rsidR="00C64529" w:rsidDel="0095185B">
          <w:rPr>
            <w:sz w:val="24"/>
            <w:szCs w:val="24"/>
          </w:rPr>
          <w:delText xml:space="preserve">performance </w:delText>
        </w:r>
        <w:r w:rsidR="00750E06" w:rsidDel="0095185B">
          <w:rPr>
            <w:sz w:val="24"/>
            <w:szCs w:val="24"/>
          </w:rPr>
          <w:delText>of the full model</w:delText>
        </w:r>
        <w:r w:rsidR="00EE764B" w:rsidDel="0095185B">
          <w:rPr>
            <w:sz w:val="24"/>
            <w:szCs w:val="24"/>
          </w:rPr>
          <w:delText xml:space="preserve"> </w:delText>
        </w:r>
        <w:r w:rsidR="00AB4822" w:rsidDel="0095185B">
          <w:rPr>
            <w:sz w:val="24"/>
            <w:szCs w:val="24"/>
          </w:rPr>
          <w:delText>(Figure 4C).</w:delText>
        </w:r>
      </w:del>
    </w:p>
    <w:p w14:paraId="35DEDD6F" w14:textId="70425A0A" w:rsidR="00A768D1" w:rsidDel="0095185B" w:rsidRDefault="00A768D1" w:rsidP="004238CE">
      <w:pPr>
        <w:rPr>
          <w:del w:id="182" w:author="Li, Nuo" w:date="2021-04-23T16:59:00Z"/>
          <w:sz w:val="24"/>
          <w:szCs w:val="24"/>
        </w:rPr>
      </w:pPr>
    </w:p>
    <w:p w14:paraId="1527635F" w14:textId="0B77DE3A" w:rsidR="00E10370" w:rsidDel="0095185B" w:rsidRDefault="00EA0110" w:rsidP="00362DB7">
      <w:pPr>
        <w:rPr>
          <w:del w:id="183" w:author="Li, Nuo" w:date="2021-04-23T16:59:00Z"/>
          <w:sz w:val="24"/>
          <w:szCs w:val="24"/>
        </w:rPr>
      </w:pPr>
      <w:del w:id="184" w:author="Li, Nuo" w:date="2021-04-23T16:59:00Z">
        <w:r w:rsidDel="0095185B">
          <w:rPr>
            <w:sz w:val="24"/>
            <w:szCs w:val="24"/>
          </w:rPr>
          <w:delText>T</w:delText>
        </w:r>
        <w:r w:rsidR="007C5CFD" w:rsidDel="0095185B">
          <w:rPr>
            <w:sz w:val="24"/>
            <w:szCs w:val="24"/>
          </w:rPr>
          <w:delText>his</w:delText>
        </w:r>
        <w:r w:rsidDel="0095185B">
          <w:rPr>
            <w:sz w:val="24"/>
            <w:szCs w:val="24"/>
          </w:rPr>
          <w:delText xml:space="preserve"> pattern of behavioral strategy was </w:delText>
        </w:r>
        <w:r w:rsidR="007D0E6C" w:rsidDel="0095185B">
          <w:rPr>
            <w:sz w:val="24"/>
            <w:szCs w:val="24"/>
          </w:rPr>
          <w:delText xml:space="preserve">consistently </w:delText>
        </w:r>
        <w:r w:rsidR="005400AA" w:rsidDel="0095185B">
          <w:rPr>
            <w:sz w:val="24"/>
            <w:szCs w:val="24"/>
          </w:rPr>
          <w:delText>observed in</w:delText>
        </w:r>
        <w:r w:rsidDel="0095185B">
          <w:rPr>
            <w:sz w:val="24"/>
            <w:szCs w:val="24"/>
          </w:rPr>
          <w:delText xml:space="preserve"> </w:delText>
        </w:r>
        <w:r w:rsidR="006E7622" w:rsidDel="0095185B">
          <w:rPr>
            <w:sz w:val="24"/>
            <w:szCs w:val="24"/>
          </w:rPr>
          <w:delText xml:space="preserve">home-cage </w:delText>
        </w:r>
        <w:r w:rsidR="00A072F6" w:rsidDel="0095185B">
          <w:rPr>
            <w:sz w:val="24"/>
            <w:szCs w:val="24"/>
          </w:rPr>
          <w:delText>training</w:delText>
        </w:r>
        <w:r w:rsidR="003506B1" w:rsidDel="0095185B">
          <w:rPr>
            <w:sz w:val="24"/>
            <w:szCs w:val="24"/>
          </w:rPr>
          <w:delText xml:space="preserve"> </w:delText>
        </w:r>
        <w:r w:rsidR="007C5CFD" w:rsidDel="0095185B">
          <w:rPr>
            <w:sz w:val="24"/>
            <w:szCs w:val="24"/>
          </w:rPr>
          <w:delText>(</w:delText>
        </w:r>
        <w:r w:rsidR="00952D72" w:rsidDel="0095185B">
          <w:rPr>
            <w:sz w:val="24"/>
            <w:szCs w:val="24"/>
          </w:rPr>
          <w:delText>Figure</w:delText>
        </w:r>
        <w:r w:rsidR="007C5CFD" w:rsidDel="0095185B">
          <w:rPr>
            <w:sz w:val="24"/>
            <w:szCs w:val="24"/>
          </w:rPr>
          <w:delText xml:space="preserve"> </w:delText>
        </w:r>
        <w:r w:rsidR="00D31781" w:rsidDel="0095185B">
          <w:rPr>
            <w:sz w:val="24"/>
            <w:szCs w:val="24"/>
          </w:rPr>
          <w:delText xml:space="preserve">4D </w:delText>
        </w:r>
        <w:r w:rsidR="007C5CFD" w:rsidDel="0095185B">
          <w:rPr>
            <w:sz w:val="24"/>
            <w:szCs w:val="24"/>
          </w:rPr>
          <w:delText xml:space="preserve">top). </w:delText>
        </w:r>
        <w:r w:rsidR="002A4148" w:rsidDel="0095185B">
          <w:rPr>
            <w:sz w:val="24"/>
            <w:szCs w:val="24"/>
          </w:rPr>
          <w:delText>A similar</w:delText>
        </w:r>
        <w:r w:rsidR="00AC1B69" w:rsidDel="0095185B">
          <w:rPr>
            <w:sz w:val="24"/>
            <w:szCs w:val="24"/>
          </w:rPr>
          <w:delText xml:space="preserve"> pattern of behavioral strategy </w:delText>
        </w:r>
        <w:r w:rsidR="002A4148" w:rsidDel="0095185B">
          <w:rPr>
            <w:sz w:val="24"/>
            <w:szCs w:val="24"/>
          </w:rPr>
          <w:delText xml:space="preserve">was also </w:delText>
        </w:r>
        <w:r w:rsidR="003B7B27" w:rsidDel="0095185B">
          <w:rPr>
            <w:sz w:val="24"/>
            <w:szCs w:val="24"/>
          </w:rPr>
          <w:delText xml:space="preserve">observed </w:delText>
        </w:r>
        <w:r w:rsidR="009E339C" w:rsidDel="0095185B">
          <w:rPr>
            <w:sz w:val="24"/>
            <w:szCs w:val="24"/>
          </w:rPr>
          <w:delText xml:space="preserve">in manual training </w:delText>
        </w:r>
        <w:r w:rsidR="003B7B27" w:rsidDel="0095185B">
          <w:rPr>
            <w:sz w:val="24"/>
            <w:szCs w:val="24"/>
          </w:rPr>
          <w:delText>(</w:delText>
        </w:r>
        <w:r w:rsidR="00952D72" w:rsidDel="0095185B">
          <w:rPr>
            <w:sz w:val="24"/>
            <w:szCs w:val="24"/>
          </w:rPr>
          <w:delText>Figure</w:delText>
        </w:r>
        <w:r w:rsidR="003B7B27" w:rsidDel="0095185B">
          <w:rPr>
            <w:sz w:val="24"/>
            <w:szCs w:val="24"/>
          </w:rPr>
          <w:delText xml:space="preserve"> </w:delText>
        </w:r>
        <w:r w:rsidR="008A722B" w:rsidDel="0095185B">
          <w:rPr>
            <w:sz w:val="24"/>
            <w:szCs w:val="24"/>
          </w:rPr>
          <w:delText xml:space="preserve">4D </w:delText>
        </w:r>
        <w:r w:rsidR="003B7B27" w:rsidDel="0095185B">
          <w:rPr>
            <w:sz w:val="24"/>
            <w:szCs w:val="24"/>
          </w:rPr>
          <w:delText>bottom).</w:delText>
        </w:r>
        <w:r w:rsidR="005027BF" w:rsidDel="0095185B">
          <w:rPr>
            <w:sz w:val="24"/>
            <w:szCs w:val="24"/>
          </w:rPr>
          <w:delText xml:space="preserve"> Overall, </w:delText>
        </w:r>
        <w:r w:rsidR="00713436" w:rsidDel="0095185B">
          <w:rPr>
            <w:sz w:val="24"/>
            <w:szCs w:val="24"/>
          </w:rPr>
          <w:delText xml:space="preserve">similar </w:delText>
        </w:r>
        <w:r w:rsidR="005027BF" w:rsidDel="0095185B">
          <w:rPr>
            <w:sz w:val="24"/>
            <w:szCs w:val="24"/>
          </w:rPr>
          <w:delText xml:space="preserve">percentages of mice </w:delText>
        </w:r>
        <w:r w:rsidR="006370EA" w:rsidDel="0095185B">
          <w:rPr>
            <w:sz w:val="24"/>
            <w:szCs w:val="24"/>
          </w:rPr>
          <w:delText xml:space="preserve">in </w:delText>
        </w:r>
        <w:r w:rsidR="00F34796" w:rsidDel="0095185B">
          <w:rPr>
            <w:sz w:val="24"/>
            <w:szCs w:val="24"/>
          </w:rPr>
          <w:delText>home-cage</w:delText>
        </w:r>
        <w:r w:rsidR="00A55B9A" w:rsidDel="0095185B">
          <w:rPr>
            <w:sz w:val="24"/>
            <w:szCs w:val="24"/>
          </w:rPr>
          <w:delText xml:space="preserve"> and manual</w:delText>
        </w:r>
        <w:r w:rsidR="00F34796" w:rsidDel="0095185B">
          <w:rPr>
            <w:sz w:val="24"/>
            <w:szCs w:val="24"/>
          </w:rPr>
          <w:delText xml:space="preserve"> </w:delText>
        </w:r>
        <w:r w:rsidR="006370EA" w:rsidDel="0095185B">
          <w:rPr>
            <w:sz w:val="24"/>
            <w:szCs w:val="24"/>
          </w:rPr>
          <w:delText xml:space="preserve">training </w:delText>
        </w:r>
        <w:r w:rsidR="00711080" w:rsidDel="0095185B">
          <w:rPr>
            <w:sz w:val="24"/>
            <w:szCs w:val="24"/>
          </w:rPr>
          <w:delText>used</w:delText>
        </w:r>
        <w:r w:rsidR="00CD271C" w:rsidDel="0095185B">
          <w:rPr>
            <w:sz w:val="24"/>
            <w:szCs w:val="24"/>
          </w:rPr>
          <w:delText xml:space="preserve"> </w:delText>
        </w:r>
        <w:r w:rsidR="00732753" w:rsidDel="0095185B">
          <w:rPr>
            <w:sz w:val="24"/>
            <w:szCs w:val="24"/>
          </w:rPr>
          <w:delText xml:space="preserve">the </w:delText>
        </w:r>
        <w:r w:rsidR="00D54EF1" w:rsidDel="0095185B">
          <w:rPr>
            <w:sz w:val="24"/>
            <w:szCs w:val="24"/>
          </w:rPr>
          <w:delText xml:space="preserve">tactile </w:delText>
        </w:r>
        <w:r w:rsidR="005027BF" w:rsidDel="0095185B">
          <w:rPr>
            <w:sz w:val="24"/>
            <w:szCs w:val="24"/>
          </w:rPr>
          <w:delText>stimulus</w:delText>
        </w:r>
        <w:r w:rsidR="00CD271C" w:rsidDel="0095185B">
          <w:rPr>
            <w:sz w:val="24"/>
            <w:szCs w:val="24"/>
          </w:rPr>
          <w:delText>, choice history, and reward history</w:delText>
        </w:r>
        <w:r w:rsidR="002C311C" w:rsidDel="0095185B">
          <w:rPr>
            <w:sz w:val="24"/>
            <w:szCs w:val="24"/>
          </w:rPr>
          <w:delText xml:space="preserve"> to solve the task</w:delText>
        </w:r>
        <w:r w:rsidR="005027BF" w:rsidDel="0095185B">
          <w:rPr>
            <w:sz w:val="24"/>
            <w:szCs w:val="24"/>
          </w:rPr>
          <w:delText xml:space="preserve"> </w:delText>
        </w:r>
        <w:r w:rsidR="00A62CB8" w:rsidDel="0095185B">
          <w:rPr>
            <w:sz w:val="24"/>
            <w:szCs w:val="24"/>
          </w:rPr>
          <w:delText>during learning</w:delText>
        </w:r>
        <w:r w:rsidR="009874E1" w:rsidDel="0095185B">
          <w:rPr>
            <w:sz w:val="24"/>
            <w:szCs w:val="24"/>
          </w:rPr>
          <w:delText xml:space="preserve"> </w:delText>
        </w:r>
        <w:r w:rsidR="002B5290" w:rsidDel="0095185B">
          <w:rPr>
            <w:sz w:val="24"/>
            <w:szCs w:val="24"/>
          </w:rPr>
          <w:delText>(</w:delText>
        </w:r>
        <w:r w:rsidR="00952D72" w:rsidDel="0095185B">
          <w:rPr>
            <w:sz w:val="24"/>
            <w:szCs w:val="24"/>
          </w:rPr>
          <w:delText>Figure</w:delText>
        </w:r>
        <w:r w:rsidR="002B5290" w:rsidDel="0095185B">
          <w:rPr>
            <w:sz w:val="24"/>
            <w:szCs w:val="24"/>
          </w:rPr>
          <w:delText xml:space="preserve"> </w:delText>
        </w:r>
        <w:r w:rsidR="00925336" w:rsidDel="0095185B">
          <w:rPr>
            <w:sz w:val="24"/>
            <w:szCs w:val="24"/>
          </w:rPr>
          <w:delText>4E</w:delText>
        </w:r>
        <w:r w:rsidR="002B5290" w:rsidDel="0095185B">
          <w:rPr>
            <w:sz w:val="24"/>
            <w:szCs w:val="24"/>
          </w:rPr>
          <w:delText>)</w:delText>
        </w:r>
        <w:r w:rsidR="005027BF" w:rsidDel="0095185B">
          <w:rPr>
            <w:sz w:val="24"/>
            <w:szCs w:val="24"/>
          </w:rPr>
          <w:delText xml:space="preserve">. </w:delText>
        </w:r>
        <w:r w:rsidR="00DF3EA4" w:rsidRPr="00362DB7" w:rsidDel="0095185B">
          <w:rPr>
            <w:sz w:val="24"/>
            <w:szCs w:val="24"/>
          </w:rPr>
          <w:delText xml:space="preserve">These results suggest that naïve mice </w:delText>
        </w:r>
        <w:r w:rsidR="004627F6" w:rsidDel="0095185B">
          <w:rPr>
            <w:sz w:val="24"/>
            <w:szCs w:val="24"/>
          </w:rPr>
          <w:delText xml:space="preserve">initially </w:delText>
        </w:r>
        <w:r w:rsidR="00FC3B5C" w:rsidRPr="00362DB7" w:rsidDel="0095185B">
          <w:rPr>
            <w:sz w:val="24"/>
            <w:szCs w:val="24"/>
          </w:rPr>
          <w:delText>adapt</w:delText>
        </w:r>
        <w:r w:rsidR="00091CC9" w:rsidRPr="006E53E0" w:rsidDel="0095185B">
          <w:rPr>
            <w:sz w:val="24"/>
            <w:szCs w:val="24"/>
          </w:rPr>
          <w:delText>ed</w:delText>
        </w:r>
        <w:r w:rsidR="00FC3B5C" w:rsidRPr="00362DB7" w:rsidDel="0095185B">
          <w:rPr>
            <w:sz w:val="24"/>
            <w:szCs w:val="24"/>
          </w:rPr>
          <w:delText xml:space="preserve"> a </w:delText>
        </w:r>
        <w:r w:rsidR="00091CC9" w:rsidRPr="006E53E0" w:rsidDel="0095185B">
          <w:rPr>
            <w:sz w:val="24"/>
            <w:szCs w:val="24"/>
          </w:rPr>
          <w:delText>beh</w:delText>
        </w:r>
        <w:r w:rsidR="00212FAB" w:rsidRPr="006E53E0" w:rsidDel="0095185B">
          <w:rPr>
            <w:sz w:val="24"/>
            <w:szCs w:val="24"/>
          </w:rPr>
          <w:delText xml:space="preserve">avioral </w:delText>
        </w:r>
        <w:r w:rsidR="00FC3B5C" w:rsidRPr="00362DB7" w:rsidDel="0095185B">
          <w:rPr>
            <w:sz w:val="24"/>
            <w:szCs w:val="24"/>
          </w:rPr>
          <w:delText xml:space="preserve">strategy of </w:delText>
        </w:r>
        <w:r w:rsidR="00F0545C" w:rsidRPr="006E53E0" w:rsidDel="0095185B">
          <w:rPr>
            <w:sz w:val="24"/>
            <w:szCs w:val="24"/>
          </w:rPr>
          <w:delText>repeating</w:delText>
        </w:r>
        <w:r w:rsidR="00FC3B5C" w:rsidRPr="00362DB7" w:rsidDel="0095185B">
          <w:rPr>
            <w:sz w:val="24"/>
            <w:szCs w:val="24"/>
          </w:rPr>
          <w:delText xml:space="preserve"> </w:delText>
        </w:r>
        <w:r w:rsidR="00F0545C" w:rsidRPr="006E53E0" w:rsidDel="0095185B">
          <w:rPr>
            <w:sz w:val="24"/>
            <w:szCs w:val="24"/>
          </w:rPr>
          <w:delText>their</w:delText>
        </w:r>
        <w:r w:rsidR="00FC3B5C" w:rsidRPr="00362DB7" w:rsidDel="0095185B">
          <w:rPr>
            <w:sz w:val="24"/>
            <w:szCs w:val="24"/>
          </w:rPr>
          <w:delText xml:space="preserve"> </w:delText>
        </w:r>
        <w:r w:rsidR="00F0545C" w:rsidRPr="006E53E0" w:rsidDel="0095185B">
          <w:rPr>
            <w:sz w:val="24"/>
            <w:szCs w:val="24"/>
          </w:rPr>
          <w:delText xml:space="preserve">past </w:delText>
        </w:r>
        <w:r w:rsidR="00FC3B5C" w:rsidRPr="00362DB7" w:rsidDel="0095185B">
          <w:rPr>
            <w:sz w:val="24"/>
            <w:szCs w:val="24"/>
          </w:rPr>
          <w:delText>action</w:delText>
        </w:r>
        <w:r w:rsidR="00F0545C" w:rsidRPr="006E53E0" w:rsidDel="0095185B">
          <w:rPr>
            <w:sz w:val="24"/>
            <w:szCs w:val="24"/>
          </w:rPr>
          <w:delText>s</w:delText>
        </w:r>
        <w:r w:rsidR="00D85AEF" w:rsidDel="0095185B">
          <w:rPr>
            <w:sz w:val="24"/>
            <w:szCs w:val="24"/>
          </w:rPr>
          <w:delText>,</w:delText>
        </w:r>
        <w:r w:rsidR="00F0545C" w:rsidRPr="006E53E0" w:rsidDel="0095185B">
          <w:rPr>
            <w:sz w:val="24"/>
            <w:szCs w:val="24"/>
          </w:rPr>
          <w:delText xml:space="preserve"> </w:delText>
        </w:r>
        <w:r w:rsidR="00FC3B5C" w:rsidRPr="00362DB7" w:rsidDel="0095185B">
          <w:rPr>
            <w:sz w:val="24"/>
            <w:szCs w:val="24"/>
          </w:rPr>
          <w:delText>and then abandon</w:delText>
        </w:r>
        <w:r w:rsidR="00F0545C" w:rsidRPr="006E53E0" w:rsidDel="0095185B">
          <w:rPr>
            <w:sz w:val="24"/>
            <w:szCs w:val="24"/>
          </w:rPr>
          <w:delText>ed</w:delText>
        </w:r>
        <w:r w:rsidR="00FC3B5C" w:rsidRPr="00362DB7" w:rsidDel="0095185B">
          <w:rPr>
            <w:sz w:val="24"/>
            <w:szCs w:val="24"/>
          </w:rPr>
          <w:delText xml:space="preserve"> this strategy as they learn</w:delText>
        </w:r>
        <w:r w:rsidR="00F0545C" w:rsidRPr="006E53E0" w:rsidDel="0095185B">
          <w:rPr>
            <w:sz w:val="24"/>
            <w:szCs w:val="24"/>
          </w:rPr>
          <w:delText>ed</w:delText>
        </w:r>
        <w:r w:rsidR="00FC3B5C" w:rsidRPr="00362DB7" w:rsidDel="0095185B">
          <w:rPr>
            <w:sz w:val="24"/>
            <w:szCs w:val="24"/>
          </w:rPr>
          <w:delText xml:space="preserve"> the</w:delText>
        </w:r>
        <w:r w:rsidR="00E60FC8" w:rsidRPr="00362DB7" w:rsidDel="0095185B">
          <w:rPr>
            <w:sz w:val="24"/>
            <w:szCs w:val="24"/>
          </w:rPr>
          <w:delText xml:space="preserve"> </w:delText>
        </w:r>
        <w:r w:rsidR="00FC3B5C" w:rsidRPr="00E70A3D" w:rsidDel="0095185B">
          <w:rPr>
            <w:sz w:val="24"/>
            <w:szCs w:val="24"/>
          </w:rPr>
          <w:delText>sensorimotor contingency.</w:delText>
        </w:r>
        <w:r w:rsidR="00E03FF8" w:rsidRPr="00E70A3D" w:rsidDel="0095185B">
          <w:rPr>
            <w:sz w:val="24"/>
            <w:szCs w:val="24"/>
          </w:rPr>
          <w:delText xml:space="preserve"> </w:delText>
        </w:r>
        <w:r w:rsidR="0089318D" w:rsidRPr="00E70A3D" w:rsidDel="0095185B">
          <w:rPr>
            <w:sz w:val="24"/>
            <w:szCs w:val="24"/>
          </w:rPr>
          <w:delText xml:space="preserve">These </w:delText>
        </w:r>
        <w:r w:rsidR="005027BF" w:rsidRPr="00737675" w:rsidDel="0095185B">
          <w:rPr>
            <w:sz w:val="24"/>
            <w:szCs w:val="24"/>
          </w:rPr>
          <w:delText>result</w:delText>
        </w:r>
        <w:r w:rsidR="0089318D" w:rsidRPr="00737675" w:rsidDel="0095185B">
          <w:rPr>
            <w:sz w:val="24"/>
            <w:szCs w:val="24"/>
          </w:rPr>
          <w:delText>s</w:delText>
        </w:r>
        <w:r w:rsidR="005027BF" w:rsidRPr="00737675" w:rsidDel="0095185B">
          <w:rPr>
            <w:sz w:val="24"/>
            <w:szCs w:val="24"/>
          </w:rPr>
          <w:delText xml:space="preserve"> </w:delText>
        </w:r>
        <w:r w:rsidR="00E60FC8" w:rsidRPr="00362DB7" w:rsidDel="0095185B">
          <w:rPr>
            <w:sz w:val="24"/>
            <w:szCs w:val="24"/>
          </w:rPr>
          <w:delText xml:space="preserve">show </w:delText>
        </w:r>
        <w:r w:rsidR="005027BF" w:rsidRPr="00737675" w:rsidDel="0095185B">
          <w:rPr>
            <w:sz w:val="24"/>
            <w:szCs w:val="24"/>
          </w:rPr>
          <w:delText xml:space="preserve">that mice in home-cage </w:delText>
        </w:r>
        <w:r w:rsidR="0089318D" w:rsidRPr="00737675" w:rsidDel="0095185B">
          <w:rPr>
            <w:sz w:val="24"/>
            <w:szCs w:val="24"/>
          </w:rPr>
          <w:delText xml:space="preserve">training used </w:delText>
        </w:r>
        <w:r w:rsidR="00123368" w:rsidRPr="00737675" w:rsidDel="0095185B">
          <w:rPr>
            <w:sz w:val="24"/>
            <w:szCs w:val="24"/>
          </w:rPr>
          <w:delText>similar</w:delText>
        </w:r>
        <w:r w:rsidR="0089318D" w:rsidRPr="00737675" w:rsidDel="0095185B">
          <w:rPr>
            <w:sz w:val="24"/>
            <w:szCs w:val="24"/>
          </w:rPr>
          <w:delText xml:space="preserve"> behavioral strateg</w:delText>
        </w:r>
        <w:r w:rsidR="009D099D" w:rsidRPr="00737675" w:rsidDel="0095185B">
          <w:rPr>
            <w:sz w:val="24"/>
            <w:szCs w:val="24"/>
          </w:rPr>
          <w:delText>ies</w:delText>
        </w:r>
        <w:r w:rsidR="0089318D" w:rsidRPr="00737675" w:rsidDel="0095185B">
          <w:rPr>
            <w:sz w:val="24"/>
            <w:szCs w:val="24"/>
          </w:rPr>
          <w:delText xml:space="preserve"> to </w:delText>
        </w:r>
        <w:r w:rsidR="005027BF" w:rsidRPr="00737675" w:rsidDel="0095185B">
          <w:rPr>
            <w:sz w:val="24"/>
            <w:szCs w:val="24"/>
          </w:rPr>
          <w:delText xml:space="preserve">learn the </w:delText>
        </w:r>
        <w:r w:rsidR="0089318D" w:rsidRPr="00737675" w:rsidDel="0095185B">
          <w:rPr>
            <w:sz w:val="24"/>
            <w:szCs w:val="24"/>
          </w:rPr>
          <w:delText xml:space="preserve">tactile decision </w:delText>
        </w:r>
        <w:r w:rsidR="005027BF" w:rsidRPr="00737675" w:rsidDel="0095185B">
          <w:rPr>
            <w:sz w:val="24"/>
            <w:szCs w:val="24"/>
          </w:rPr>
          <w:delText>task</w:delText>
        </w:r>
        <w:r w:rsidR="0089318D" w:rsidRPr="00737675" w:rsidDel="0095185B">
          <w:rPr>
            <w:sz w:val="24"/>
            <w:szCs w:val="24"/>
          </w:rPr>
          <w:delText xml:space="preserve"> as</w:delText>
        </w:r>
        <w:r w:rsidR="00927163" w:rsidRPr="006E53E0" w:rsidDel="0095185B">
          <w:rPr>
            <w:sz w:val="24"/>
            <w:szCs w:val="24"/>
          </w:rPr>
          <w:delText xml:space="preserve"> mice</w:delText>
        </w:r>
        <w:r w:rsidR="0089318D" w:rsidRPr="00362DB7" w:rsidDel="0095185B">
          <w:rPr>
            <w:sz w:val="24"/>
            <w:szCs w:val="24"/>
          </w:rPr>
          <w:delText xml:space="preserve"> in </w:delText>
        </w:r>
        <w:r w:rsidR="00A963D3" w:rsidRPr="00362DB7" w:rsidDel="0095185B">
          <w:rPr>
            <w:sz w:val="24"/>
            <w:szCs w:val="24"/>
          </w:rPr>
          <w:delText xml:space="preserve">manual </w:delText>
        </w:r>
        <w:r w:rsidR="0089318D" w:rsidRPr="00E70A3D" w:rsidDel="0095185B">
          <w:rPr>
            <w:sz w:val="24"/>
            <w:szCs w:val="24"/>
          </w:rPr>
          <w:delText>training</w:delText>
        </w:r>
        <w:r w:rsidR="005027BF" w:rsidRPr="00E70A3D" w:rsidDel="0095185B">
          <w:rPr>
            <w:sz w:val="24"/>
            <w:szCs w:val="24"/>
          </w:rPr>
          <w:delText>.</w:delText>
        </w:r>
        <w:r w:rsidR="00E60FC8" w:rsidRPr="00E70A3D" w:rsidDel="0095185B">
          <w:rPr>
            <w:sz w:val="24"/>
            <w:szCs w:val="24"/>
          </w:rPr>
          <w:delText xml:space="preserve"> This </w:delText>
        </w:r>
        <w:r w:rsidR="00831E19" w:rsidRPr="006E53E0" w:rsidDel="0095185B">
          <w:rPr>
            <w:sz w:val="24"/>
            <w:szCs w:val="24"/>
          </w:rPr>
          <w:delText xml:space="preserve">provides further </w:delText>
        </w:r>
        <w:r w:rsidR="00236216" w:rsidDel="0095185B">
          <w:rPr>
            <w:sz w:val="24"/>
            <w:szCs w:val="24"/>
          </w:rPr>
          <w:delText>validation</w:delText>
        </w:r>
        <w:r w:rsidR="00831E19" w:rsidRPr="006E53E0" w:rsidDel="0095185B">
          <w:rPr>
            <w:sz w:val="24"/>
            <w:szCs w:val="24"/>
          </w:rPr>
          <w:delText xml:space="preserve"> data that</w:delText>
        </w:r>
        <w:r w:rsidR="00E60FC8" w:rsidRPr="00362DB7" w:rsidDel="0095185B">
          <w:rPr>
            <w:sz w:val="24"/>
            <w:szCs w:val="24"/>
          </w:rPr>
          <w:delText xml:space="preserve"> </w:delText>
        </w:r>
        <w:r w:rsidR="00F83C8F" w:rsidDel="0095185B">
          <w:rPr>
            <w:sz w:val="24"/>
            <w:szCs w:val="24"/>
          </w:rPr>
          <w:delText>show</w:delText>
        </w:r>
        <w:r w:rsidR="007663AA" w:rsidDel="0095185B">
          <w:rPr>
            <w:sz w:val="24"/>
            <w:szCs w:val="24"/>
          </w:rPr>
          <w:delText>s</w:delText>
        </w:r>
        <w:r w:rsidR="00F83C8F" w:rsidDel="0095185B">
          <w:rPr>
            <w:sz w:val="24"/>
            <w:szCs w:val="24"/>
          </w:rPr>
          <w:delText xml:space="preserve"> </w:delText>
        </w:r>
        <w:r w:rsidR="00E60FC8" w:rsidRPr="00362DB7" w:rsidDel="0095185B">
          <w:rPr>
            <w:sz w:val="24"/>
            <w:szCs w:val="24"/>
          </w:rPr>
          <w:delText xml:space="preserve">automated training </w:delText>
        </w:r>
        <w:r w:rsidR="00831E19" w:rsidRPr="006E53E0" w:rsidDel="0095185B">
          <w:rPr>
            <w:sz w:val="24"/>
            <w:szCs w:val="24"/>
          </w:rPr>
          <w:delText>can</w:delText>
        </w:r>
        <w:r w:rsidR="00E60FC8" w:rsidRPr="00362DB7" w:rsidDel="0095185B">
          <w:rPr>
            <w:sz w:val="24"/>
            <w:szCs w:val="24"/>
          </w:rPr>
          <w:delText xml:space="preserve"> </w:delText>
        </w:r>
        <w:r w:rsidR="00B576FC" w:rsidRPr="00362DB7" w:rsidDel="0095185B">
          <w:rPr>
            <w:sz w:val="24"/>
            <w:szCs w:val="24"/>
          </w:rPr>
          <w:delText>replace</w:delText>
        </w:r>
        <w:r w:rsidR="00E60FC8" w:rsidRPr="00E70A3D" w:rsidDel="0095185B">
          <w:rPr>
            <w:sz w:val="24"/>
            <w:szCs w:val="24"/>
          </w:rPr>
          <w:delText xml:space="preserve"> </w:delText>
        </w:r>
        <w:r w:rsidR="00926176" w:rsidRPr="00362DB7" w:rsidDel="0095185B">
          <w:rPr>
            <w:sz w:val="24"/>
            <w:szCs w:val="24"/>
          </w:rPr>
          <w:delText xml:space="preserve">conventional </w:delText>
        </w:r>
        <w:r w:rsidR="00E60FC8" w:rsidRPr="00E70A3D" w:rsidDel="0095185B">
          <w:rPr>
            <w:sz w:val="24"/>
            <w:szCs w:val="24"/>
          </w:rPr>
          <w:delText>manual training.</w:delText>
        </w:r>
        <w:r w:rsidR="00770562" w:rsidDel="0095185B">
          <w:rPr>
            <w:sz w:val="24"/>
            <w:szCs w:val="24"/>
          </w:rPr>
          <w:delText xml:space="preserve"> </w:delText>
        </w:r>
      </w:del>
    </w:p>
    <w:p w14:paraId="2CB5BF0A" w14:textId="10951EB4" w:rsidR="004238CE" w:rsidDel="0095185B" w:rsidRDefault="004238CE" w:rsidP="004238CE">
      <w:pPr>
        <w:rPr>
          <w:del w:id="185" w:author="Li, Nuo" w:date="2021-04-23T16:59:00Z"/>
          <w:sz w:val="24"/>
          <w:szCs w:val="24"/>
        </w:rPr>
      </w:pPr>
    </w:p>
    <w:p w14:paraId="53750246" w14:textId="4FC28D41" w:rsidR="00CC7B03" w:rsidDel="0095185B" w:rsidRDefault="000D7836" w:rsidP="00CC7B03">
      <w:pPr>
        <w:rPr>
          <w:del w:id="186" w:author="Li, Nuo" w:date="2021-04-23T16:59:00Z"/>
          <w:b/>
          <w:bCs/>
          <w:sz w:val="24"/>
          <w:szCs w:val="24"/>
        </w:rPr>
      </w:pPr>
      <w:del w:id="187" w:author="Li, Nuo" w:date="2021-04-23T16:59:00Z">
        <w:r w:rsidDel="0095185B">
          <w:rPr>
            <w:b/>
            <w:bCs/>
            <w:sz w:val="24"/>
            <w:szCs w:val="24"/>
          </w:rPr>
          <w:delText>Contingency r</w:delText>
        </w:r>
        <w:r w:rsidR="00CC7B03" w:rsidDel="0095185B">
          <w:rPr>
            <w:b/>
            <w:bCs/>
            <w:sz w:val="24"/>
            <w:szCs w:val="24"/>
          </w:rPr>
          <w:delText>eversal learning</w:delText>
        </w:r>
      </w:del>
    </w:p>
    <w:p w14:paraId="588BA06E" w14:textId="75B1D672" w:rsidR="00CC7B03" w:rsidDel="0095185B" w:rsidRDefault="00CC7B03" w:rsidP="004238CE">
      <w:pPr>
        <w:rPr>
          <w:del w:id="188" w:author="Li, Nuo" w:date="2021-04-23T16:59:00Z"/>
          <w:sz w:val="24"/>
          <w:szCs w:val="24"/>
        </w:rPr>
      </w:pPr>
    </w:p>
    <w:p w14:paraId="4A434A5E" w14:textId="6E211822" w:rsidR="00CC7B03" w:rsidDel="0095185B" w:rsidRDefault="009E61C6" w:rsidP="004238CE">
      <w:pPr>
        <w:rPr>
          <w:del w:id="189" w:author="Li, Nuo" w:date="2021-04-23T16:59:00Z"/>
          <w:sz w:val="24"/>
          <w:szCs w:val="24"/>
        </w:rPr>
      </w:pPr>
      <w:del w:id="190" w:author="Li, Nuo" w:date="2021-04-23T16:59:00Z">
        <w:r w:rsidDel="0095185B">
          <w:rPr>
            <w:sz w:val="24"/>
            <w:szCs w:val="24"/>
          </w:rPr>
          <w:delText xml:space="preserve">The </w:delText>
        </w:r>
        <w:r w:rsidR="00D0744C" w:rsidDel="0095185B">
          <w:rPr>
            <w:sz w:val="24"/>
            <w:szCs w:val="24"/>
          </w:rPr>
          <w:delText xml:space="preserve">automated </w:delText>
        </w:r>
        <w:r w:rsidR="00676455" w:rsidDel="0095185B">
          <w:rPr>
            <w:sz w:val="24"/>
            <w:szCs w:val="24"/>
          </w:rPr>
          <w:delText xml:space="preserve">home-cage </w:delText>
        </w:r>
        <w:r w:rsidR="00D0744C" w:rsidDel="0095185B">
          <w:rPr>
            <w:sz w:val="24"/>
            <w:szCs w:val="24"/>
          </w:rPr>
          <w:delText>system permit</w:delText>
        </w:r>
        <w:r w:rsidR="006537FB" w:rsidDel="0095185B">
          <w:rPr>
            <w:sz w:val="24"/>
            <w:szCs w:val="24"/>
          </w:rPr>
          <w:delText>s</w:delText>
        </w:r>
        <w:r w:rsidR="00D0744C" w:rsidDel="0095185B">
          <w:rPr>
            <w:sz w:val="24"/>
            <w:szCs w:val="24"/>
          </w:rPr>
          <w:delText xml:space="preserve"> </w:delText>
        </w:r>
        <w:r w:rsidR="00E61EA8" w:rsidDel="0095185B">
          <w:rPr>
            <w:sz w:val="24"/>
            <w:szCs w:val="24"/>
          </w:rPr>
          <w:delText xml:space="preserve">prolonged </w:delText>
        </w:r>
        <w:r w:rsidR="00D0744C" w:rsidDel="0095185B">
          <w:rPr>
            <w:sz w:val="24"/>
            <w:szCs w:val="24"/>
          </w:rPr>
          <w:delText>task training, which open</w:delText>
        </w:r>
        <w:r w:rsidR="00FE7BA9" w:rsidDel="0095185B">
          <w:rPr>
            <w:sz w:val="24"/>
            <w:szCs w:val="24"/>
          </w:rPr>
          <w:delText>ed</w:delText>
        </w:r>
        <w:r w:rsidR="00D0744C" w:rsidDel="0095185B">
          <w:rPr>
            <w:sz w:val="24"/>
            <w:szCs w:val="24"/>
          </w:rPr>
          <w:delText xml:space="preserve"> the possibility of training mice in challenging behavioral tasks that </w:delText>
        </w:r>
        <w:r w:rsidR="001D5E3C" w:rsidDel="0095185B">
          <w:rPr>
            <w:sz w:val="24"/>
            <w:szCs w:val="24"/>
          </w:rPr>
          <w:delText xml:space="preserve">were previously difficult to attain. </w:delText>
        </w:r>
        <w:r w:rsidR="00D0744C" w:rsidDel="0095185B">
          <w:rPr>
            <w:sz w:val="24"/>
            <w:szCs w:val="24"/>
          </w:rPr>
          <w:delText xml:space="preserve">To </w:delText>
        </w:r>
        <w:r w:rsidR="00AD1D3B" w:rsidDel="0095185B">
          <w:rPr>
            <w:sz w:val="24"/>
            <w:szCs w:val="24"/>
          </w:rPr>
          <w:delText xml:space="preserve">test </w:delText>
        </w:r>
        <w:r w:rsidR="00D0744C" w:rsidDel="0095185B">
          <w:rPr>
            <w:sz w:val="24"/>
            <w:szCs w:val="24"/>
          </w:rPr>
          <w:delText>th</w:delText>
        </w:r>
        <w:r w:rsidR="00786BAC" w:rsidDel="0095185B">
          <w:rPr>
            <w:sz w:val="24"/>
            <w:szCs w:val="24"/>
          </w:rPr>
          <w:delText>is</w:delText>
        </w:r>
        <w:r w:rsidR="00D0744C" w:rsidDel="0095185B">
          <w:rPr>
            <w:sz w:val="24"/>
            <w:szCs w:val="24"/>
          </w:rPr>
          <w:delText xml:space="preserve"> utility, we trained mice in contingency reversal</w:delText>
        </w:r>
        <w:r w:rsidR="00714B04" w:rsidDel="0095185B">
          <w:rPr>
            <w:sz w:val="24"/>
            <w:szCs w:val="24"/>
          </w:rPr>
          <w:delText>s</w:delText>
        </w:r>
        <w:r w:rsidR="00D0744C" w:rsidDel="0095185B">
          <w:rPr>
            <w:sz w:val="24"/>
            <w:szCs w:val="24"/>
          </w:rPr>
          <w:delText xml:space="preserve"> in which they ha</w:delText>
        </w:r>
        <w:r w:rsidR="004034DB" w:rsidDel="0095185B">
          <w:rPr>
            <w:sz w:val="24"/>
            <w:szCs w:val="24"/>
          </w:rPr>
          <w:delText>d</w:delText>
        </w:r>
        <w:r w:rsidR="00D0744C" w:rsidDel="0095185B">
          <w:rPr>
            <w:sz w:val="24"/>
            <w:szCs w:val="24"/>
          </w:rPr>
          <w:delText xml:space="preserve"> to </w:delText>
        </w:r>
        <w:r w:rsidR="00C62FD7" w:rsidDel="0095185B">
          <w:rPr>
            <w:sz w:val="24"/>
            <w:szCs w:val="24"/>
          </w:rPr>
          <w:delText xml:space="preserve">flexibly </w:delText>
        </w:r>
        <w:r w:rsidR="00D0744C" w:rsidDel="0095185B">
          <w:rPr>
            <w:sz w:val="24"/>
            <w:szCs w:val="24"/>
          </w:rPr>
          <w:delText>report the tactile decision using lick left or lick right</w:delText>
        </w:r>
        <w:r w:rsidR="002C2A39" w:rsidDel="0095185B">
          <w:rPr>
            <w:sz w:val="24"/>
            <w:szCs w:val="24"/>
          </w:rPr>
          <w:delText xml:space="preserve"> </w:delText>
        </w:r>
        <w:r w:rsidR="00C3384D" w:rsidDel="0095185B">
          <w:rPr>
            <w:sz w:val="24"/>
            <w:szCs w:val="24"/>
          </w:rPr>
          <w:delText xml:space="preserve">(Figure </w:delText>
        </w:r>
        <w:r w:rsidR="00C3384D" w:rsidRPr="00147892" w:rsidDel="0095185B">
          <w:rPr>
            <w:sz w:val="24"/>
            <w:szCs w:val="24"/>
          </w:rPr>
          <w:delText>5</w:delText>
        </w:r>
        <w:r w:rsidR="00FC0D74" w:rsidRPr="00147892" w:rsidDel="0095185B">
          <w:rPr>
            <w:sz w:val="24"/>
            <w:szCs w:val="24"/>
          </w:rPr>
          <w:delText>A</w:delText>
        </w:r>
        <w:r w:rsidR="00C3384D" w:rsidDel="0095185B">
          <w:rPr>
            <w:sz w:val="24"/>
            <w:szCs w:val="24"/>
          </w:rPr>
          <w:delText>)</w:delText>
        </w:r>
        <w:r w:rsidR="00D0744C" w:rsidDel="0095185B">
          <w:rPr>
            <w:sz w:val="24"/>
            <w:szCs w:val="24"/>
          </w:rPr>
          <w:delText>.</w:delText>
        </w:r>
      </w:del>
    </w:p>
    <w:p w14:paraId="5842882D" w14:textId="06A7B848" w:rsidR="00D0744C" w:rsidDel="0095185B" w:rsidRDefault="00D0744C" w:rsidP="004238CE">
      <w:pPr>
        <w:rPr>
          <w:del w:id="191" w:author="Li, Nuo" w:date="2021-04-23T16:59:00Z"/>
          <w:sz w:val="24"/>
          <w:szCs w:val="24"/>
        </w:rPr>
      </w:pPr>
    </w:p>
    <w:p w14:paraId="345C2B61" w14:textId="0C864FF6" w:rsidR="00434373" w:rsidDel="0095185B" w:rsidRDefault="00434373" w:rsidP="004238CE">
      <w:pPr>
        <w:rPr>
          <w:del w:id="192" w:author="Li, Nuo" w:date="2021-04-23T16:59:00Z"/>
          <w:sz w:val="24"/>
          <w:szCs w:val="24"/>
        </w:rPr>
      </w:pPr>
      <w:del w:id="193" w:author="Li, Nuo" w:date="2021-04-23T16:59:00Z">
        <w:r w:rsidDel="0095185B">
          <w:rPr>
            <w:sz w:val="24"/>
            <w:szCs w:val="24"/>
          </w:rPr>
          <w:delText xml:space="preserve">Mice first learned the standard tactile decision task </w:delText>
        </w:r>
        <w:r w:rsidR="005000D1" w:rsidDel="0095185B">
          <w:rPr>
            <w:sz w:val="24"/>
            <w:szCs w:val="24"/>
          </w:rPr>
          <w:delText>(</w:delText>
        </w:r>
        <w:r w:rsidDel="0095185B">
          <w:rPr>
            <w:sz w:val="24"/>
            <w:szCs w:val="24"/>
          </w:rPr>
          <w:delText>without a delay</w:delText>
        </w:r>
        <w:r w:rsidR="005000D1" w:rsidDel="0095185B">
          <w:rPr>
            <w:sz w:val="24"/>
            <w:szCs w:val="24"/>
          </w:rPr>
          <w:delText>)</w:delText>
        </w:r>
        <w:r w:rsidDel="0095185B">
          <w:rPr>
            <w:sz w:val="24"/>
            <w:szCs w:val="24"/>
          </w:rPr>
          <w:delText xml:space="preserve"> in which they report</w:delText>
        </w:r>
        <w:r w:rsidR="00950B9F" w:rsidDel="0095185B">
          <w:rPr>
            <w:sz w:val="24"/>
            <w:szCs w:val="24"/>
          </w:rPr>
          <w:delText>ed</w:delText>
        </w:r>
        <w:r w:rsidDel="0095185B">
          <w:rPr>
            <w:sz w:val="24"/>
            <w:szCs w:val="24"/>
          </w:rPr>
          <w:delText xml:space="preserve"> anterior </w:delText>
        </w:r>
        <w:r w:rsidR="00E64C15" w:rsidDel="0095185B">
          <w:rPr>
            <w:sz w:val="24"/>
            <w:szCs w:val="24"/>
          </w:rPr>
          <w:delText xml:space="preserve">pole </w:delText>
        </w:r>
        <w:r w:rsidDel="0095185B">
          <w:rPr>
            <w:sz w:val="24"/>
            <w:szCs w:val="24"/>
          </w:rPr>
          <w:delText>location by licking left and posterior</w:delText>
        </w:r>
        <w:r w:rsidR="00667624" w:rsidDel="0095185B">
          <w:rPr>
            <w:sz w:val="24"/>
            <w:szCs w:val="24"/>
          </w:rPr>
          <w:delText xml:space="preserve"> </w:delText>
        </w:r>
        <w:r w:rsidR="00883364" w:rsidDel="0095185B">
          <w:rPr>
            <w:sz w:val="24"/>
            <w:szCs w:val="24"/>
          </w:rPr>
          <w:delText xml:space="preserve">pole </w:delText>
        </w:r>
        <w:r w:rsidDel="0095185B">
          <w:rPr>
            <w:sz w:val="24"/>
            <w:szCs w:val="24"/>
          </w:rPr>
          <w:delText xml:space="preserve">location by licking right. After mice attained high levels of performance </w:delText>
        </w:r>
        <w:r w:rsidR="003D2A79" w:rsidDel="0095185B">
          <w:rPr>
            <w:sz w:val="24"/>
            <w:szCs w:val="24"/>
          </w:rPr>
          <w:delText>(&gt;80% correct for 100 trials</w:delText>
        </w:r>
        <w:r w:rsidDel="0095185B">
          <w:rPr>
            <w:sz w:val="24"/>
            <w:szCs w:val="24"/>
          </w:rPr>
          <w:delText xml:space="preserve">), the sensorimotor contingency was reversed in which anterior </w:delText>
        </w:r>
        <w:r w:rsidR="009B3CCD" w:rsidDel="0095185B">
          <w:rPr>
            <w:sz w:val="24"/>
            <w:szCs w:val="24"/>
          </w:rPr>
          <w:delText xml:space="preserve">pole </w:delText>
        </w:r>
        <w:r w:rsidDel="0095185B">
          <w:rPr>
            <w:sz w:val="24"/>
            <w:szCs w:val="24"/>
          </w:rPr>
          <w:delText>location corresponded to lick right</w:delText>
        </w:r>
        <w:r w:rsidR="00894097" w:rsidDel="0095185B">
          <w:rPr>
            <w:sz w:val="24"/>
            <w:szCs w:val="24"/>
          </w:rPr>
          <w:delText xml:space="preserve"> and posterior </w:delText>
        </w:r>
        <w:r w:rsidR="009B3CCD" w:rsidDel="0095185B">
          <w:rPr>
            <w:sz w:val="24"/>
            <w:szCs w:val="24"/>
          </w:rPr>
          <w:delText xml:space="preserve">pole </w:delText>
        </w:r>
        <w:r w:rsidR="00894097" w:rsidDel="0095185B">
          <w:rPr>
            <w:sz w:val="24"/>
            <w:szCs w:val="24"/>
          </w:rPr>
          <w:delText>location corresponded to lick left</w:delText>
        </w:r>
        <w:r w:rsidDel="0095185B">
          <w:rPr>
            <w:sz w:val="24"/>
            <w:szCs w:val="24"/>
          </w:rPr>
          <w:delText xml:space="preserve">. Mice did not receive </w:delText>
        </w:r>
        <w:r w:rsidR="0010143F" w:rsidDel="0095185B">
          <w:rPr>
            <w:sz w:val="24"/>
            <w:szCs w:val="24"/>
          </w:rPr>
          <w:delText>any</w:delText>
        </w:r>
        <w:r w:rsidDel="0095185B">
          <w:rPr>
            <w:sz w:val="24"/>
            <w:szCs w:val="24"/>
          </w:rPr>
          <w:delText xml:space="preserve"> cues </w:delText>
        </w:r>
        <w:r w:rsidR="000352AD" w:rsidDel="0095185B">
          <w:rPr>
            <w:sz w:val="24"/>
            <w:szCs w:val="24"/>
          </w:rPr>
          <w:delText xml:space="preserve">about </w:delText>
        </w:r>
        <w:r w:rsidR="00BE626A" w:rsidDel="0095185B">
          <w:rPr>
            <w:sz w:val="24"/>
            <w:szCs w:val="24"/>
          </w:rPr>
          <w:delText xml:space="preserve">the </w:delText>
        </w:r>
        <w:r w:rsidR="000352AD" w:rsidDel="0095185B">
          <w:rPr>
            <w:sz w:val="24"/>
            <w:szCs w:val="24"/>
          </w:rPr>
          <w:delText xml:space="preserve">reversal </w:delText>
        </w:r>
        <w:r w:rsidDel="0095185B">
          <w:rPr>
            <w:sz w:val="24"/>
            <w:szCs w:val="24"/>
          </w:rPr>
          <w:delText>other than reward feedback</w:delText>
        </w:r>
        <w:r w:rsidR="00E97FF1" w:rsidDel="0095185B">
          <w:rPr>
            <w:sz w:val="24"/>
            <w:szCs w:val="24"/>
          </w:rPr>
          <w:delText>s</w:delText>
        </w:r>
        <w:r w:rsidDel="0095185B">
          <w:rPr>
            <w:sz w:val="24"/>
            <w:szCs w:val="24"/>
          </w:rPr>
          <w:delText>: correct response</w:delText>
        </w:r>
        <w:r w:rsidR="005475FD" w:rsidDel="0095185B">
          <w:rPr>
            <w:sz w:val="24"/>
            <w:szCs w:val="24"/>
          </w:rPr>
          <w:delText>s</w:delText>
        </w:r>
        <w:r w:rsidDel="0095185B">
          <w:rPr>
            <w:sz w:val="24"/>
            <w:szCs w:val="24"/>
          </w:rPr>
          <w:delText xml:space="preserve"> led to water reward</w:delText>
        </w:r>
        <w:r w:rsidR="00676789" w:rsidDel="0095185B">
          <w:rPr>
            <w:sz w:val="24"/>
            <w:szCs w:val="24"/>
          </w:rPr>
          <w:delText>s</w:delText>
        </w:r>
        <w:r w:rsidDel="0095185B">
          <w:rPr>
            <w:sz w:val="24"/>
            <w:szCs w:val="24"/>
          </w:rPr>
          <w:delText>; incorrect response</w:delText>
        </w:r>
        <w:r w:rsidR="005475FD" w:rsidDel="0095185B">
          <w:rPr>
            <w:sz w:val="24"/>
            <w:szCs w:val="24"/>
          </w:rPr>
          <w:delText>s</w:delText>
        </w:r>
        <w:r w:rsidDel="0095185B">
          <w:rPr>
            <w:sz w:val="24"/>
            <w:szCs w:val="24"/>
          </w:rPr>
          <w:delText xml:space="preserve"> led to timeout</w:delText>
        </w:r>
        <w:r w:rsidR="00676789" w:rsidDel="0095185B">
          <w:rPr>
            <w:sz w:val="24"/>
            <w:szCs w:val="24"/>
          </w:rPr>
          <w:delText>s</w:delText>
        </w:r>
        <w:r w:rsidDel="0095185B">
          <w:rPr>
            <w:sz w:val="24"/>
            <w:szCs w:val="24"/>
          </w:rPr>
          <w:delText xml:space="preserve">. Immediately after the reversal, </w:delText>
        </w:r>
        <w:r w:rsidR="00326A93" w:rsidDel="0095185B">
          <w:rPr>
            <w:sz w:val="24"/>
            <w:szCs w:val="24"/>
          </w:rPr>
          <w:delText xml:space="preserve">behavioral </w:delText>
        </w:r>
        <w:r w:rsidDel="0095185B">
          <w:rPr>
            <w:sz w:val="24"/>
            <w:szCs w:val="24"/>
          </w:rPr>
          <w:delText xml:space="preserve">performance dropped to below chance (Figure </w:delText>
        </w:r>
        <w:r w:rsidR="0021617B" w:rsidRPr="00147892" w:rsidDel="0095185B">
          <w:rPr>
            <w:sz w:val="24"/>
            <w:szCs w:val="24"/>
          </w:rPr>
          <w:delText>5B</w:delText>
        </w:r>
        <w:r w:rsidDel="0095185B">
          <w:rPr>
            <w:sz w:val="24"/>
            <w:szCs w:val="24"/>
          </w:rPr>
          <w:delText>)</w:delText>
        </w:r>
        <w:r w:rsidR="00894097" w:rsidDel="0095185B">
          <w:rPr>
            <w:sz w:val="24"/>
            <w:szCs w:val="24"/>
          </w:rPr>
          <w:delText>. Performance</w:delText>
        </w:r>
        <w:r w:rsidDel="0095185B">
          <w:rPr>
            <w:sz w:val="24"/>
            <w:szCs w:val="24"/>
          </w:rPr>
          <w:delText xml:space="preserve"> </w:delText>
        </w:r>
        <w:r w:rsidR="008E4CB5" w:rsidDel="0095185B">
          <w:rPr>
            <w:sz w:val="24"/>
            <w:szCs w:val="24"/>
          </w:rPr>
          <w:delText>steadily</w:delText>
        </w:r>
        <w:r w:rsidDel="0095185B">
          <w:rPr>
            <w:sz w:val="24"/>
            <w:szCs w:val="24"/>
          </w:rPr>
          <w:delText xml:space="preserve"> recovered</w:delText>
        </w:r>
        <w:r w:rsidR="00E70512" w:rsidDel="0095185B">
          <w:rPr>
            <w:sz w:val="24"/>
            <w:szCs w:val="24"/>
          </w:rPr>
          <w:delText xml:space="preserve"> and was eventually </w:delText>
        </w:r>
        <w:r w:rsidR="008E4CB5" w:rsidDel="0095185B">
          <w:rPr>
            <w:sz w:val="24"/>
            <w:szCs w:val="24"/>
          </w:rPr>
          <w:delText xml:space="preserve">stably </w:delText>
        </w:r>
        <w:r w:rsidR="006C2E5D" w:rsidDel="0095185B">
          <w:rPr>
            <w:sz w:val="24"/>
            <w:szCs w:val="24"/>
          </w:rPr>
          <w:delText>above</w:delText>
        </w:r>
        <w:r w:rsidR="00E70512" w:rsidDel="0095185B">
          <w:rPr>
            <w:sz w:val="24"/>
            <w:szCs w:val="24"/>
          </w:rPr>
          <w:delText xml:space="preserve"> </w:delText>
        </w:r>
        <w:r w:rsidR="000C4C01" w:rsidRPr="00147892" w:rsidDel="0095185B">
          <w:rPr>
            <w:sz w:val="24"/>
            <w:szCs w:val="24"/>
          </w:rPr>
          <w:delText>70</w:delText>
        </w:r>
        <w:r w:rsidR="00E70512" w:rsidDel="0095185B">
          <w:rPr>
            <w:sz w:val="24"/>
            <w:szCs w:val="24"/>
          </w:rPr>
          <w:delText xml:space="preserve">% correct. </w:delText>
        </w:r>
      </w:del>
    </w:p>
    <w:p w14:paraId="09463C1B" w14:textId="17B64F29" w:rsidR="005475FD" w:rsidDel="0095185B" w:rsidRDefault="005475FD" w:rsidP="004238CE">
      <w:pPr>
        <w:rPr>
          <w:del w:id="194" w:author="Li, Nuo" w:date="2021-04-23T16:59:00Z"/>
          <w:sz w:val="24"/>
          <w:szCs w:val="24"/>
        </w:rPr>
      </w:pPr>
    </w:p>
    <w:p w14:paraId="66873203" w14:textId="3D9AD1F8" w:rsidR="00EA4F49" w:rsidDel="0095185B" w:rsidRDefault="00E70512" w:rsidP="007C7184">
      <w:pPr>
        <w:rPr>
          <w:del w:id="195" w:author="Li, Nuo" w:date="2021-04-23T16:59:00Z"/>
          <w:sz w:val="24"/>
          <w:szCs w:val="24"/>
        </w:rPr>
      </w:pPr>
      <w:del w:id="196" w:author="Li, Nuo" w:date="2021-04-23T16:59:00Z">
        <w:r w:rsidDel="0095185B">
          <w:rPr>
            <w:sz w:val="24"/>
            <w:szCs w:val="24"/>
          </w:rPr>
          <w:delText xml:space="preserve">To examine whether mice could robustly </w:delText>
        </w:r>
        <w:r w:rsidR="008467B5" w:rsidDel="0095185B">
          <w:rPr>
            <w:sz w:val="24"/>
            <w:szCs w:val="24"/>
          </w:rPr>
          <w:delText xml:space="preserve">switch sensorimotor </w:delText>
        </w:r>
        <w:r w:rsidDel="0095185B">
          <w:rPr>
            <w:sz w:val="24"/>
            <w:szCs w:val="24"/>
          </w:rPr>
          <w:delText xml:space="preserve">contingency, we repeatedly reversed the contingency after mice reached criterion performance. </w:delText>
        </w:r>
        <w:r w:rsidR="00D0744C" w:rsidDel="0095185B">
          <w:rPr>
            <w:sz w:val="24"/>
            <w:szCs w:val="24"/>
          </w:rPr>
          <w:delText xml:space="preserve">Mice </w:delText>
        </w:r>
        <w:r w:rsidR="00A63293" w:rsidDel="0095185B">
          <w:rPr>
            <w:sz w:val="24"/>
            <w:szCs w:val="24"/>
          </w:rPr>
          <w:delText xml:space="preserve">consistently </w:delText>
        </w:r>
        <w:r w:rsidR="008E526E" w:rsidDel="0095185B">
          <w:rPr>
            <w:sz w:val="24"/>
            <w:szCs w:val="24"/>
          </w:rPr>
          <w:delText>acquired</w:delText>
        </w:r>
        <w:r w:rsidR="00D0744C" w:rsidDel="0095185B">
          <w:rPr>
            <w:sz w:val="24"/>
            <w:szCs w:val="24"/>
          </w:rPr>
          <w:delText xml:space="preserve"> </w:delText>
        </w:r>
        <w:r w:rsidR="008E526E" w:rsidDel="0095185B">
          <w:rPr>
            <w:sz w:val="24"/>
            <w:szCs w:val="24"/>
          </w:rPr>
          <w:delText xml:space="preserve">new contingencies </w:delText>
        </w:r>
        <w:r w:rsidR="00D0744C" w:rsidDel="0095185B">
          <w:rPr>
            <w:sz w:val="24"/>
            <w:szCs w:val="24"/>
          </w:rPr>
          <w:delText xml:space="preserve">and </w:delText>
        </w:r>
        <w:r w:rsidR="008E526E" w:rsidDel="0095185B">
          <w:rPr>
            <w:sz w:val="24"/>
            <w:szCs w:val="24"/>
          </w:rPr>
          <w:delText xml:space="preserve">did so in </w:delText>
        </w:r>
        <w:r w:rsidR="00CF59E7" w:rsidDel="0095185B">
          <w:rPr>
            <w:sz w:val="24"/>
            <w:szCs w:val="24"/>
          </w:rPr>
          <w:delText xml:space="preserve">similar number of trials </w:delText>
        </w:r>
        <w:r w:rsidR="001F47E0" w:rsidDel="0095185B">
          <w:rPr>
            <w:sz w:val="24"/>
            <w:szCs w:val="24"/>
          </w:rPr>
          <w:delText xml:space="preserve">(Figure </w:delText>
        </w:r>
        <w:r w:rsidR="001F47E0" w:rsidRPr="00147892" w:rsidDel="0095185B">
          <w:rPr>
            <w:sz w:val="24"/>
            <w:szCs w:val="24"/>
          </w:rPr>
          <w:delText>5</w:delText>
        </w:r>
        <w:r w:rsidR="0021617B" w:rsidRPr="00147892" w:rsidDel="0095185B">
          <w:rPr>
            <w:sz w:val="24"/>
            <w:szCs w:val="24"/>
          </w:rPr>
          <w:delText>B-C</w:delText>
        </w:r>
        <w:r w:rsidR="001F47E0" w:rsidDel="0095185B">
          <w:rPr>
            <w:sz w:val="24"/>
            <w:szCs w:val="24"/>
          </w:rPr>
          <w:delText>)</w:delText>
        </w:r>
        <w:r w:rsidR="00D0744C" w:rsidDel="0095185B">
          <w:rPr>
            <w:sz w:val="24"/>
            <w:szCs w:val="24"/>
          </w:rPr>
          <w:delText xml:space="preserve">. </w:delText>
        </w:r>
        <w:r w:rsidR="00D41EA3" w:rsidDel="0095185B">
          <w:rPr>
            <w:sz w:val="24"/>
            <w:szCs w:val="24"/>
          </w:rPr>
          <w:delText xml:space="preserve">However, the reversal learning speed </w:delText>
        </w:r>
        <w:r w:rsidR="00DC3A38" w:rsidDel="0095185B">
          <w:rPr>
            <w:sz w:val="24"/>
            <w:szCs w:val="24"/>
          </w:rPr>
          <w:delText>varied substantially across mice (Figure 5B).</w:delText>
        </w:r>
        <w:r w:rsidR="0098730D" w:rsidDel="0095185B">
          <w:rPr>
            <w:sz w:val="24"/>
            <w:szCs w:val="24"/>
          </w:rPr>
          <w:delText xml:space="preserve"> T</w:delText>
        </w:r>
        <w:r w:rsidR="0099582C" w:rsidDel="0095185B">
          <w:rPr>
            <w:sz w:val="24"/>
            <w:szCs w:val="24"/>
          </w:rPr>
          <w:delText xml:space="preserve">he initial task acquisition speed (i.e. the number of trials to reach criterion performance from the start of head-fixation training) was </w:delText>
        </w:r>
        <w:r w:rsidR="006E6057" w:rsidDel="0095185B">
          <w:rPr>
            <w:sz w:val="24"/>
            <w:szCs w:val="24"/>
          </w:rPr>
          <w:delText xml:space="preserve">correlated </w:delText>
        </w:r>
        <w:r w:rsidR="0099582C" w:rsidDel="0095185B">
          <w:rPr>
            <w:sz w:val="24"/>
            <w:szCs w:val="24"/>
          </w:rPr>
          <w:delText>with the reversal learning speed (i.e. the number of trials to reach criterion performance after contingency reversal)</w:delText>
        </w:r>
        <w:r w:rsidR="00081A70" w:rsidRPr="00081A70" w:rsidDel="0095185B">
          <w:rPr>
            <w:sz w:val="24"/>
            <w:szCs w:val="24"/>
          </w:rPr>
          <w:delText xml:space="preserve"> </w:delText>
        </w:r>
        <w:r w:rsidR="00081A70" w:rsidDel="0095185B">
          <w:rPr>
            <w:sz w:val="24"/>
            <w:szCs w:val="24"/>
          </w:rPr>
          <w:delText xml:space="preserve">(Figure </w:delText>
        </w:r>
        <w:r w:rsidR="00081A70" w:rsidRPr="00147892" w:rsidDel="0095185B">
          <w:rPr>
            <w:sz w:val="24"/>
            <w:szCs w:val="24"/>
          </w:rPr>
          <w:delText>5</w:delText>
        </w:r>
        <w:r w:rsidR="0021617B" w:rsidRPr="00147892" w:rsidDel="0095185B">
          <w:rPr>
            <w:sz w:val="24"/>
            <w:szCs w:val="24"/>
          </w:rPr>
          <w:delText>D</w:delText>
        </w:r>
        <w:r w:rsidR="00081A70" w:rsidDel="0095185B">
          <w:rPr>
            <w:sz w:val="24"/>
            <w:szCs w:val="24"/>
          </w:rPr>
          <w:delText>)</w:delText>
        </w:r>
        <w:r w:rsidR="0099582C" w:rsidDel="0095185B">
          <w:rPr>
            <w:sz w:val="24"/>
            <w:szCs w:val="24"/>
          </w:rPr>
          <w:delText xml:space="preserve">. </w:delText>
        </w:r>
        <w:r w:rsidR="00A87022" w:rsidDel="0095185B">
          <w:rPr>
            <w:sz w:val="24"/>
            <w:szCs w:val="24"/>
          </w:rPr>
          <w:delText>Thus,</w:delText>
        </w:r>
        <w:r w:rsidR="0078493D" w:rsidDel="0095185B">
          <w:rPr>
            <w:sz w:val="24"/>
            <w:szCs w:val="24"/>
          </w:rPr>
          <w:delText xml:space="preserve"> </w:delText>
        </w:r>
        <w:r w:rsidR="007F4FA9" w:rsidDel="0095185B">
          <w:rPr>
            <w:sz w:val="24"/>
            <w:szCs w:val="24"/>
          </w:rPr>
          <w:delText>mice</w:delText>
        </w:r>
        <w:r w:rsidR="0078493D" w:rsidDel="0095185B">
          <w:rPr>
            <w:sz w:val="24"/>
            <w:szCs w:val="24"/>
          </w:rPr>
          <w:delText xml:space="preserve"> could </w:delText>
        </w:r>
        <w:r w:rsidR="00717F0C" w:rsidDel="0095185B">
          <w:rPr>
            <w:sz w:val="24"/>
            <w:szCs w:val="24"/>
          </w:rPr>
          <w:delText xml:space="preserve">be </w:delText>
        </w:r>
        <w:r w:rsidR="0099582C" w:rsidDel="0095185B">
          <w:rPr>
            <w:sz w:val="24"/>
            <w:szCs w:val="24"/>
          </w:rPr>
          <w:delText>screen</w:delText>
        </w:r>
        <w:r w:rsidR="007F4FA9" w:rsidDel="0095185B">
          <w:rPr>
            <w:sz w:val="24"/>
            <w:szCs w:val="24"/>
          </w:rPr>
          <w:delText>ed</w:delText>
        </w:r>
        <w:r w:rsidR="0099582C" w:rsidDel="0095185B">
          <w:rPr>
            <w:sz w:val="24"/>
            <w:szCs w:val="24"/>
          </w:rPr>
          <w:delText xml:space="preserve"> for fast learner</w:delText>
        </w:r>
        <w:r w:rsidR="001D3EA3" w:rsidDel="0095185B">
          <w:rPr>
            <w:sz w:val="24"/>
            <w:szCs w:val="24"/>
          </w:rPr>
          <w:delText>s</w:delText>
        </w:r>
        <w:r w:rsidR="0099582C" w:rsidDel="0095185B">
          <w:rPr>
            <w:sz w:val="24"/>
            <w:szCs w:val="24"/>
          </w:rPr>
          <w:delText xml:space="preserve"> based on </w:delText>
        </w:r>
        <w:r w:rsidR="00835436" w:rsidDel="0095185B">
          <w:rPr>
            <w:sz w:val="24"/>
            <w:szCs w:val="24"/>
          </w:rPr>
          <w:delText xml:space="preserve">the </w:delText>
        </w:r>
        <w:r w:rsidR="0099582C" w:rsidDel="0095185B">
          <w:rPr>
            <w:sz w:val="24"/>
            <w:szCs w:val="24"/>
          </w:rPr>
          <w:delText xml:space="preserve">initial task acquisition speed. </w:delText>
        </w:r>
      </w:del>
    </w:p>
    <w:p w14:paraId="0BA73D39" w14:textId="7775D967" w:rsidR="00EA4F49" w:rsidDel="0095185B" w:rsidRDefault="00EA4F49" w:rsidP="004238CE">
      <w:pPr>
        <w:rPr>
          <w:del w:id="197" w:author="Li, Nuo" w:date="2021-04-23T16:59:00Z"/>
          <w:sz w:val="24"/>
          <w:szCs w:val="24"/>
        </w:rPr>
      </w:pPr>
    </w:p>
    <w:p w14:paraId="3D41DE55" w14:textId="561D5F5D" w:rsidR="00D0744C" w:rsidDel="0095185B" w:rsidRDefault="00F979E8" w:rsidP="004238CE">
      <w:pPr>
        <w:rPr>
          <w:del w:id="198" w:author="Li, Nuo" w:date="2021-04-23T16:59:00Z"/>
          <w:sz w:val="24"/>
          <w:szCs w:val="24"/>
        </w:rPr>
      </w:pPr>
      <w:del w:id="199" w:author="Li, Nuo" w:date="2021-04-23T16:59:00Z">
        <w:r w:rsidDel="0095185B">
          <w:rPr>
            <w:sz w:val="24"/>
            <w:szCs w:val="24"/>
          </w:rPr>
          <w:delText>These data</w:delText>
        </w:r>
        <w:r w:rsidR="00EA4F49" w:rsidDel="0095185B">
          <w:rPr>
            <w:sz w:val="24"/>
            <w:szCs w:val="24"/>
          </w:rPr>
          <w:delText xml:space="preserve">, together with the robust training in the tactile decision task with short-term memory (Figure 3), </w:delText>
        </w:r>
        <w:r w:rsidDel="0095185B">
          <w:rPr>
            <w:sz w:val="24"/>
            <w:szCs w:val="24"/>
          </w:rPr>
          <w:delText xml:space="preserve">demonstrate the utility of </w:delText>
        </w:r>
        <w:r w:rsidR="00823E9E" w:rsidDel="0095185B">
          <w:rPr>
            <w:sz w:val="24"/>
            <w:szCs w:val="24"/>
          </w:rPr>
          <w:delText xml:space="preserve">prolonged </w:delText>
        </w:r>
        <w:r w:rsidDel="0095185B">
          <w:rPr>
            <w:sz w:val="24"/>
            <w:szCs w:val="24"/>
          </w:rPr>
          <w:delText xml:space="preserve">home-cage training in teaching mice difficult decision-making tasks. </w:delText>
        </w:r>
      </w:del>
    </w:p>
    <w:p w14:paraId="27E691D3" w14:textId="3FE04F66" w:rsidR="00CC7B03" w:rsidRPr="004238CE" w:rsidDel="0095185B" w:rsidRDefault="00CC7B03" w:rsidP="004238CE">
      <w:pPr>
        <w:rPr>
          <w:del w:id="200" w:author="Li, Nuo" w:date="2021-04-23T16:59:00Z"/>
          <w:sz w:val="24"/>
          <w:szCs w:val="24"/>
        </w:rPr>
      </w:pPr>
    </w:p>
    <w:p w14:paraId="3B69292F" w14:textId="183FD4B0" w:rsidR="00D22CF9" w:rsidDel="0095185B" w:rsidRDefault="00D22CF9" w:rsidP="004238CE">
      <w:pPr>
        <w:rPr>
          <w:del w:id="201" w:author="Li, Nuo" w:date="2021-04-23T16:59:00Z"/>
          <w:b/>
          <w:bCs/>
          <w:sz w:val="24"/>
          <w:szCs w:val="24"/>
        </w:rPr>
      </w:pPr>
      <w:del w:id="202" w:author="Li, Nuo" w:date="2021-04-23T16:59:00Z">
        <w:r w:rsidDel="0095185B">
          <w:rPr>
            <w:b/>
            <w:bCs/>
            <w:sz w:val="24"/>
            <w:szCs w:val="24"/>
          </w:rPr>
          <w:delText xml:space="preserve">Home-cage testing </w:delText>
        </w:r>
        <w:r w:rsidR="000229CD" w:rsidDel="0095185B">
          <w:rPr>
            <w:b/>
            <w:bCs/>
            <w:sz w:val="24"/>
            <w:szCs w:val="24"/>
          </w:rPr>
          <w:delText xml:space="preserve">reveals </w:delText>
        </w:r>
        <w:r w:rsidDel="0095185B">
          <w:rPr>
            <w:b/>
            <w:bCs/>
            <w:sz w:val="24"/>
            <w:szCs w:val="24"/>
          </w:rPr>
          <w:delText>behavioral signature</w:delText>
        </w:r>
        <w:r w:rsidR="00FB69FB" w:rsidDel="0095185B">
          <w:rPr>
            <w:b/>
            <w:bCs/>
            <w:sz w:val="24"/>
            <w:szCs w:val="24"/>
          </w:rPr>
          <w:delText>s</w:delText>
        </w:r>
        <w:r w:rsidDel="0095185B">
          <w:rPr>
            <w:b/>
            <w:bCs/>
            <w:sz w:val="24"/>
            <w:szCs w:val="24"/>
          </w:rPr>
          <w:delText xml:space="preserve"> of motivation</w:delText>
        </w:r>
      </w:del>
    </w:p>
    <w:p w14:paraId="3E051257" w14:textId="63CF2B91" w:rsidR="006F2054" w:rsidDel="0095185B" w:rsidRDefault="006F2054" w:rsidP="004238CE">
      <w:pPr>
        <w:rPr>
          <w:del w:id="203" w:author="Li, Nuo" w:date="2021-04-23T16:59:00Z"/>
          <w:sz w:val="24"/>
          <w:szCs w:val="24"/>
        </w:rPr>
      </w:pPr>
    </w:p>
    <w:p w14:paraId="7D3F6C5B" w14:textId="054DAC99" w:rsidR="006F2054" w:rsidDel="0095185B" w:rsidRDefault="006F2054" w:rsidP="004238CE">
      <w:pPr>
        <w:rPr>
          <w:del w:id="204" w:author="Li, Nuo" w:date="2021-04-23T16:59:00Z"/>
          <w:sz w:val="24"/>
          <w:szCs w:val="24"/>
        </w:rPr>
      </w:pPr>
      <w:del w:id="205" w:author="Li, Nuo" w:date="2021-04-23T16:59:00Z">
        <w:r w:rsidDel="0095185B">
          <w:rPr>
            <w:sz w:val="24"/>
            <w:szCs w:val="24"/>
          </w:rPr>
          <w:delText>In home-cage experiments, mice behavior was motivated by water rewards. Mice received all the</w:delText>
        </w:r>
        <w:r w:rsidR="00815C7F" w:rsidDel="0095185B">
          <w:rPr>
            <w:sz w:val="24"/>
            <w:szCs w:val="24"/>
          </w:rPr>
          <w:delText>ir daily</w:delText>
        </w:r>
        <w:r w:rsidDel="0095185B">
          <w:rPr>
            <w:sz w:val="24"/>
            <w:szCs w:val="24"/>
          </w:rPr>
          <w:delText xml:space="preserve"> water by engaging in the task.</w:delText>
        </w:r>
        <w:r w:rsidR="00BF371B" w:rsidDel="0095185B">
          <w:rPr>
            <w:sz w:val="24"/>
            <w:szCs w:val="24"/>
          </w:rPr>
          <w:delText xml:space="preserve"> </w:delText>
        </w:r>
        <w:r w:rsidDel="0095185B">
          <w:rPr>
            <w:sz w:val="24"/>
            <w:szCs w:val="24"/>
          </w:rPr>
          <w:delText xml:space="preserve">We examined mice’s </w:delText>
        </w:r>
        <w:r w:rsidRPr="006F2054" w:rsidDel="0095185B">
          <w:rPr>
            <w:sz w:val="24"/>
            <w:szCs w:val="24"/>
          </w:rPr>
          <w:delText xml:space="preserve">water consumption and body weight during </w:delText>
        </w:r>
        <w:r w:rsidDel="0095185B">
          <w:rPr>
            <w:sz w:val="24"/>
            <w:szCs w:val="24"/>
          </w:rPr>
          <w:delText>home-cage training</w:delText>
        </w:r>
        <w:r w:rsidRPr="006F2054" w:rsidDel="0095185B">
          <w:rPr>
            <w:sz w:val="24"/>
            <w:szCs w:val="24"/>
          </w:rPr>
          <w:delText xml:space="preserve">. </w:delText>
        </w:r>
        <w:r w:rsidR="00C63F76" w:rsidDel="0095185B">
          <w:rPr>
            <w:sz w:val="24"/>
            <w:szCs w:val="24"/>
          </w:rPr>
          <w:delText>When</w:delText>
        </w:r>
        <w:r w:rsidR="00BF371B" w:rsidDel="0095185B">
          <w:rPr>
            <w:sz w:val="24"/>
            <w:szCs w:val="24"/>
          </w:rPr>
          <w:delText xml:space="preserve"> water restricted </w:delText>
        </w:r>
        <w:r w:rsidR="006B1492" w:rsidDel="0095185B">
          <w:rPr>
            <w:sz w:val="24"/>
            <w:szCs w:val="24"/>
          </w:rPr>
          <w:delText xml:space="preserve">mice </w:delText>
        </w:r>
        <w:r w:rsidR="00BF371B" w:rsidDel="0095185B">
          <w:rPr>
            <w:sz w:val="24"/>
            <w:szCs w:val="24"/>
          </w:rPr>
          <w:delText>were introduced into the home-cage</w:delText>
        </w:r>
        <w:r w:rsidR="0010691C" w:rsidDel="0095185B">
          <w:rPr>
            <w:sz w:val="24"/>
            <w:szCs w:val="24"/>
          </w:rPr>
          <w:delText xml:space="preserve"> system</w:delText>
        </w:r>
        <w:r w:rsidR="00BF371B" w:rsidDel="0095185B">
          <w:rPr>
            <w:sz w:val="24"/>
            <w:szCs w:val="24"/>
          </w:rPr>
          <w:delText>, all mice obtained a large number of reward</w:delText>
        </w:r>
        <w:r w:rsidR="006712D6" w:rsidDel="0095185B">
          <w:rPr>
            <w:sz w:val="24"/>
            <w:szCs w:val="24"/>
          </w:rPr>
          <w:delText>s</w:delText>
        </w:r>
        <w:r w:rsidR="00BF371B" w:rsidDel="0095185B">
          <w:rPr>
            <w:sz w:val="24"/>
            <w:szCs w:val="24"/>
          </w:rPr>
          <w:delText xml:space="preserve"> </w:delText>
        </w:r>
        <w:r w:rsidR="00FF75FA" w:rsidDel="0095185B">
          <w:rPr>
            <w:sz w:val="24"/>
            <w:szCs w:val="24"/>
          </w:rPr>
          <w:delText xml:space="preserve">on day 1 </w:delText>
        </w:r>
        <w:r w:rsidR="00BF371B" w:rsidDel="0095185B">
          <w:rPr>
            <w:sz w:val="24"/>
            <w:szCs w:val="24"/>
          </w:rPr>
          <w:delText>(</w:delText>
        </w:r>
        <w:r w:rsidR="00470B20" w:rsidDel="0095185B">
          <w:rPr>
            <w:sz w:val="24"/>
            <w:szCs w:val="24"/>
          </w:rPr>
          <w:delText>Figure 6</w:delText>
        </w:r>
        <w:r w:rsidR="00161DE9" w:rsidDel="0095185B">
          <w:rPr>
            <w:sz w:val="24"/>
            <w:szCs w:val="24"/>
          </w:rPr>
          <w:delText>A-B</w:delText>
        </w:r>
        <w:r w:rsidR="00470B20" w:rsidDel="0095185B">
          <w:rPr>
            <w:sz w:val="24"/>
            <w:szCs w:val="24"/>
          </w:rPr>
          <w:delText xml:space="preserve">, </w:delText>
        </w:r>
        <w:r w:rsidR="00BF371B" w:rsidDel="0095185B">
          <w:rPr>
            <w:sz w:val="24"/>
            <w:szCs w:val="24"/>
          </w:rPr>
          <w:delText>600 rewards on average, 1.</w:delText>
        </w:r>
        <w:r w:rsidR="00272714" w:rsidDel="0095185B">
          <w:rPr>
            <w:sz w:val="24"/>
            <w:szCs w:val="24"/>
          </w:rPr>
          <w:delText xml:space="preserve">8mL </w:delText>
        </w:r>
        <w:r w:rsidR="00BF371B" w:rsidDel="0095185B">
          <w:rPr>
            <w:sz w:val="24"/>
            <w:szCs w:val="24"/>
          </w:rPr>
          <w:delText xml:space="preserve">of water). This was </w:delText>
        </w:r>
        <w:r w:rsidR="00BF76B6" w:rsidDel="0095185B">
          <w:rPr>
            <w:sz w:val="24"/>
            <w:szCs w:val="24"/>
          </w:rPr>
          <w:delText>likel</w:delText>
        </w:r>
        <w:r w:rsidR="00843A33" w:rsidDel="0095185B">
          <w:rPr>
            <w:sz w:val="24"/>
            <w:szCs w:val="24"/>
          </w:rPr>
          <w:delText>y</w:delText>
        </w:r>
        <w:r w:rsidR="00BF76B6" w:rsidDel="0095185B">
          <w:rPr>
            <w:sz w:val="24"/>
            <w:szCs w:val="24"/>
          </w:rPr>
          <w:delText xml:space="preserve"> </w:delText>
        </w:r>
        <w:r w:rsidR="00BF371B" w:rsidDel="0095185B">
          <w:rPr>
            <w:sz w:val="24"/>
            <w:szCs w:val="24"/>
          </w:rPr>
          <w:delText xml:space="preserve">due to </w:delText>
        </w:r>
        <w:r w:rsidR="0043032A" w:rsidDel="0095185B">
          <w:rPr>
            <w:sz w:val="24"/>
            <w:szCs w:val="24"/>
          </w:rPr>
          <w:delText>the</w:delText>
        </w:r>
        <w:r w:rsidR="00BF371B" w:rsidDel="0095185B">
          <w:rPr>
            <w:sz w:val="24"/>
            <w:szCs w:val="24"/>
          </w:rPr>
          <w:delText xml:space="preserve"> ease of </w:delText>
        </w:r>
        <w:r w:rsidR="00DB1FB1" w:rsidDel="0095185B">
          <w:rPr>
            <w:sz w:val="24"/>
            <w:szCs w:val="24"/>
          </w:rPr>
          <w:delText xml:space="preserve">accessing the </w:delText>
        </w:r>
        <w:r w:rsidR="0043032A" w:rsidDel="0095185B">
          <w:rPr>
            <w:sz w:val="24"/>
            <w:szCs w:val="24"/>
          </w:rPr>
          <w:delText xml:space="preserve">lickport </w:delText>
        </w:r>
        <w:r w:rsidR="00BF371B" w:rsidDel="0095185B">
          <w:rPr>
            <w:sz w:val="24"/>
            <w:szCs w:val="24"/>
          </w:rPr>
          <w:delText xml:space="preserve">(see </w:delText>
        </w:r>
        <w:r w:rsidR="00BF371B" w:rsidRPr="00BF371B" w:rsidDel="0095185B">
          <w:rPr>
            <w:sz w:val="24"/>
            <w:szCs w:val="24"/>
          </w:rPr>
          <w:delText>Voluntary head-fixation in home-cage</w:delText>
        </w:r>
        <w:r w:rsidR="00BF371B" w:rsidDel="0095185B">
          <w:rPr>
            <w:sz w:val="24"/>
            <w:szCs w:val="24"/>
          </w:rPr>
          <w:delText>, Fig</w:delText>
        </w:r>
        <w:r w:rsidR="00DB1308" w:rsidDel="0095185B">
          <w:rPr>
            <w:sz w:val="24"/>
            <w:szCs w:val="24"/>
          </w:rPr>
          <w:delText>ure</w:delText>
        </w:r>
        <w:r w:rsidR="00BF371B" w:rsidDel="0095185B">
          <w:rPr>
            <w:sz w:val="24"/>
            <w:szCs w:val="24"/>
          </w:rPr>
          <w:delText xml:space="preserve"> 2</w:delText>
        </w:r>
        <w:r w:rsidR="00DB1308" w:rsidDel="0095185B">
          <w:rPr>
            <w:sz w:val="24"/>
            <w:szCs w:val="24"/>
          </w:rPr>
          <w:delText>E</w:delText>
        </w:r>
        <w:r w:rsidR="00BF371B" w:rsidDel="0095185B">
          <w:rPr>
            <w:sz w:val="24"/>
            <w:szCs w:val="24"/>
          </w:rPr>
          <w:delText>). As the lickport was retracted into the headport</w:delText>
        </w:r>
        <w:r w:rsidR="00654B5B" w:rsidDel="0095185B">
          <w:rPr>
            <w:sz w:val="24"/>
            <w:szCs w:val="24"/>
          </w:rPr>
          <w:delText xml:space="preserve"> (away from the home-cage)</w:delText>
        </w:r>
        <w:r w:rsidR="00BF371B" w:rsidDel="0095185B">
          <w:rPr>
            <w:sz w:val="24"/>
            <w:szCs w:val="24"/>
          </w:rPr>
          <w:delText xml:space="preserve">, reward rate dropped significantly on subsequent days. Water consumption and </w:delText>
        </w:r>
        <w:r w:rsidR="00256EF9" w:rsidRPr="00256EF9" w:rsidDel="0095185B">
          <w:rPr>
            <w:sz w:val="24"/>
            <w:szCs w:val="24"/>
          </w:rPr>
          <w:delText xml:space="preserve">body weight </w:delText>
        </w:r>
        <w:r w:rsidR="00BF371B" w:rsidDel="0095185B">
          <w:rPr>
            <w:sz w:val="24"/>
            <w:szCs w:val="24"/>
          </w:rPr>
          <w:delText>gradually</w:delText>
        </w:r>
        <w:r w:rsidR="00256EF9" w:rsidRPr="00256EF9" w:rsidDel="0095185B">
          <w:rPr>
            <w:sz w:val="24"/>
            <w:szCs w:val="24"/>
          </w:rPr>
          <w:delText xml:space="preserve"> increase</w:delText>
        </w:r>
        <w:r w:rsidR="00BF371B" w:rsidDel="0095185B">
          <w:rPr>
            <w:sz w:val="24"/>
            <w:szCs w:val="24"/>
          </w:rPr>
          <w:delText>d</w:delText>
        </w:r>
        <w:r w:rsidR="00256EF9" w:rsidRPr="00256EF9" w:rsidDel="0095185B">
          <w:rPr>
            <w:sz w:val="24"/>
            <w:szCs w:val="24"/>
          </w:rPr>
          <w:delText xml:space="preserve"> after the initial dip</w:delText>
        </w:r>
        <w:r w:rsidR="00BF371B" w:rsidDel="0095185B">
          <w:rPr>
            <w:sz w:val="24"/>
            <w:szCs w:val="24"/>
          </w:rPr>
          <w:delText xml:space="preserve"> as mice acclimated to the head-fixation</w:delText>
        </w:r>
        <w:r w:rsidR="00256EF9" w:rsidRPr="00256EF9" w:rsidDel="0095185B">
          <w:rPr>
            <w:sz w:val="24"/>
            <w:szCs w:val="24"/>
          </w:rPr>
          <w:delText xml:space="preserve"> (Figure </w:delText>
        </w:r>
        <w:r w:rsidR="00161DE9" w:rsidDel="0095185B">
          <w:rPr>
            <w:sz w:val="24"/>
            <w:szCs w:val="24"/>
          </w:rPr>
          <w:delText>6A-B</w:delText>
        </w:r>
        <w:r w:rsidR="00256EF9" w:rsidRPr="00256EF9" w:rsidDel="0095185B">
          <w:rPr>
            <w:sz w:val="24"/>
            <w:szCs w:val="24"/>
          </w:rPr>
          <w:delText xml:space="preserve">). </w:delText>
        </w:r>
        <w:r w:rsidR="00256EF9" w:rsidDel="0095185B">
          <w:rPr>
            <w:sz w:val="24"/>
            <w:szCs w:val="24"/>
          </w:rPr>
          <w:delText>At steady state,</w:delText>
        </w:r>
        <w:r w:rsidRPr="006F2054" w:rsidDel="0095185B">
          <w:rPr>
            <w:sz w:val="24"/>
            <w:szCs w:val="24"/>
          </w:rPr>
          <w:delText xml:space="preserve"> </w:delText>
        </w:r>
        <w:r w:rsidR="00A230F2" w:rsidDel="0095185B">
          <w:rPr>
            <w:sz w:val="24"/>
            <w:szCs w:val="24"/>
          </w:rPr>
          <w:delText xml:space="preserve">a </w:delText>
        </w:r>
        <w:r w:rsidRPr="006F2054" w:rsidDel="0095185B">
          <w:rPr>
            <w:sz w:val="24"/>
            <w:szCs w:val="24"/>
          </w:rPr>
          <w:delText xml:space="preserve">mouse </w:delText>
        </w:r>
        <w:r w:rsidR="00256EF9" w:rsidDel="0095185B">
          <w:rPr>
            <w:sz w:val="24"/>
            <w:szCs w:val="24"/>
          </w:rPr>
          <w:delText xml:space="preserve">typically </w:delText>
        </w:r>
        <w:r w:rsidRPr="006F2054" w:rsidDel="0095185B">
          <w:rPr>
            <w:sz w:val="24"/>
            <w:szCs w:val="24"/>
          </w:rPr>
          <w:delText>consume</w:delText>
        </w:r>
        <w:r w:rsidR="00FD6A53" w:rsidDel="0095185B">
          <w:rPr>
            <w:sz w:val="24"/>
            <w:szCs w:val="24"/>
          </w:rPr>
          <w:delText>d</w:delText>
        </w:r>
        <w:r w:rsidRPr="006F2054" w:rsidDel="0095185B">
          <w:rPr>
            <w:sz w:val="24"/>
            <w:szCs w:val="24"/>
          </w:rPr>
          <w:delText xml:space="preserve"> ~1mL of water</w:delText>
        </w:r>
        <w:r w:rsidR="00256EF9" w:rsidDel="0095185B">
          <w:rPr>
            <w:sz w:val="24"/>
            <w:szCs w:val="24"/>
          </w:rPr>
          <w:delText xml:space="preserve"> daily</w:delText>
        </w:r>
        <w:r w:rsidR="00E74004" w:rsidDel="0095185B">
          <w:rPr>
            <w:sz w:val="24"/>
            <w:szCs w:val="24"/>
          </w:rPr>
          <w:delText xml:space="preserve"> in the home-cage</w:delText>
        </w:r>
        <w:r w:rsidR="00641A07" w:rsidDel="0095185B">
          <w:rPr>
            <w:sz w:val="24"/>
            <w:szCs w:val="24"/>
          </w:rPr>
          <w:delText xml:space="preserve"> while </w:delText>
        </w:r>
        <w:r w:rsidR="00641A07" w:rsidRPr="006F2054" w:rsidDel="0095185B">
          <w:rPr>
            <w:sz w:val="24"/>
            <w:szCs w:val="24"/>
          </w:rPr>
          <w:delText>maintain</w:delText>
        </w:r>
        <w:r w:rsidR="00641A07" w:rsidDel="0095185B">
          <w:rPr>
            <w:sz w:val="24"/>
            <w:szCs w:val="24"/>
          </w:rPr>
          <w:delText xml:space="preserve">ing </w:delText>
        </w:r>
        <w:r w:rsidR="00641A07" w:rsidRPr="006F2054" w:rsidDel="0095185B">
          <w:rPr>
            <w:sz w:val="24"/>
            <w:szCs w:val="24"/>
          </w:rPr>
          <w:delText>stable body weight</w:delText>
        </w:r>
        <w:r w:rsidR="00256EF9" w:rsidDel="0095185B">
          <w:rPr>
            <w:sz w:val="24"/>
            <w:szCs w:val="24"/>
          </w:rPr>
          <w:delText xml:space="preserve">. This amount of water consumption </w:delText>
        </w:r>
        <w:r w:rsidR="00262B2F" w:rsidDel="0095185B">
          <w:rPr>
            <w:sz w:val="24"/>
            <w:szCs w:val="24"/>
          </w:rPr>
          <w:delText>was</w:delText>
        </w:r>
        <w:r w:rsidR="00256EF9" w:rsidDel="0095185B">
          <w:rPr>
            <w:sz w:val="24"/>
            <w:szCs w:val="24"/>
          </w:rPr>
          <w:delText xml:space="preserve"> </w:delText>
        </w:r>
        <w:r w:rsidR="0062512E" w:rsidDel="0095185B">
          <w:rPr>
            <w:sz w:val="24"/>
            <w:szCs w:val="24"/>
          </w:rPr>
          <w:delText>similar to</w:delText>
        </w:r>
        <w:r w:rsidR="00256EF9" w:rsidRPr="006F2054" w:rsidDel="0095185B">
          <w:rPr>
            <w:sz w:val="24"/>
            <w:szCs w:val="24"/>
          </w:rPr>
          <w:delText xml:space="preserve"> </w:delText>
        </w:r>
        <w:r w:rsidR="00256EF9" w:rsidDel="0095185B">
          <w:rPr>
            <w:sz w:val="24"/>
            <w:szCs w:val="24"/>
          </w:rPr>
          <w:delText xml:space="preserve">mice engaged in </w:delText>
        </w:r>
        <w:r w:rsidR="00624C42" w:rsidDel="0095185B">
          <w:rPr>
            <w:sz w:val="24"/>
            <w:szCs w:val="24"/>
          </w:rPr>
          <w:delText xml:space="preserve">daily </w:delText>
        </w:r>
        <w:r w:rsidR="00256EF9" w:rsidDel="0095185B">
          <w:rPr>
            <w:sz w:val="24"/>
            <w:szCs w:val="24"/>
          </w:rPr>
          <w:delText xml:space="preserve">manual </w:delText>
        </w:r>
        <w:r w:rsidR="007C7684" w:rsidDel="0095185B">
          <w:rPr>
            <w:sz w:val="24"/>
            <w:szCs w:val="24"/>
          </w:rPr>
          <w:delText>experiments</w:delText>
        </w:r>
        <w:r w:rsidR="00256EF9"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&lt;EndNote&gt;&lt;Cite&gt;&lt;Author&gt;Guo&lt;/Author&gt;&lt;Year&gt;2014&lt;/Year&gt;&lt;RecNum&gt;7692&lt;/RecNum&gt;&lt;DisplayText&gt;(Guo et al., 2014b)&lt;/DisplayText&gt;&lt;record&gt;&lt;rec-number&gt;7692&lt;/rec-number&gt;&lt;foreign-keys&gt;&lt;key app="EN" db-id="xa9szz9w69ffp8eeex6veds59x9asep0px9t" timestamp="0"&gt;7692&lt;/key&gt;&lt;/foreign-keys&gt;&lt;ref-type name="Journal Article"&gt;17&lt;/ref-type&gt;&lt;contributors&gt;&lt;authors&gt;&lt;author&gt;Guo, Z. V.&lt;/author&gt;&lt;author&gt;Hires, S. A.&lt;/author&gt;&lt;author&gt;Li, N.&lt;/author&gt;&lt;author&gt;O&amp;apos;Connor, D. H.&lt;/author&gt;&lt;author&gt;Komiyama, T.&lt;/author&gt;&lt;author&gt;Ophir, E.&lt;/author&gt;&lt;author&gt;Huber, D.&lt;/author&gt;&lt;author&gt;Bonardi, C.&lt;/author&gt;&lt;author&gt;Morandell, K.&lt;/author&gt;&lt;author&gt;Gutnisky, D.&lt;/author&gt;&lt;author&gt;Peron, S.&lt;/author&gt;&lt;author&gt;Xu, N. L.&lt;/author&gt;&lt;author&gt;Cox, J.&lt;/author&gt;&lt;author&gt;Svoboda, K.&lt;/author&gt;&lt;/authors&gt;&lt;/contributors&gt;&lt;auth-address&gt;Janelia Farm Research Campus, Howard Hughes Medical Institute, Ashburn, Virginia, United States of America.&amp;#xD;Janelia Farm Research Campus, Howard Hughes Medical Institute, Ashburn, Virginia, United States of America ; Department of Basic Neurosciences, University of Geneva, Geneva, Switzerland.&amp;#xD;Department of Basic Neurosciences, University of Geneva, Geneva, Switzerland.&lt;/auth-address&gt;&lt;titles&gt;&lt;title&gt;Procedures for behavioral experiments in head-fixed mice&lt;/title&gt;&lt;secondary-title&gt;PloS one&lt;/secondary-title&gt;&lt;alt-title&gt;PLoS One&lt;/alt-title&gt;&lt;/titles&gt;&lt;periodical&gt;&lt;full-title&gt;PLoS One&lt;/full-title&gt;&lt;/periodical&gt;&lt;alt-periodical&gt;&lt;full-title&gt;PLoS One&lt;/full-title&gt;&lt;/alt-periodical&gt;&lt;pages&gt;e88678&lt;/pages&gt;&lt;volume&gt;9&lt;/volume&gt;&lt;number&gt;2&lt;/number&gt;&lt;edition&gt;2014/02/13&lt;/edition&gt;&lt;dates&gt;&lt;year&gt;2014&lt;/year&gt;&lt;/dates&gt;&lt;isbn&gt;1932-6203 (Electronic)&amp;#xD;1932-6203 (Linking)&lt;/isbn&gt;&lt;accession-num&gt;24520413&lt;/accession-num&gt;&lt;urls&gt;&lt;related-urls&gt;&lt;url&gt;http://www.ncbi.nlm.nih.gov/pubmed/24520413&lt;/url&gt;&lt;/related-urls&gt;&lt;/urls&gt;&lt;custom2&gt;3919818&lt;/custom2&gt;&lt;language&gt;eng&lt;/language&gt;&lt;/record&gt;&lt;/Cite&gt;&lt;/EndNote&gt;</w:delInstrText>
        </w:r>
        <w:r w:rsidR="009D74E9" w:rsidDel="0095185B">
          <w:rPr>
            <w:sz w:val="24"/>
            <w:szCs w:val="24"/>
          </w:rPr>
          <w:fldChar w:fldCharType="separate"/>
        </w:r>
        <w:r w:rsidR="009D74E9" w:rsidDel="0095185B">
          <w:rPr>
            <w:noProof/>
            <w:sz w:val="24"/>
            <w:szCs w:val="24"/>
          </w:rPr>
          <w:delText>(Guo et al., 2014b)</w:delText>
        </w:r>
        <w:r w:rsidR="009D74E9" w:rsidDel="0095185B">
          <w:rPr>
            <w:sz w:val="24"/>
            <w:szCs w:val="24"/>
          </w:rPr>
          <w:fldChar w:fldCharType="end"/>
        </w:r>
        <w:r w:rsidR="00256EF9" w:rsidDel="0095185B">
          <w:rPr>
            <w:sz w:val="24"/>
            <w:szCs w:val="24"/>
          </w:rPr>
          <w:delText xml:space="preserve">. </w:delText>
        </w:r>
        <w:r w:rsidR="008D4BFF" w:rsidDel="0095185B">
          <w:rPr>
            <w:sz w:val="24"/>
            <w:szCs w:val="24"/>
          </w:rPr>
          <w:delText>T</w:delText>
        </w:r>
        <w:r w:rsidR="00641A07" w:rsidDel="0095185B">
          <w:rPr>
            <w:sz w:val="24"/>
            <w:szCs w:val="24"/>
          </w:rPr>
          <w:delText xml:space="preserve">he number of </w:delText>
        </w:r>
        <w:r w:rsidR="008D4BFF" w:rsidDel="0095185B">
          <w:rPr>
            <w:sz w:val="24"/>
            <w:szCs w:val="24"/>
          </w:rPr>
          <w:delText>head-fixations</w:delText>
        </w:r>
        <w:r w:rsidR="00641A07" w:rsidDel="0095185B">
          <w:rPr>
            <w:sz w:val="24"/>
            <w:szCs w:val="24"/>
          </w:rPr>
          <w:delText xml:space="preserve"> per day </w:delText>
        </w:r>
        <w:r w:rsidR="00520F8C" w:rsidDel="0095185B">
          <w:rPr>
            <w:sz w:val="24"/>
            <w:szCs w:val="24"/>
          </w:rPr>
          <w:delText>was</w:delText>
        </w:r>
        <w:r w:rsidRPr="006F2054" w:rsidDel="0095185B">
          <w:rPr>
            <w:sz w:val="24"/>
            <w:szCs w:val="24"/>
          </w:rPr>
          <w:delText xml:space="preserve"> </w:delText>
        </w:r>
        <w:r w:rsidR="0078186A" w:rsidDel="0095185B">
          <w:rPr>
            <w:sz w:val="24"/>
            <w:szCs w:val="24"/>
          </w:rPr>
          <w:delText xml:space="preserve">correlated </w:delText>
        </w:r>
        <w:r w:rsidR="002E5AA2" w:rsidDel="0095185B">
          <w:rPr>
            <w:sz w:val="24"/>
            <w:szCs w:val="24"/>
          </w:rPr>
          <w:delText xml:space="preserve">with </w:delText>
        </w:r>
        <w:r w:rsidRPr="006F2054" w:rsidDel="0095185B">
          <w:rPr>
            <w:sz w:val="24"/>
            <w:szCs w:val="24"/>
          </w:rPr>
          <w:delText>body weight</w:delText>
        </w:r>
        <w:r w:rsidR="00CD6CAE" w:rsidDel="0095185B">
          <w:rPr>
            <w:sz w:val="24"/>
            <w:szCs w:val="24"/>
          </w:rPr>
          <w:delText xml:space="preserve"> (Fig</w:delText>
        </w:r>
        <w:r w:rsidR="00374795" w:rsidDel="0095185B">
          <w:rPr>
            <w:sz w:val="24"/>
            <w:szCs w:val="24"/>
          </w:rPr>
          <w:delText>ure</w:delText>
        </w:r>
        <w:r w:rsidR="00CD6CAE" w:rsidDel="0095185B">
          <w:rPr>
            <w:sz w:val="24"/>
            <w:szCs w:val="24"/>
          </w:rPr>
          <w:delText xml:space="preserve"> </w:delText>
        </w:r>
        <w:r w:rsidR="00BA3A30" w:rsidDel="0095185B">
          <w:rPr>
            <w:sz w:val="24"/>
            <w:szCs w:val="24"/>
          </w:rPr>
          <w:delText>6C</w:delText>
        </w:r>
        <w:r w:rsidR="00CD6CAE" w:rsidDel="0095185B">
          <w:rPr>
            <w:sz w:val="24"/>
            <w:szCs w:val="24"/>
          </w:rPr>
          <w:delText>)</w:delText>
        </w:r>
        <w:r w:rsidR="00641A07" w:rsidDel="0095185B">
          <w:rPr>
            <w:sz w:val="24"/>
            <w:szCs w:val="24"/>
          </w:rPr>
          <w:delText>.</w:delText>
        </w:r>
        <w:r w:rsidRPr="006F2054" w:rsidDel="0095185B">
          <w:rPr>
            <w:sz w:val="24"/>
            <w:szCs w:val="24"/>
          </w:rPr>
          <w:delText xml:space="preserve"> </w:delText>
        </w:r>
        <w:r w:rsidR="00641A07" w:rsidDel="0095185B">
          <w:rPr>
            <w:sz w:val="24"/>
            <w:szCs w:val="24"/>
          </w:rPr>
          <w:delText xml:space="preserve">Since body weight </w:delText>
        </w:r>
        <w:r w:rsidR="00451DA9" w:rsidDel="0095185B">
          <w:rPr>
            <w:sz w:val="24"/>
            <w:szCs w:val="24"/>
          </w:rPr>
          <w:delText xml:space="preserve">reflected </w:delText>
        </w:r>
        <w:r w:rsidR="004D608A" w:rsidDel="0095185B">
          <w:rPr>
            <w:sz w:val="24"/>
            <w:szCs w:val="24"/>
          </w:rPr>
          <w:delText xml:space="preserve">prior </w:delText>
        </w:r>
        <w:r w:rsidR="00641A07" w:rsidDel="0095185B">
          <w:rPr>
            <w:sz w:val="24"/>
            <w:szCs w:val="24"/>
          </w:rPr>
          <w:delText xml:space="preserve">water </w:delText>
        </w:r>
        <w:r w:rsidR="00935484" w:rsidDel="0095185B">
          <w:rPr>
            <w:sz w:val="24"/>
            <w:szCs w:val="24"/>
          </w:rPr>
          <w:delText>consum</w:delText>
        </w:r>
        <w:r w:rsidR="00F6133E" w:rsidDel="0095185B">
          <w:rPr>
            <w:sz w:val="24"/>
            <w:szCs w:val="24"/>
          </w:rPr>
          <w:delText>ption</w:delText>
        </w:r>
        <w:r w:rsidR="00641A07" w:rsidDel="0095185B">
          <w:rPr>
            <w:sz w:val="24"/>
            <w:szCs w:val="24"/>
          </w:rPr>
          <w:delText xml:space="preserve">, </w:delText>
        </w:r>
        <w:r w:rsidR="00935484" w:rsidDel="0095185B">
          <w:rPr>
            <w:sz w:val="24"/>
            <w:szCs w:val="24"/>
          </w:rPr>
          <w:delText>t</w:delText>
        </w:r>
        <w:r w:rsidR="00641A07" w:rsidDel="0095185B">
          <w:rPr>
            <w:sz w:val="24"/>
            <w:szCs w:val="24"/>
          </w:rPr>
          <w:delText xml:space="preserve">his indicates </w:delText>
        </w:r>
        <w:r w:rsidRPr="006F2054" w:rsidDel="0095185B">
          <w:rPr>
            <w:sz w:val="24"/>
            <w:szCs w:val="24"/>
          </w:rPr>
          <w:delText>different levels of motivation</w:delText>
        </w:r>
        <w:r w:rsidR="00CA5375" w:rsidDel="0095185B">
          <w:rPr>
            <w:sz w:val="24"/>
            <w:szCs w:val="24"/>
          </w:rPr>
          <w:delText xml:space="preserve"> due to thirst</w:delText>
        </w:r>
        <w:r w:rsidR="004B06D3" w:rsidDel="0095185B">
          <w:rPr>
            <w:sz w:val="24"/>
            <w:szCs w:val="24"/>
          </w:rPr>
          <w:delText xml:space="preserve">, which </w:delText>
        </w:r>
        <w:r w:rsidR="009C35FE" w:rsidDel="0095185B">
          <w:rPr>
            <w:sz w:val="24"/>
            <w:szCs w:val="24"/>
          </w:rPr>
          <w:delText xml:space="preserve">drove </w:delText>
        </w:r>
        <w:r w:rsidR="008D4BFF" w:rsidDel="0095185B">
          <w:rPr>
            <w:sz w:val="24"/>
            <w:szCs w:val="24"/>
          </w:rPr>
          <w:delText>engagement in the task</w:delText>
        </w:r>
        <w:r w:rsidRPr="006F2054" w:rsidDel="0095185B">
          <w:rPr>
            <w:sz w:val="24"/>
            <w:szCs w:val="24"/>
          </w:rPr>
          <w:delText xml:space="preserve">. </w:delText>
        </w:r>
        <w:r w:rsidR="00F67DC7" w:rsidDel="0095185B">
          <w:rPr>
            <w:sz w:val="24"/>
            <w:szCs w:val="24"/>
          </w:rPr>
          <w:delText>I</w:delText>
        </w:r>
        <w:r w:rsidR="008D4BFF" w:rsidDel="0095185B">
          <w:rPr>
            <w:sz w:val="24"/>
            <w:szCs w:val="24"/>
          </w:rPr>
          <w:delText>n highly trained mice, task</w:delText>
        </w:r>
        <w:r w:rsidR="008D4BFF" w:rsidRPr="006F2054" w:rsidDel="0095185B">
          <w:rPr>
            <w:sz w:val="24"/>
            <w:szCs w:val="24"/>
          </w:rPr>
          <w:delText xml:space="preserve"> performance </w:delText>
        </w:r>
        <w:r w:rsidR="00F67DC7" w:rsidDel="0095185B">
          <w:rPr>
            <w:sz w:val="24"/>
            <w:szCs w:val="24"/>
          </w:rPr>
          <w:delText xml:space="preserve">was </w:delText>
        </w:r>
        <w:r w:rsidR="004A442B" w:rsidDel="0095185B">
          <w:rPr>
            <w:sz w:val="24"/>
            <w:szCs w:val="24"/>
          </w:rPr>
          <w:delText>stable</w:delText>
        </w:r>
        <w:r w:rsidR="00F67DC7" w:rsidDel="0095185B">
          <w:rPr>
            <w:sz w:val="24"/>
            <w:szCs w:val="24"/>
          </w:rPr>
          <w:delText xml:space="preserve"> despite</w:delText>
        </w:r>
        <w:r w:rsidR="008D4BFF" w:rsidDel="0095185B">
          <w:rPr>
            <w:sz w:val="24"/>
            <w:szCs w:val="24"/>
          </w:rPr>
          <w:delText xml:space="preserve"> </w:delText>
        </w:r>
        <w:r w:rsidR="00386EAA" w:rsidDel="0095185B">
          <w:rPr>
            <w:sz w:val="24"/>
            <w:szCs w:val="24"/>
          </w:rPr>
          <w:delText xml:space="preserve">the </w:delText>
        </w:r>
        <w:r w:rsidR="008D4BFF" w:rsidRPr="006F2054" w:rsidDel="0095185B">
          <w:rPr>
            <w:sz w:val="24"/>
            <w:szCs w:val="24"/>
          </w:rPr>
          <w:delText>body weight</w:delText>
        </w:r>
        <w:r w:rsidR="00F67DC7" w:rsidDel="0095185B">
          <w:rPr>
            <w:sz w:val="24"/>
            <w:szCs w:val="24"/>
          </w:rPr>
          <w:delText xml:space="preserve"> change</w:delText>
        </w:r>
        <w:r w:rsidR="008D4BFF" w:rsidDel="0095185B">
          <w:rPr>
            <w:sz w:val="24"/>
            <w:szCs w:val="24"/>
          </w:rPr>
          <w:delText xml:space="preserve"> (Figure </w:delText>
        </w:r>
        <w:r w:rsidR="00BA3A30" w:rsidDel="0095185B">
          <w:rPr>
            <w:sz w:val="24"/>
            <w:szCs w:val="24"/>
          </w:rPr>
          <w:delText>6D</w:delText>
        </w:r>
        <w:r w:rsidR="008D4BFF" w:rsidDel="0095185B">
          <w:rPr>
            <w:sz w:val="24"/>
            <w:szCs w:val="24"/>
          </w:rPr>
          <w:delText>).</w:delText>
        </w:r>
      </w:del>
    </w:p>
    <w:p w14:paraId="25239E11" w14:textId="0FE328FA" w:rsidR="000D1ECA" w:rsidDel="0095185B" w:rsidRDefault="000D1ECA" w:rsidP="004238CE">
      <w:pPr>
        <w:rPr>
          <w:del w:id="206" w:author="Li, Nuo" w:date="2021-04-23T16:59:00Z"/>
          <w:sz w:val="24"/>
          <w:szCs w:val="24"/>
        </w:rPr>
      </w:pPr>
    </w:p>
    <w:p w14:paraId="02F064EA" w14:textId="57EDFEF5" w:rsidR="00ED79E1" w:rsidDel="0095185B" w:rsidRDefault="0016531A">
      <w:pPr>
        <w:rPr>
          <w:del w:id="207" w:author="Li, Nuo" w:date="2021-04-23T16:59:00Z"/>
          <w:sz w:val="24"/>
          <w:szCs w:val="24"/>
        </w:rPr>
      </w:pPr>
      <w:del w:id="208" w:author="Li, Nuo" w:date="2021-04-23T16:59:00Z">
        <w:r w:rsidDel="0095185B">
          <w:rPr>
            <w:sz w:val="24"/>
            <w:szCs w:val="24"/>
          </w:rPr>
          <w:delText>W</w:delText>
        </w:r>
        <w:r w:rsidR="005C7C95" w:rsidDel="0095185B">
          <w:rPr>
            <w:sz w:val="24"/>
            <w:szCs w:val="24"/>
          </w:rPr>
          <w:delText xml:space="preserve">e </w:delText>
        </w:r>
        <w:r w:rsidR="002018C3" w:rsidDel="0095185B">
          <w:rPr>
            <w:sz w:val="24"/>
            <w:szCs w:val="24"/>
          </w:rPr>
          <w:delText xml:space="preserve">inferred mice’s motivation to engage in the task by examining </w:delText>
        </w:r>
        <w:r w:rsidR="005C7C95" w:rsidDel="0095185B">
          <w:rPr>
            <w:sz w:val="24"/>
            <w:szCs w:val="24"/>
          </w:rPr>
          <w:delText>the</w:delText>
        </w:r>
        <w:r w:rsidR="00564478" w:rsidDel="0095185B">
          <w:rPr>
            <w:sz w:val="24"/>
            <w:szCs w:val="24"/>
          </w:rPr>
          <w:delText xml:space="preserve"> time</w:delText>
        </w:r>
        <w:r w:rsidR="005C7C95" w:rsidDel="0095185B">
          <w:rPr>
            <w:sz w:val="24"/>
            <w:szCs w:val="24"/>
          </w:rPr>
          <w:delText xml:space="preserve"> interval</w:delText>
        </w:r>
        <w:r w:rsidR="000153AB" w:rsidDel="0095185B">
          <w:rPr>
            <w:sz w:val="24"/>
            <w:szCs w:val="24"/>
          </w:rPr>
          <w:delText>s</w:delText>
        </w:r>
        <w:r w:rsidR="005C7C95" w:rsidDel="0095185B">
          <w:rPr>
            <w:sz w:val="24"/>
            <w:szCs w:val="24"/>
          </w:rPr>
          <w:delText xml:space="preserve"> between head-fixations (‘inter-fixation-interval’).</w:delText>
        </w:r>
        <w:r w:rsidR="00A90DFE" w:rsidDel="0095185B">
          <w:rPr>
            <w:sz w:val="24"/>
            <w:szCs w:val="24"/>
          </w:rPr>
          <w:delText xml:space="preserve"> </w:delText>
        </w:r>
        <w:r w:rsidR="00595948" w:rsidDel="0095185B">
          <w:rPr>
            <w:sz w:val="24"/>
            <w:szCs w:val="24"/>
          </w:rPr>
          <w:delText>W</w:delText>
        </w:r>
        <w:r w:rsidR="008570FB" w:rsidDel="0095185B">
          <w:rPr>
            <w:sz w:val="24"/>
            <w:szCs w:val="24"/>
          </w:rPr>
          <w:delText xml:space="preserve">e </w:delText>
        </w:r>
        <w:r w:rsidR="00C73C63" w:rsidDel="0095185B">
          <w:rPr>
            <w:sz w:val="24"/>
            <w:szCs w:val="24"/>
          </w:rPr>
          <w:delText>sorted</w:delText>
        </w:r>
        <w:r w:rsidR="008570FB" w:rsidDel="0095185B">
          <w:rPr>
            <w:sz w:val="24"/>
            <w:szCs w:val="24"/>
          </w:rPr>
          <w:delText xml:space="preserve"> the inter-fixation-interval</w:delText>
        </w:r>
        <w:r w:rsidR="00C73C63" w:rsidDel="0095185B">
          <w:rPr>
            <w:sz w:val="24"/>
            <w:szCs w:val="24"/>
          </w:rPr>
          <w:delText>s</w:delText>
        </w:r>
        <w:r w:rsidR="008570FB" w:rsidDel="0095185B">
          <w:rPr>
            <w:sz w:val="24"/>
            <w:szCs w:val="24"/>
          </w:rPr>
          <w:delText xml:space="preserve"> by the outcome of the last trial </w:delText>
        </w:r>
        <w:r w:rsidR="00C73C63" w:rsidDel="0095185B">
          <w:rPr>
            <w:sz w:val="24"/>
            <w:szCs w:val="24"/>
          </w:rPr>
          <w:delText>in</w:delText>
        </w:r>
        <w:r w:rsidR="008570FB" w:rsidDel="0095185B">
          <w:rPr>
            <w:sz w:val="24"/>
            <w:szCs w:val="24"/>
          </w:rPr>
          <w:delText xml:space="preserve"> the previous head-fixation. The inter-fixation-interval after an error (which led to no reward) was significantly longer than following a correct trial (Figure </w:delText>
        </w:r>
        <w:r w:rsidR="00EA2A6E" w:rsidDel="0095185B">
          <w:rPr>
            <w:sz w:val="24"/>
            <w:szCs w:val="24"/>
          </w:rPr>
          <w:delText>6</w:delText>
        </w:r>
        <w:r w:rsidR="00BA3A30" w:rsidRPr="00D96FC5" w:rsidDel="0095185B">
          <w:rPr>
            <w:sz w:val="24"/>
            <w:szCs w:val="24"/>
          </w:rPr>
          <w:delText>E</w:delText>
        </w:r>
        <w:r w:rsidR="008570FB" w:rsidDel="0095185B">
          <w:rPr>
            <w:sz w:val="24"/>
            <w:szCs w:val="24"/>
          </w:rPr>
          <w:delText>).</w:delText>
        </w:r>
        <w:r w:rsidR="003B3759" w:rsidDel="0095185B">
          <w:rPr>
            <w:sz w:val="24"/>
            <w:szCs w:val="24"/>
          </w:rPr>
          <w:delText xml:space="preserve"> This </w:delText>
        </w:r>
        <w:r w:rsidR="009E0CCF" w:rsidDel="0095185B">
          <w:rPr>
            <w:sz w:val="24"/>
            <w:szCs w:val="24"/>
          </w:rPr>
          <w:delText xml:space="preserve">indicates </w:delText>
        </w:r>
        <w:r w:rsidR="003B3759" w:rsidDel="0095185B">
          <w:rPr>
            <w:sz w:val="24"/>
            <w:szCs w:val="24"/>
          </w:rPr>
          <w:delText xml:space="preserve">a loss of motivation </w:delText>
        </w:r>
        <w:r w:rsidR="008570FB" w:rsidDel="0095185B">
          <w:rPr>
            <w:sz w:val="24"/>
            <w:szCs w:val="24"/>
          </w:rPr>
          <w:delText>after</w:delText>
        </w:r>
        <w:r w:rsidR="003B3759" w:rsidDel="0095185B">
          <w:rPr>
            <w:sz w:val="24"/>
            <w:szCs w:val="24"/>
          </w:rPr>
          <w:delText xml:space="preserve"> a</w:delText>
        </w:r>
        <w:r w:rsidR="008570FB" w:rsidDel="0095185B">
          <w:rPr>
            <w:sz w:val="24"/>
            <w:szCs w:val="24"/>
          </w:rPr>
          <w:delText>n</w:delText>
        </w:r>
        <w:r w:rsidR="003B3759" w:rsidDel="0095185B">
          <w:rPr>
            <w:sz w:val="24"/>
            <w:szCs w:val="24"/>
          </w:rPr>
          <w:delText xml:space="preserve"> </w:delText>
        </w:r>
        <w:r w:rsidR="008570FB" w:rsidDel="0095185B">
          <w:rPr>
            <w:sz w:val="24"/>
            <w:szCs w:val="24"/>
          </w:rPr>
          <w:delText>error</w:delText>
        </w:r>
        <w:r w:rsidR="007D3D98" w:rsidDel="0095185B">
          <w:rPr>
            <w:sz w:val="24"/>
            <w:szCs w:val="24"/>
          </w:rPr>
          <w:delText>, perhaps due to the loss of an expected reward</w:delText>
        </w:r>
        <w:r w:rsidR="009D1157" w:rsidDel="0095185B">
          <w:rPr>
            <w:sz w:val="24"/>
            <w:szCs w:val="24"/>
          </w:rPr>
          <w:delText>.</w:delText>
        </w:r>
        <w:r w:rsidR="002B02B8" w:rsidDel="0095185B">
          <w:rPr>
            <w:sz w:val="24"/>
            <w:szCs w:val="24"/>
          </w:rPr>
          <w:delText xml:space="preserve"> </w:delText>
        </w:r>
        <w:r w:rsidR="007D3D98" w:rsidDel="0095185B">
          <w:rPr>
            <w:sz w:val="24"/>
            <w:szCs w:val="24"/>
          </w:rPr>
          <w:delText>Consistent with</w:delText>
        </w:r>
        <w:r w:rsidR="002954C4" w:rsidDel="0095185B">
          <w:rPr>
            <w:sz w:val="24"/>
            <w:szCs w:val="24"/>
          </w:rPr>
          <w:delText xml:space="preserve"> this</w:delText>
        </w:r>
        <w:r w:rsidR="007D3D98" w:rsidDel="0095185B">
          <w:rPr>
            <w:sz w:val="24"/>
            <w:szCs w:val="24"/>
          </w:rPr>
          <w:delText xml:space="preserve"> interpretation, we also found a significant increase in inter-fixation-interval</w:delText>
        </w:r>
        <w:r w:rsidR="00440743" w:rsidDel="0095185B">
          <w:rPr>
            <w:sz w:val="24"/>
            <w:szCs w:val="24"/>
          </w:rPr>
          <w:delText>s</w:delText>
        </w:r>
        <w:r w:rsidR="007D3D98" w:rsidDel="0095185B">
          <w:rPr>
            <w:sz w:val="24"/>
            <w:szCs w:val="24"/>
          </w:rPr>
          <w:delText xml:space="preserve"> shortly after a sensorimotor contingency reversal (Figure </w:delText>
        </w:r>
        <w:r w:rsidR="00325392" w:rsidDel="0095185B">
          <w:rPr>
            <w:sz w:val="24"/>
            <w:szCs w:val="24"/>
          </w:rPr>
          <w:delText>6</w:delText>
        </w:r>
        <w:r w:rsidR="001C2119" w:rsidDel="0095185B">
          <w:rPr>
            <w:sz w:val="24"/>
            <w:szCs w:val="24"/>
          </w:rPr>
          <w:delText>F</w:delText>
        </w:r>
        <w:r w:rsidR="007D3D98" w:rsidDel="0095185B">
          <w:rPr>
            <w:sz w:val="24"/>
            <w:szCs w:val="24"/>
          </w:rPr>
          <w:delText xml:space="preserve">). This coincided with </w:delText>
        </w:r>
        <w:r w:rsidR="0043375E" w:rsidDel="0095185B">
          <w:rPr>
            <w:sz w:val="24"/>
            <w:szCs w:val="24"/>
          </w:rPr>
          <w:delText xml:space="preserve">a </w:delText>
        </w:r>
        <w:r w:rsidR="007D3D98" w:rsidDel="0095185B">
          <w:rPr>
            <w:sz w:val="24"/>
            <w:szCs w:val="24"/>
          </w:rPr>
          <w:delText xml:space="preserve">drop in </w:delText>
        </w:r>
        <w:r w:rsidR="00261EB1" w:rsidDel="0095185B">
          <w:rPr>
            <w:sz w:val="24"/>
            <w:szCs w:val="24"/>
          </w:rPr>
          <w:delText xml:space="preserve">task </w:delText>
        </w:r>
        <w:r w:rsidR="007D3D98" w:rsidDel="0095185B">
          <w:rPr>
            <w:sz w:val="24"/>
            <w:szCs w:val="24"/>
          </w:rPr>
          <w:delText>performance due to the rule change</w:delText>
        </w:r>
        <w:r w:rsidR="00E264DD" w:rsidDel="0095185B">
          <w:rPr>
            <w:sz w:val="24"/>
            <w:szCs w:val="24"/>
          </w:rPr>
          <w:delText xml:space="preserve"> (Figure 5</w:delText>
        </w:r>
        <w:r w:rsidR="00C73B53" w:rsidDel="0095185B">
          <w:rPr>
            <w:sz w:val="24"/>
            <w:szCs w:val="24"/>
          </w:rPr>
          <w:delText>B</w:delText>
        </w:r>
        <w:r w:rsidR="00E264DD" w:rsidDel="0095185B">
          <w:rPr>
            <w:sz w:val="24"/>
            <w:szCs w:val="24"/>
          </w:rPr>
          <w:delText>)</w:delText>
        </w:r>
        <w:r w:rsidR="007D3D98" w:rsidDel="0095185B">
          <w:rPr>
            <w:sz w:val="24"/>
            <w:szCs w:val="24"/>
          </w:rPr>
          <w:delText>. As performance recovered, inter-fixation-interval</w:delText>
        </w:r>
        <w:r w:rsidR="005064A5" w:rsidDel="0095185B">
          <w:rPr>
            <w:sz w:val="24"/>
            <w:szCs w:val="24"/>
          </w:rPr>
          <w:delText>s</w:delText>
        </w:r>
        <w:r w:rsidR="007D3D98" w:rsidDel="0095185B">
          <w:rPr>
            <w:sz w:val="24"/>
            <w:szCs w:val="24"/>
          </w:rPr>
          <w:delText xml:space="preserve"> also </w:delText>
        </w:r>
        <w:r w:rsidR="0064703D" w:rsidDel="0095185B">
          <w:rPr>
            <w:sz w:val="24"/>
            <w:szCs w:val="24"/>
          </w:rPr>
          <w:delText xml:space="preserve">decreased </w:delText>
        </w:r>
        <w:r w:rsidR="007D3D98" w:rsidDel="0095185B">
          <w:rPr>
            <w:sz w:val="24"/>
            <w:szCs w:val="24"/>
          </w:rPr>
          <w:delText>(Figure</w:delText>
        </w:r>
        <w:r w:rsidR="00BA3A30" w:rsidDel="0095185B">
          <w:rPr>
            <w:sz w:val="24"/>
            <w:szCs w:val="24"/>
          </w:rPr>
          <w:delText xml:space="preserve"> 6</w:delText>
        </w:r>
        <w:r w:rsidR="00664346" w:rsidDel="0095185B">
          <w:rPr>
            <w:sz w:val="24"/>
            <w:szCs w:val="24"/>
          </w:rPr>
          <w:delText>F</w:delText>
        </w:r>
        <w:r w:rsidR="007D3D98" w:rsidDel="0095185B">
          <w:rPr>
            <w:sz w:val="24"/>
            <w:szCs w:val="24"/>
          </w:rPr>
          <w:delText>).</w:delText>
        </w:r>
      </w:del>
    </w:p>
    <w:p w14:paraId="76C8313B" w14:textId="605AD6C4" w:rsidR="00ED79E1" w:rsidDel="0095185B" w:rsidRDefault="00ED79E1" w:rsidP="008570FB">
      <w:pPr>
        <w:rPr>
          <w:del w:id="209" w:author="Li, Nuo" w:date="2021-04-23T16:59:00Z"/>
          <w:sz w:val="24"/>
          <w:szCs w:val="24"/>
        </w:rPr>
      </w:pPr>
    </w:p>
    <w:p w14:paraId="3F74DD5B" w14:textId="15EFC84E" w:rsidR="000229CD" w:rsidRPr="00D96FC5" w:rsidDel="0095185B" w:rsidRDefault="00DD2D2E" w:rsidP="003862A5">
      <w:pPr>
        <w:rPr>
          <w:del w:id="210" w:author="Li, Nuo" w:date="2021-04-23T16:59:00Z"/>
          <w:sz w:val="24"/>
          <w:szCs w:val="24"/>
        </w:rPr>
      </w:pPr>
      <w:del w:id="211" w:author="Li, Nuo" w:date="2021-04-23T16:59:00Z">
        <w:r w:rsidDel="0095185B">
          <w:rPr>
            <w:sz w:val="24"/>
            <w:szCs w:val="24"/>
          </w:rPr>
          <w:delText>Despite the motivational change</w:delText>
        </w:r>
        <w:r w:rsidR="000229CD" w:rsidRPr="00D96FC5" w:rsidDel="0095185B">
          <w:rPr>
            <w:sz w:val="24"/>
            <w:szCs w:val="24"/>
          </w:rPr>
          <w:delText xml:space="preserve">, mice </w:delText>
        </w:r>
        <w:r w:rsidR="00751AE7" w:rsidDel="0095185B">
          <w:rPr>
            <w:sz w:val="24"/>
            <w:szCs w:val="24"/>
          </w:rPr>
          <w:delText>maintained</w:delText>
        </w:r>
        <w:r w:rsidR="000229CD" w:rsidRPr="00D96FC5" w:rsidDel="0095185B">
          <w:rPr>
            <w:sz w:val="24"/>
            <w:szCs w:val="24"/>
          </w:rPr>
          <w:delText xml:space="preserve"> the same strategy</w:delText>
        </w:r>
        <w:r w:rsidR="00901F92" w:rsidDel="0095185B">
          <w:rPr>
            <w:sz w:val="24"/>
            <w:szCs w:val="24"/>
          </w:rPr>
          <w:delText xml:space="preserve"> in </w:delText>
        </w:r>
        <w:r w:rsidR="00343CD1" w:rsidDel="0095185B">
          <w:rPr>
            <w:sz w:val="24"/>
            <w:szCs w:val="24"/>
          </w:rPr>
          <w:delText>their</w:delText>
        </w:r>
        <w:r w:rsidR="00901F92" w:rsidDel="0095185B">
          <w:rPr>
            <w:sz w:val="24"/>
            <w:szCs w:val="24"/>
          </w:rPr>
          <w:delText xml:space="preserve"> choice</w:delText>
        </w:r>
        <w:r w:rsidR="00343CD1" w:rsidDel="0095185B">
          <w:rPr>
            <w:sz w:val="24"/>
            <w:szCs w:val="24"/>
          </w:rPr>
          <w:delText xml:space="preserve"> behavior</w:delText>
        </w:r>
        <w:r w:rsidR="000229CD" w:rsidRPr="00D96FC5" w:rsidDel="0095185B">
          <w:rPr>
            <w:sz w:val="24"/>
            <w:szCs w:val="24"/>
          </w:rPr>
          <w:delText xml:space="preserve">. To examine this, we used the logistic regression model to predict choice </w:delText>
        </w:r>
        <w:r w:rsidR="00A518F9" w:rsidDel="0095185B">
          <w:rPr>
            <w:sz w:val="24"/>
            <w:szCs w:val="24"/>
          </w:rPr>
          <w:delText>on</w:delText>
        </w:r>
        <w:r w:rsidR="003862A5" w:rsidRPr="003862A5" w:rsidDel="0095185B">
          <w:rPr>
            <w:sz w:val="24"/>
            <w:szCs w:val="24"/>
          </w:rPr>
          <w:delText xml:space="preserve"> trials following short vs. long inter-fixation-interval</w:delText>
        </w:r>
        <w:r w:rsidR="00A335F3" w:rsidDel="0095185B">
          <w:rPr>
            <w:sz w:val="24"/>
            <w:szCs w:val="24"/>
          </w:rPr>
          <w:delText>s</w:delText>
        </w:r>
        <w:r w:rsidR="00070ABD" w:rsidDel="0095185B">
          <w:rPr>
            <w:sz w:val="24"/>
            <w:szCs w:val="24"/>
          </w:rPr>
          <w:delText xml:space="preserve"> (Figure </w:delText>
        </w:r>
        <w:r w:rsidR="00070ABD" w:rsidRPr="006236DB" w:rsidDel="0095185B">
          <w:rPr>
            <w:sz w:val="24"/>
            <w:szCs w:val="24"/>
          </w:rPr>
          <w:delText>6</w:delText>
        </w:r>
        <w:r w:rsidR="00070ABD" w:rsidDel="0095185B">
          <w:rPr>
            <w:sz w:val="24"/>
            <w:szCs w:val="24"/>
          </w:rPr>
          <w:delText>G)</w:delText>
        </w:r>
        <w:r w:rsidR="003862A5" w:rsidDel="0095185B">
          <w:rPr>
            <w:sz w:val="24"/>
            <w:szCs w:val="24"/>
          </w:rPr>
          <w:delText xml:space="preserve">. </w:delText>
        </w:r>
        <w:r w:rsidR="00300DDA" w:rsidDel="0095185B">
          <w:rPr>
            <w:sz w:val="24"/>
            <w:szCs w:val="24"/>
          </w:rPr>
          <w:delText>If b</w:delText>
        </w:r>
        <w:r w:rsidR="000C7314" w:rsidDel="0095185B">
          <w:rPr>
            <w:sz w:val="24"/>
            <w:szCs w:val="24"/>
          </w:rPr>
          <w:delText>ehavioral</w:delText>
        </w:r>
        <w:r w:rsidR="003862A5" w:rsidRPr="003862A5" w:rsidDel="0095185B">
          <w:rPr>
            <w:sz w:val="24"/>
            <w:szCs w:val="24"/>
          </w:rPr>
          <w:delText xml:space="preserve"> strateg</w:delText>
        </w:r>
        <w:r w:rsidR="000C7314" w:rsidDel="0095185B">
          <w:rPr>
            <w:sz w:val="24"/>
            <w:szCs w:val="24"/>
          </w:rPr>
          <w:delText>y changed</w:delText>
        </w:r>
        <w:r w:rsidR="003862A5" w:rsidRPr="003862A5" w:rsidDel="0095185B">
          <w:rPr>
            <w:sz w:val="24"/>
            <w:szCs w:val="24"/>
          </w:rPr>
          <w:delText xml:space="preserve"> across motivational state (reflected in short vs. long inter-</w:delText>
        </w:r>
        <w:r w:rsidR="003862A5" w:rsidDel="0095185B">
          <w:rPr>
            <w:sz w:val="24"/>
            <w:szCs w:val="24"/>
          </w:rPr>
          <w:delText>fixation-</w:delText>
        </w:r>
        <w:r w:rsidR="003862A5" w:rsidRPr="003862A5" w:rsidDel="0095185B">
          <w:rPr>
            <w:sz w:val="24"/>
            <w:szCs w:val="24"/>
          </w:rPr>
          <w:delText xml:space="preserve">intervals), the predictive power of the model would differ between these conditions. </w:delText>
        </w:r>
        <w:r w:rsidR="00CA5EB4" w:rsidDel="0095185B">
          <w:rPr>
            <w:sz w:val="24"/>
            <w:szCs w:val="24"/>
          </w:rPr>
          <w:delText>However, w</w:delText>
        </w:r>
        <w:r w:rsidR="003862A5" w:rsidRPr="003862A5" w:rsidDel="0095185B">
          <w:rPr>
            <w:sz w:val="24"/>
            <w:szCs w:val="24"/>
          </w:rPr>
          <w:delText xml:space="preserve">e did not find a significant difference in </w:delText>
        </w:r>
        <w:r w:rsidR="00550074" w:rsidDel="0095185B">
          <w:rPr>
            <w:sz w:val="24"/>
            <w:szCs w:val="24"/>
          </w:rPr>
          <w:delText xml:space="preserve">the </w:delText>
        </w:r>
        <w:r w:rsidR="003862A5" w:rsidRPr="003862A5" w:rsidDel="0095185B">
          <w:rPr>
            <w:sz w:val="24"/>
            <w:szCs w:val="24"/>
          </w:rPr>
          <w:delText>model prediction performance.</w:delText>
        </w:r>
        <w:r w:rsidR="00B27035" w:rsidDel="0095185B">
          <w:rPr>
            <w:sz w:val="24"/>
            <w:szCs w:val="24"/>
          </w:rPr>
          <w:delText xml:space="preserve"> The result was similar </w:delText>
        </w:r>
        <w:r w:rsidR="00897479" w:rsidDel="0095185B">
          <w:rPr>
            <w:sz w:val="24"/>
            <w:szCs w:val="24"/>
          </w:rPr>
          <w:delText>in</w:delText>
        </w:r>
        <w:r w:rsidR="00B27035" w:rsidRPr="003862A5" w:rsidDel="0095185B">
          <w:rPr>
            <w:sz w:val="24"/>
            <w:szCs w:val="24"/>
          </w:rPr>
          <w:delText xml:space="preserve"> </w:delText>
        </w:r>
        <w:r w:rsidR="00B27035" w:rsidDel="0095185B">
          <w:rPr>
            <w:sz w:val="24"/>
            <w:szCs w:val="24"/>
          </w:rPr>
          <w:delText>early and late</w:delText>
        </w:r>
        <w:r w:rsidR="00B27035" w:rsidRPr="003862A5" w:rsidDel="0095185B">
          <w:rPr>
            <w:sz w:val="24"/>
            <w:szCs w:val="24"/>
          </w:rPr>
          <w:delText xml:space="preserve"> stage</w:delText>
        </w:r>
        <w:r w:rsidR="00B27035" w:rsidDel="0095185B">
          <w:rPr>
            <w:sz w:val="24"/>
            <w:szCs w:val="24"/>
          </w:rPr>
          <w:delText>s</w:delText>
        </w:r>
        <w:r w:rsidR="00B27035" w:rsidRPr="003862A5" w:rsidDel="0095185B">
          <w:rPr>
            <w:sz w:val="24"/>
            <w:szCs w:val="24"/>
          </w:rPr>
          <w:delText xml:space="preserve"> of task learning</w:delText>
        </w:r>
        <w:r w:rsidR="00B27035" w:rsidDel="0095185B">
          <w:rPr>
            <w:sz w:val="24"/>
            <w:szCs w:val="24"/>
          </w:rPr>
          <w:delText xml:space="preserve"> (Fig</w:delText>
        </w:r>
        <w:r w:rsidR="003C017E" w:rsidDel="0095185B">
          <w:rPr>
            <w:sz w:val="24"/>
            <w:szCs w:val="24"/>
          </w:rPr>
          <w:delText>ure</w:delText>
        </w:r>
        <w:r w:rsidR="00B27035" w:rsidDel="0095185B">
          <w:rPr>
            <w:sz w:val="24"/>
            <w:szCs w:val="24"/>
          </w:rPr>
          <w:delText xml:space="preserve"> </w:delText>
        </w:r>
        <w:r w:rsidR="00B27035" w:rsidRPr="00781D6A" w:rsidDel="0095185B">
          <w:rPr>
            <w:sz w:val="24"/>
            <w:szCs w:val="24"/>
          </w:rPr>
          <w:delText>6</w:delText>
        </w:r>
        <w:r w:rsidR="00781D6A" w:rsidDel="0095185B">
          <w:rPr>
            <w:sz w:val="24"/>
            <w:szCs w:val="24"/>
          </w:rPr>
          <w:delText>G</w:delText>
        </w:r>
        <w:r w:rsidR="00B27035" w:rsidDel="0095185B">
          <w:rPr>
            <w:sz w:val="24"/>
            <w:szCs w:val="24"/>
          </w:rPr>
          <w:delText xml:space="preserve">), even though mice </w:delText>
        </w:r>
        <w:r w:rsidR="00495D00" w:rsidDel="0095185B">
          <w:rPr>
            <w:sz w:val="24"/>
            <w:szCs w:val="24"/>
          </w:rPr>
          <w:delText>used</w:delText>
        </w:r>
        <w:r w:rsidR="00E33EA6" w:rsidDel="0095185B">
          <w:rPr>
            <w:sz w:val="24"/>
            <w:szCs w:val="24"/>
          </w:rPr>
          <w:delText xml:space="preserve"> </w:delText>
        </w:r>
        <w:r w:rsidR="00B27035" w:rsidDel="0095185B">
          <w:rPr>
            <w:sz w:val="24"/>
            <w:szCs w:val="24"/>
          </w:rPr>
          <w:delText xml:space="preserve">distinct </w:delText>
        </w:r>
        <w:r w:rsidR="00316DED" w:rsidDel="0095185B">
          <w:rPr>
            <w:sz w:val="24"/>
            <w:szCs w:val="24"/>
          </w:rPr>
          <w:delText>strategies</w:delText>
        </w:r>
        <w:r w:rsidR="00B27035" w:rsidDel="0095185B">
          <w:rPr>
            <w:sz w:val="24"/>
            <w:szCs w:val="24"/>
          </w:rPr>
          <w:delText xml:space="preserve"> during these periods (Fig</w:delText>
        </w:r>
        <w:r w:rsidR="003C017E" w:rsidDel="0095185B">
          <w:rPr>
            <w:sz w:val="24"/>
            <w:szCs w:val="24"/>
          </w:rPr>
          <w:delText>ure</w:delText>
        </w:r>
        <w:r w:rsidR="00B27035" w:rsidDel="0095185B">
          <w:rPr>
            <w:sz w:val="24"/>
            <w:szCs w:val="24"/>
          </w:rPr>
          <w:delText xml:space="preserve"> 4).</w:delText>
        </w:r>
        <w:r w:rsidR="003862A5" w:rsidRPr="003862A5" w:rsidDel="0095185B">
          <w:rPr>
            <w:sz w:val="24"/>
            <w:szCs w:val="24"/>
          </w:rPr>
          <w:delText xml:space="preserve"> </w:delText>
        </w:r>
        <w:r w:rsidR="003862A5" w:rsidDel="0095185B">
          <w:rPr>
            <w:sz w:val="24"/>
            <w:szCs w:val="24"/>
          </w:rPr>
          <w:delText>Th</w:delText>
        </w:r>
        <w:r w:rsidR="00037417" w:rsidDel="0095185B">
          <w:rPr>
            <w:sz w:val="24"/>
            <w:szCs w:val="24"/>
          </w:rPr>
          <w:delText>e</w:delText>
        </w:r>
        <w:r w:rsidR="003862A5" w:rsidDel="0095185B">
          <w:rPr>
            <w:sz w:val="24"/>
            <w:szCs w:val="24"/>
          </w:rPr>
          <w:delText>s</w:delText>
        </w:r>
        <w:r w:rsidR="00037417" w:rsidDel="0095185B">
          <w:rPr>
            <w:sz w:val="24"/>
            <w:szCs w:val="24"/>
          </w:rPr>
          <w:delText>e</w:delText>
        </w:r>
        <w:r w:rsidR="003862A5" w:rsidDel="0095185B">
          <w:rPr>
            <w:sz w:val="24"/>
            <w:szCs w:val="24"/>
          </w:rPr>
          <w:delText xml:space="preserve"> </w:delText>
        </w:r>
        <w:r w:rsidR="00037417" w:rsidDel="0095185B">
          <w:rPr>
            <w:sz w:val="24"/>
            <w:szCs w:val="24"/>
          </w:rPr>
          <w:delText xml:space="preserve">results </w:delText>
        </w:r>
        <w:r w:rsidR="003862A5" w:rsidDel="0095185B">
          <w:rPr>
            <w:sz w:val="24"/>
            <w:szCs w:val="24"/>
          </w:rPr>
          <w:delText xml:space="preserve">suggest </w:delText>
        </w:r>
        <w:r w:rsidR="00037417" w:rsidDel="0095185B">
          <w:rPr>
            <w:sz w:val="24"/>
            <w:szCs w:val="24"/>
          </w:rPr>
          <w:delText>consistent</w:delText>
        </w:r>
        <w:r w:rsidR="003862A5" w:rsidRPr="003862A5" w:rsidDel="0095185B">
          <w:rPr>
            <w:sz w:val="24"/>
            <w:szCs w:val="24"/>
          </w:rPr>
          <w:delText xml:space="preserve"> strateg</w:delText>
        </w:r>
        <w:r w:rsidR="00037417" w:rsidDel="0095185B">
          <w:rPr>
            <w:sz w:val="24"/>
            <w:szCs w:val="24"/>
          </w:rPr>
          <w:delText>ies</w:delText>
        </w:r>
        <w:r w:rsidR="003862A5" w:rsidRPr="003862A5" w:rsidDel="0095185B">
          <w:rPr>
            <w:sz w:val="24"/>
            <w:szCs w:val="24"/>
          </w:rPr>
          <w:delText xml:space="preserve"> in </w:delText>
        </w:r>
        <w:r w:rsidR="00037417" w:rsidDel="0095185B">
          <w:rPr>
            <w:sz w:val="24"/>
            <w:szCs w:val="24"/>
          </w:rPr>
          <w:delText>the</w:delText>
        </w:r>
        <w:r w:rsidR="003862A5" w:rsidRPr="003862A5" w:rsidDel="0095185B">
          <w:rPr>
            <w:sz w:val="24"/>
            <w:szCs w:val="24"/>
          </w:rPr>
          <w:delText xml:space="preserve"> choice behavior.</w:delText>
        </w:r>
      </w:del>
    </w:p>
    <w:p w14:paraId="1F264EF7" w14:textId="2AE42105" w:rsidR="003B3759" w:rsidDel="0095185B" w:rsidRDefault="003B3759" w:rsidP="004238CE">
      <w:pPr>
        <w:rPr>
          <w:del w:id="212" w:author="Li, Nuo" w:date="2021-04-23T16:59:00Z"/>
          <w:sz w:val="24"/>
          <w:szCs w:val="24"/>
        </w:rPr>
      </w:pPr>
    </w:p>
    <w:p w14:paraId="2555A0E6" w14:textId="7E3E6FF0" w:rsidR="006F2054" w:rsidDel="0095185B" w:rsidRDefault="007D3D98" w:rsidP="004238CE">
      <w:pPr>
        <w:rPr>
          <w:del w:id="213" w:author="Li, Nuo" w:date="2021-04-23T16:59:00Z"/>
          <w:sz w:val="24"/>
          <w:szCs w:val="24"/>
        </w:rPr>
      </w:pPr>
      <w:del w:id="214" w:author="Li, Nuo" w:date="2021-04-23T16:59:00Z">
        <w:r w:rsidDel="0095185B">
          <w:rPr>
            <w:sz w:val="24"/>
            <w:szCs w:val="24"/>
          </w:rPr>
          <w:delText xml:space="preserve">Together, these results </w:delText>
        </w:r>
        <w:r w:rsidR="00964038" w:rsidDel="0095185B">
          <w:rPr>
            <w:sz w:val="24"/>
            <w:szCs w:val="24"/>
          </w:rPr>
          <w:delText xml:space="preserve">show </w:delText>
        </w:r>
        <w:r w:rsidDel="0095185B">
          <w:rPr>
            <w:sz w:val="24"/>
            <w:szCs w:val="24"/>
          </w:rPr>
          <w:delText xml:space="preserve">behavioral </w:delText>
        </w:r>
        <w:r w:rsidR="0027293F" w:rsidDel="0095185B">
          <w:rPr>
            <w:sz w:val="24"/>
            <w:szCs w:val="24"/>
          </w:rPr>
          <w:delText>signatures of motivation</w:delText>
        </w:r>
        <w:r w:rsidDel="0095185B">
          <w:rPr>
            <w:sz w:val="24"/>
            <w:szCs w:val="24"/>
          </w:rPr>
          <w:delText xml:space="preserve"> in self-</w:delText>
        </w:r>
        <w:r w:rsidR="0038610E" w:rsidDel="0095185B">
          <w:rPr>
            <w:sz w:val="24"/>
            <w:szCs w:val="24"/>
          </w:rPr>
          <w:delText xml:space="preserve">initiated </w:delText>
        </w:r>
        <w:r w:rsidDel="0095185B">
          <w:rPr>
            <w:sz w:val="24"/>
            <w:szCs w:val="24"/>
          </w:rPr>
          <w:delText>behavior in home-cage, which could be potential</w:delText>
        </w:r>
        <w:r w:rsidR="00DD40C6" w:rsidDel="0095185B">
          <w:rPr>
            <w:sz w:val="24"/>
            <w:szCs w:val="24"/>
          </w:rPr>
          <w:delText>ly</w:delText>
        </w:r>
        <w:r w:rsidDel="0095185B">
          <w:rPr>
            <w:sz w:val="24"/>
            <w:szCs w:val="24"/>
          </w:rPr>
          <w:delText xml:space="preserve"> exploited in studies of goal-directed behavior.</w:delText>
        </w:r>
      </w:del>
    </w:p>
    <w:p w14:paraId="25A38ED4" w14:textId="3C594F56" w:rsidR="00D22CF9" w:rsidDel="0095185B" w:rsidRDefault="00D22CF9" w:rsidP="004238CE">
      <w:pPr>
        <w:rPr>
          <w:del w:id="215" w:author="Li, Nuo" w:date="2021-04-23T16:59:00Z"/>
          <w:b/>
          <w:bCs/>
          <w:sz w:val="24"/>
          <w:szCs w:val="24"/>
        </w:rPr>
      </w:pPr>
    </w:p>
    <w:p w14:paraId="0AA0355F" w14:textId="739D5AC6" w:rsidR="004238CE" w:rsidDel="0095185B" w:rsidRDefault="00466064" w:rsidP="004238CE">
      <w:pPr>
        <w:rPr>
          <w:del w:id="216" w:author="Li, Nuo" w:date="2021-04-23T16:59:00Z"/>
          <w:b/>
          <w:bCs/>
          <w:sz w:val="24"/>
          <w:szCs w:val="24"/>
        </w:rPr>
      </w:pPr>
      <w:del w:id="217" w:author="Li, Nuo" w:date="2021-04-23T16:59:00Z">
        <w:r w:rsidDel="0095185B">
          <w:rPr>
            <w:b/>
            <w:bCs/>
            <w:sz w:val="24"/>
            <w:szCs w:val="24"/>
          </w:rPr>
          <w:delText>Unsupervised</w:delText>
        </w:r>
        <w:r w:rsidRPr="00362DB7" w:rsidDel="0095185B">
          <w:rPr>
            <w:b/>
            <w:bCs/>
            <w:sz w:val="24"/>
            <w:szCs w:val="24"/>
          </w:rPr>
          <w:delText xml:space="preserve"> </w:delText>
        </w:r>
        <w:r w:rsidR="00F76E6D" w:rsidRPr="00362DB7" w:rsidDel="0095185B">
          <w:rPr>
            <w:b/>
            <w:bCs/>
            <w:sz w:val="24"/>
            <w:szCs w:val="24"/>
          </w:rPr>
          <w:delText xml:space="preserve">home-cage optogenetic </w:delText>
        </w:r>
        <w:r w:rsidR="004238CE" w:rsidRPr="00362DB7" w:rsidDel="0095185B">
          <w:rPr>
            <w:b/>
            <w:bCs/>
            <w:sz w:val="24"/>
            <w:szCs w:val="24"/>
          </w:rPr>
          <w:delText>experiment</w:delText>
        </w:r>
      </w:del>
    </w:p>
    <w:p w14:paraId="69B6EB06" w14:textId="76B0591C" w:rsidR="00B7724A" w:rsidRPr="00B7724A" w:rsidDel="0095185B" w:rsidRDefault="00B7724A" w:rsidP="004238CE">
      <w:pPr>
        <w:rPr>
          <w:del w:id="218" w:author="Li, Nuo" w:date="2021-04-23T16:59:00Z"/>
          <w:bCs/>
          <w:sz w:val="24"/>
          <w:szCs w:val="24"/>
        </w:rPr>
      </w:pPr>
    </w:p>
    <w:p w14:paraId="0D2E458B" w14:textId="5FE11DD5" w:rsidR="003208A0" w:rsidDel="0095185B" w:rsidRDefault="009738EB" w:rsidP="5BC7BDBC">
      <w:pPr>
        <w:rPr>
          <w:del w:id="219" w:author="Li, Nuo" w:date="2021-04-23T16:59:00Z"/>
          <w:sz w:val="24"/>
          <w:szCs w:val="24"/>
        </w:rPr>
      </w:pPr>
      <w:del w:id="220" w:author="Li, Nuo" w:date="2021-04-23T16:59:00Z">
        <w:r w:rsidDel="0095185B">
          <w:rPr>
            <w:sz w:val="24"/>
            <w:szCs w:val="24"/>
          </w:rPr>
          <w:delText>W</w:delText>
        </w:r>
        <w:r w:rsidR="5BC7BDBC" w:rsidRPr="5BC7BDBC" w:rsidDel="0095185B">
          <w:rPr>
            <w:sz w:val="24"/>
            <w:szCs w:val="24"/>
          </w:rPr>
          <w:delText>e integrated optical components into the behavioral test chamber (</w:delText>
        </w:r>
        <w:r w:rsidR="00952D72" w:rsidDel="0095185B">
          <w:rPr>
            <w:sz w:val="24"/>
            <w:szCs w:val="24"/>
          </w:rPr>
          <w:delText xml:space="preserve">Figure </w:delText>
        </w:r>
        <w:r w:rsidR="5BC7BDBC" w:rsidRPr="5BC7BDBC" w:rsidDel="0095185B">
          <w:rPr>
            <w:sz w:val="24"/>
            <w:szCs w:val="24"/>
          </w:rPr>
          <w:delText xml:space="preserve">1C) to </w:delText>
        </w:r>
        <w:r w:rsidR="00C17FC7" w:rsidDel="0095185B">
          <w:rPr>
            <w:sz w:val="24"/>
            <w:szCs w:val="24"/>
          </w:rPr>
          <w:delText xml:space="preserve">perform </w:delText>
        </w:r>
        <w:r w:rsidR="00DD314A" w:rsidDel="0095185B">
          <w:rPr>
            <w:sz w:val="24"/>
            <w:szCs w:val="24"/>
          </w:rPr>
          <w:delText>optogenetic manipulations during</w:delText>
        </w:r>
        <w:r w:rsidR="5BC7BDBC" w:rsidRPr="5BC7BDBC" w:rsidDel="0095185B">
          <w:rPr>
            <w:sz w:val="24"/>
            <w:szCs w:val="24"/>
          </w:rPr>
          <w:delText xml:space="preserve"> home-cage behavior. We used red light </w:delText>
        </w:r>
        <w:r w:rsidR="00301443" w:rsidDel="0095185B">
          <w:rPr>
            <w:sz w:val="24"/>
            <w:szCs w:val="24"/>
          </w:rPr>
          <w:delText>(</w:delText>
        </w:r>
        <w:r w:rsidR="00301443" w:rsidRPr="5BC7BDBC" w:rsidDel="0095185B">
          <w:rPr>
            <w:sz w:val="24"/>
            <w:szCs w:val="24"/>
          </w:rPr>
          <w:delText>630</w:delText>
        </w:r>
        <w:r w:rsidR="00D84DA5" w:rsidDel="0095185B">
          <w:rPr>
            <w:sz w:val="24"/>
            <w:szCs w:val="24"/>
          </w:rPr>
          <w:delText xml:space="preserve"> </w:delText>
        </w:r>
        <w:r w:rsidR="00301443" w:rsidRPr="5BC7BDBC" w:rsidDel="0095185B">
          <w:rPr>
            <w:sz w:val="24"/>
            <w:szCs w:val="24"/>
          </w:rPr>
          <w:delText>nm</w:delText>
        </w:r>
        <w:r w:rsidR="00301443" w:rsidDel="0095185B">
          <w:rPr>
            <w:sz w:val="24"/>
            <w:szCs w:val="24"/>
          </w:rPr>
          <w:delText xml:space="preserve">) </w:delText>
        </w:r>
        <w:r w:rsidR="5BC7BDBC" w:rsidRPr="5BC7BDBC" w:rsidDel="0095185B">
          <w:rPr>
            <w:sz w:val="24"/>
            <w:szCs w:val="24"/>
          </w:rPr>
          <w:delText>to photostimulate targeted brain regions through a clear skull implant (</w:delText>
        </w:r>
        <w:r w:rsidR="00952D72" w:rsidDel="0095185B">
          <w:rPr>
            <w:sz w:val="24"/>
            <w:szCs w:val="24"/>
          </w:rPr>
          <w:delText>Figure</w:delText>
        </w:r>
        <w:r w:rsidR="5BC7BDBC" w:rsidRPr="5BC7BDBC" w:rsidDel="0095185B">
          <w:rPr>
            <w:sz w:val="24"/>
            <w:szCs w:val="24"/>
          </w:rPr>
          <w:delText xml:space="preserve"> </w:delText>
        </w:r>
        <w:r w:rsidR="00DF188E" w:rsidDel="0095185B">
          <w:rPr>
            <w:sz w:val="24"/>
            <w:szCs w:val="24"/>
          </w:rPr>
          <w:delText>7</w:delText>
        </w:r>
        <w:r w:rsidR="00DF188E" w:rsidRPr="008178BD" w:rsidDel="0095185B">
          <w:rPr>
            <w:sz w:val="24"/>
            <w:szCs w:val="24"/>
          </w:rPr>
          <w:delText>A</w:delText>
        </w:r>
        <w:r w:rsidR="5BC7BDBC" w:rsidRPr="5BC7BDBC" w:rsidDel="0095185B">
          <w:rPr>
            <w:sz w:val="24"/>
            <w:szCs w:val="24"/>
          </w:rPr>
          <w:delText xml:space="preserve">, Methods)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&lt;EndNote&gt;&lt;Cite&gt;&lt;Author&gt;Guo&lt;/Author&gt;&lt;Year&gt;2014&lt;/Year&gt;&lt;RecNum&gt;7600&lt;/RecNum&gt;&lt;DisplayText&gt;(Guo et al., 2014a)&lt;/DisplayText&gt;&lt;record&gt;&lt;rec-number&gt;7600&lt;/rec-number&gt;&lt;foreign-keys&gt;&lt;key app="EN" db-id="xa9szz9w69ffp8eeex6veds59x9asep0px9t" timestamp="0"&gt;7600&lt;/key&gt;&lt;/foreign-keys&gt;&lt;ref-type name="Journal Article"&gt;17&lt;/ref-type&gt;&lt;contributors&gt;&lt;authors&gt;&lt;author&gt;Guo, Z. V.&lt;/author&gt;&lt;author&gt;Li, N.&lt;/author&gt;&lt;author&gt;Huber, D.&lt;/author&gt;&lt;author&gt;Ophir, E.&lt;/author&gt;&lt;author&gt;Gutnisky , D.A.&lt;/author&gt;&lt;author&gt;Ting, J. T.&lt;/author&gt;&lt;author&gt;Feng, G.&lt;/author&gt;&lt;author&gt;Svoboda, K.&lt;/author&gt;&lt;/authors&gt;&lt;/contributors&gt;&lt;titles&gt;&lt;title&gt;Flow of cortical activity underlying a tactile decision in mice&lt;/title&gt;&lt;secondary-title&gt;Neuron&lt;/secondary-title&gt;&lt;/titles&gt;&lt;periodical&gt;&lt;full-title&gt;Neuron&lt;/full-title&gt;&lt;abbr-1&gt;Neuron&lt;/abbr-1&gt;&lt;/periodical&gt;&lt;pages&gt;179-194&lt;/pages&gt;&lt;volume&gt;81&lt;/volume&gt;&lt;number&gt;1&lt;/number&gt;&lt;edition&gt;2013/12/19&lt;/edition&gt;&lt;dates&gt;&lt;year&gt;2014&lt;/year&gt;&lt;pub-dates&gt;&lt;date&gt;Dec 19&lt;/date&gt;&lt;/pub-dates&gt;&lt;/dates&gt;&lt;isbn&gt;1097-4199 (Electronic)&amp;#xD;0896-6273 (Linking)&lt;/isbn&gt;&lt;accession-num&gt;24361077&lt;/accession-num&gt;&lt;urls&gt;&lt;/urls&gt;&lt;/record&gt;&lt;/Cite&gt;&lt;/EndNote&gt;</w:delInstrText>
        </w:r>
        <w:r w:rsidR="009D74E9" w:rsidDel="0095185B">
          <w:rPr>
            <w:sz w:val="24"/>
            <w:szCs w:val="24"/>
          </w:rPr>
          <w:fldChar w:fldCharType="separate"/>
        </w:r>
        <w:r w:rsidR="009D74E9" w:rsidDel="0095185B">
          <w:rPr>
            <w:noProof/>
            <w:sz w:val="24"/>
            <w:szCs w:val="24"/>
          </w:rPr>
          <w:delText>(Guo et al., 2014a)</w:delText>
        </w:r>
        <w:r w:rsidR="009D74E9" w:rsidDel="0095185B">
          <w:rPr>
            <w:sz w:val="24"/>
            <w:szCs w:val="24"/>
          </w:rPr>
          <w:fldChar w:fldCharType="end"/>
        </w:r>
        <w:r w:rsidR="5BC7BDBC" w:rsidRPr="5BC7BDBC" w:rsidDel="0095185B">
          <w:rPr>
            <w:sz w:val="24"/>
            <w:szCs w:val="24"/>
          </w:rPr>
          <w:delText xml:space="preserve">. Red light is less subject to hemoglobin absorption </w:delText>
        </w:r>
        <w:r w:rsidR="009D74E9" w:rsidDel="0095185B">
          <w:rPr>
            <w:sz w:val="24"/>
            <w:szCs w:val="24"/>
          </w:rPr>
          <w:fldChar w:fldCharType="begin">
            <w:fldData xml:space="preserve">PEVuZE5vdGU+PENpdGU+PEF1dGhvcj5Tdm9ib2RhPC9BdXRob3I+PFllYXI+MTk5NDwvWWVhcj48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PEVuZE5vdGU+PENpdGU+PEF1dGhvcj5Tdm9ib2RhPC9BdXRob3I+PFllYXI+MTk5NDwvWWVhcj48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(Svoboda and Block, 1994; Tromberg et al., 2000)</w:delText>
        </w:r>
        <w:r w:rsidR="009D74E9" w:rsidDel="0095185B">
          <w:rPr>
            <w:sz w:val="24"/>
            <w:szCs w:val="24"/>
          </w:rPr>
          <w:fldChar w:fldCharType="end"/>
        </w:r>
        <w:r w:rsidR="5BC7BDBC" w:rsidRPr="5BC7BDBC" w:rsidDel="0095185B">
          <w:rPr>
            <w:sz w:val="24"/>
            <w:szCs w:val="24"/>
          </w:rPr>
          <w:delText xml:space="preserve"> and can penetrate neural tissues </w:delText>
        </w:r>
        <w:r w:rsidR="5BC7BDBC" w:rsidRPr="5BC7BDBC" w:rsidDel="0095185B">
          <w:rPr>
            <w:i/>
            <w:iCs/>
            <w:sz w:val="24"/>
            <w:szCs w:val="24"/>
          </w:rPr>
          <w:delText>in vivo</w:delText>
        </w:r>
        <w:r w:rsidR="5BC7BDBC" w:rsidRPr="5BC7BDBC" w:rsidDel="0095185B">
          <w:rPr>
            <w:sz w:val="24"/>
            <w:szCs w:val="24"/>
          </w:rPr>
          <w:delText xml:space="preserve"> with less attenuation compared to blue or green light while producing less heating </w:delText>
        </w:r>
        <w:r w:rsidR="009D74E9" w:rsidDel="0095185B">
          <w:rPr>
            <w:sz w:val="24"/>
            <w:szCs w:val="24"/>
          </w:rPr>
          <w:fldChar w:fldCharType="begin">
            <w:fldData xml:space="preserve">PEVuZE5vdGU+PENpdGU+PEF1dGhvcj5MaXU8L0F1dGhvcj48WWVhcj4yMDE1PC9ZZWFyPjxSZWNO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=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PEVuZE5vdGU+PENpdGU+PEF1dGhvcj5MaXU8L0F1dGhvcj48WWVhcj4yMDE1PC9ZZWFyPjxSZWNO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=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(Liu et al., 2015; Stujenske et al., 2015; Wiegert et al., 2017)</w:delText>
        </w:r>
        <w:r w:rsidR="009D74E9" w:rsidDel="0095185B">
          <w:rPr>
            <w:sz w:val="24"/>
            <w:szCs w:val="24"/>
          </w:rPr>
          <w:fldChar w:fldCharType="end"/>
        </w:r>
        <w:r w:rsidR="5BC7BDBC" w:rsidRPr="5BC7BDBC" w:rsidDel="0095185B">
          <w:rPr>
            <w:sz w:val="24"/>
            <w:szCs w:val="24"/>
          </w:rPr>
          <w:delText xml:space="preserve">. A </w:delText>
        </w:r>
        <w:r w:rsidR="001135E2" w:rsidDel="0095185B">
          <w:rPr>
            <w:sz w:val="24"/>
            <w:szCs w:val="24"/>
          </w:rPr>
          <w:delText>light source</w:delText>
        </w:r>
        <w:r w:rsidR="5BC7BDBC" w:rsidRPr="5BC7BDBC" w:rsidDel="0095185B">
          <w:rPr>
            <w:sz w:val="24"/>
            <w:szCs w:val="24"/>
          </w:rPr>
          <w:delText xml:space="preserve"> was mounted above the headport to broadly illuminate the </w:delText>
        </w:r>
        <w:r w:rsidR="0030713B" w:rsidDel="0095185B">
          <w:rPr>
            <w:sz w:val="24"/>
            <w:szCs w:val="24"/>
          </w:rPr>
          <w:delText xml:space="preserve">targeted </w:delText>
        </w:r>
        <w:r w:rsidR="5BC7BDBC" w:rsidRPr="5BC7BDBC" w:rsidDel="0095185B">
          <w:rPr>
            <w:sz w:val="24"/>
            <w:szCs w:val="24"/>
          </w:rPr>
          <w:delText>brain</w:delText>
        </w:r>
        <w:r w:rsidR="0030713B" w:rsidDel="0095185B">
          <w:rPr>
            <w:sz w:val="24"/>
            <w:szCs w:val="24"/>
          </w:rPr>
          <w:delText xml:space="preserve"> region</w:delText>
        </w:r>
        <w:r w:rsidR="5BC7BDBC" w:rsidRPr="5BC7BDBC" w:rsidDel="0095185B">
          <w:rPr>
            <w:sz w:val="24"/>
            <w:szCs w:val="24"/>
          </w:rPr>
          <w:delText xml:space="preserve"> (</w:delText>
        </w:r>
        <w:r w:rsidR="00952D72" w:rsidDel="0095185B">
          <w:rPr>
            <w:sz w:val="24"/>
            <w:szCs w:val="24"/>
          </w:rPr>
          <w:delText>Figure</w:delText>
        </w:r>
        <w:r w:rsidR="5BC7BDBC" w:rsidRPr="5BC7BDBC" w:rsidDel="0095185B">
          <w:rPr>
            <w:sz w:val="24"/>
            <w:szCs w:val="24"/>
          </w:rPr>
          <w:delText xml:space="preserve"> 1C). To manipulate activity </w:delText>
        </w:r>
        <w:r w:rsidR="00CE1AEE" w:rsidDel="0095185B">
          <w:rPr>
            <w:sz w:val="24"/>
            <w:szCs w:val="24"/>
          </w:rPr>
          <w:delText xml:space="preserve">specifically </w:delText>
        </w:r>
        <w:r w:rsidR="5BC7BDBC" w:rsidRPr="5BC7BDBC" w:rsidDel="0095185B">
          <w:rPr>
            <w:sz w:val="24"/>
            <w:szCs w:val="24"/>
          </w:rPr>
          <w:delText xml:space="preserve">in </w:delText>
        </w:r>
        <w:r w:rsidR="00CE1AEE" w:rsidDel="0095185B">
          <w:rPr>
            <w:sz w:val="24"/>
            <w:szCs w:val="24"/>
          </w:rPr>
          <w:delText>the targeted</w:delText>
        </w:r>
        <w:r w:rsidR="00CE1AEE" w:rsidRPr="5BC7BDBC" w:rsidDel="0095185B">
          <w:rPr>
            <w:sz w:val="24"/>
            <w:szCs w:val="24"/>
          </w:rPr>
          <w:delText xml:space="preserve"> </w:delText>
        </w:r>
        <w:r w:rsidR="5BC7BDBC" w:rsidRPr="5BC7BDBC" w:rsidDel="0095185B">
          <w:rPr>
            <w:sz w:val="24"/>
            <w:szCs w:val="24"/>
          </w:rPr>
          <w:delText xml:space="preserve">brain regions, we </w:delText>
        </w:r>
        <w:r w:rsidR="00CE1AEE" w:rsidDel="0095185B">
          <w:rPr>
            <w:sz w:val="24"/>
            <w:szCs w:val="24"/>
          </w:rPr>
          <w:delText>local</w:delText>
        </w:r>
        <w:r w:rsidR="007056DC" w:rsidDel="0095185B">
          <w:rPr>
            <w:sz w:val="24"/>
            <w:szCs w:val="24"/>
          </w:rPr>
          <w:delText>ly</w:delText>
        </w:r>
        <w:r w:rsidR="00CE1AEE" w:rsidRPr="5BC7BDBC" w:rsidDel="0095185B">
          <w:rPr>
            <w:sz w:val="24"/>
            <w:szCs w:val="24"/>
          </w:rPr>
          <w:delText xml:space="preserve"> </w:delText>
        </w:r>
        <w:r w:rsidR="5BC7BDBC" w:rsidRPr="5BC7BDBC" w:rsidDel="0095185B">
          <w:rPr>
            <w:sz w:val="24"/>
            <w:szCs w:val="24"/>
          </w:rPr>
          <w:delText>expressed red-shifted opsins</w:delText>
        </w:r>
        <w:r w:rsidR="00CE1AEE" w:rsidDel="0095185B">
          <w:rPr>
            <w:sz w:val="24"/>
            <w:szCs w:val="24"/>
          </w:rPr>
          <w:delText xml:space="preserve">, </w:delText>
        </w:r>
        <w:r w:rsidR="5BC7BDBC" w:rsidRPr="5BC7BDBC" w:rsidDel="0095185B">
          <w:rPr>
            <w:sz w:val="24"/>
            <w:szCs w:val="24"/>
          </w:rPr>
          <w:delText xml:space="preserve">ChrimsonR </w:delText>
        </w:r>
        <w:r w:rsidR="009D74E9" w:rsidDel="0095185B">
          <w:rPr>
            <w:sz w:val="24"/>
            <w:szCs w:val="24"/>
          </w:rPr>
          <w:fldChar w:fldCharType="begin">
            <w:fldData xml:space="preserve">PEVuZE5vdGU+PENpdGU+PEF1dGhvcj5LbGFwb2V0a2U8L0F1dGhvcj48WWVhcj4yMDE0PC9ZZWFy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PEVuZE5vdGU+PENpdGU+PEF1dGhvcj5LbGFwb2V0a2U8L0F1dGhvcj48WWVhcj4yMDE0PC9ZZWFy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(Klapoetke et al., 2014)</w:delText>
        </w:r>
        <w:r w:rsidR="009D74E9" w:rsidDel="0095185B">
          <w:rPr>
            <w:sz w:val="24"/>
            <w:szCs w:val="24"/>
          </w:rPr>
          <w:fldChar w:fldCharType="end"/>
        </w:r>
        <w:r w:rsidR="5BC7BDBC" w:rsidRPr="5BC7BDBC" w:rsidDel="0095185B">
          <w:rPr>
            <w:sz w:val="24"/>
            <w:szCs w:val="24"/>
          </w:rPr>
          <w:delText xml:space="preserve">, or ChRmine </w:delText>
        </w:r>
        <w:r w:rsidR="009D74E9" w:rsidDel="0095185B">
          <w:rPr>
            <w:sz w:val="24"/>
            <w:szCs w:val="24"/>
          </w:rPr>
          <w:fldChar w:fldCharType="begin">
            <w:fldData xml:space="preserve">PEVuZE5vdGU+PENpdGU+PEF1dGhvcj5NYXJzaGVsPC9BdXRob3I+PFllYXI+MjAxOTwvWWVhcj48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PEVuZE5vdGU+PENpdGU+PEF1dGhvcj5NYXJzaGVsPC9BdXRob3I+PFllYXI+MjAxOTwvWWVhcj48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(Marshel et al., 2019)</w:delText>
        </w:r>
        <w:r w:rsidR="009D74E9" w:rsidDel="0095185B">
          <w:rPr>
            <w:sz w:val="24"/>
            <w:szCs w:val="24"/>
          </w:rPr>
          <w:fldChar w:fldCharType="end"/>
        </w:r>
        <w:r w:rsidR="5BC7BDBC" w:rsidRPr="5BC7BDBC" w:rsidDel="0095185B">
          <w:rPr>
            <w:sz w:val="24"/>
            <w:szCs w:val="24"/>
          </w:rPr>
          <w:delText xml:space="preserve">. </w:delText>
        </w:r>
        <w:r w:rsidR="00BD1ED3" w:rsidDel="0095185B">
          <w:rPr>
            <w:sz w:val="24"/>
            <w:szCs w:val="24"/>
          </w:rPr>
          <w:delText>This</w:delText>
        </w:r>
        <w:r w:rsidR="00BD1ED3" w:rsidRPr="5BC7BDBC" w:rsidDel="0095185B">
          <w:rPr>
            <w:sz w:val="24"/>
            <w:szCs w:val="24"/>
          </w:rPr>
          <w:delText xml:space="preserve"> approach </w:delText>
        </w:r>
        <w:r w:rsidR="00BD1ED3" w:rsidDel="0095185B">
          <w:rPr>
            <w:sz w:val="24"/>
            <w:szCs w:val="24"/>
          </w:rPr>
          <w:delText>did</w:delText>
        </w:r>
        <w:r w:rsidR="00BD1ED3" w:rsidRPr="5BC7BDBC" w:rsidDel="0095185B">
          <w:rPr>
            <w:sz w:val="24"/>
            <w:szCs w:val="24"/>
          </w:rPr>
          <w:delText xml:space="preserve"> not require</w:delText>
        </w:r>
        <w:r w:rsidR="00BD1ED3" w:rsidDel="0095185B">
          <w:rPr>
            <w:sz w:val="24"/>
            <w:szCs w:val="24"/>
          </w:rPr>
          <w:delText xml:space="preserve"> optical fiber implants</w:delText>
        </w:r>
        <w:r w:rsidR="00431A75" w:rsidDel="0095185B">
          <w:rPr>
            <w:sz w:val="24"/>
            <w:szCs w:val="24"/>
          </w:rPr>
          <w:delText>.</w:delText>
        </w:r>
        <w:r w:rsidR="00431A75" w:rsidRPr="5BC7BDBC" w:rsidDel="0095185B">
          <w:rPr>
            <w:sz w:val="24"/>
            <w:szCs w:val="24"/>
          </w:rPr>
          <w:delText xml:space="preserve"> </w:delText>
        </w:r>
        <w:r w:rsidR="00431A75" w:rsidDel="0095185B">
          <w:rPr>
            <w:sz w:val="24"/>
            <w:szCs w:val="24"/>
          </w:rPr>
          <w:delText>T</w:delText>
        </w:r>
        <w:r w:rsidR="00431A75" w:rsidRPr="5BC7BDBC" w:rsidDel="0095185B">
          <w:rPr>
            <w:sz w:val="24"/>
            <w:szCs w:val="24"/>
          </w:rPr>
          <w:delText xml:space="preserve">hus </w:delText>
        </w:r>
        <w:r w:rsidR="00431A75" w:rsidDel="0095185B">
          <w:rPr>
            <w:sz w:val="24"/>
            <w:szCs w:val="24"/>
          </w:rPr>
          <w:delText xml:space="preserve">it </w:delText>
        </w:r>
        <w:r w:rsidR="00431A75" w:rsidRPr="5BC7BDBC" w:rsidDel="0095185B">
          <w:rPr>
            <w:sz w:val="24"/>
            <w:szCs w:val="24"/>
          </w:rPr>
          <w:delText>eliminat</w:delText>
        </w:r>
        <w:r w:rsidR="00431A75" w:rsidDel="0095185B">
          <w:rPr>
            <w:sz w:val="24"/>
            <w:szCs w:val="24"/>
          </w:rPr>
          <w:delText>ed</w:delText>
        </w:r>
        <w:r w:rsidR="00431A75" w:rsidRPr="5BC7BDBC" w:rsidDel="0095185B">
          <w:rPr>
            <w:sz w:val="24"/>
            <w:szCs w:val="24"/>
          </w:rPr>
          <w:delText xml:space="preserve"> </w:delText>
        </w:r>
        <w:r w:rsidR="00BD1ED3" w:rsidDel="0095185B">
          <w:rPr>
            <w:sz w:val="24"/>
            <w:szCs w:val="24"/>
          </w:rPr>
          <w:delText xml:space="preserve">the need to </w:delText>
        </w:r>
        <w:r w:rsidR="00BD1ED3" w:rsidRPr="5BC7BDBC" w:rsidDel="0095185B">
          <w:rPr>
            <w:sz w:val="24"/>
            <w:szCs w:val="24"/>
          </w:rPr>
          <w:delText>manual</w:delText>
        </w:r>
        <w:r w:rsidR="00BD1ED3" w:rsidDel="0095185B">
          <w:rPr>
            <w:sz w:val="24"/>
            <w:szCs w:val="24"/>
          </w:rPr>
          <w:delText>ly</w:delText>
        </w:r>
        <w:r w:rsidR="00BD1ED3" w:rsidRPr="5BC7BDBC" w:rsidDel="0095185B">
          <w:rPr>
            <w:sz w:val="24"/>
            <w:szCs w:val="24"/>
          </w:rPr>
          <w:delText xml:space="preserve"> coupl</w:delText>
        </w:r>
        <w:r w:rsidR="00BD1ED3" w:rsidDel="0095185B">
          <w:rPr>
            <w:sz w:val="24"/>
            <w:szCs w:val="24"/>
          </w:rPr>
          <w:delText>e</w:delText>
        </w:r>
        <w:r w:rsidR="00BD1ED3" w:rsidRPr="5BC7BDBC" w:rsidDel="0095185B">
          <w:rPr>
            <w:sz w:val="24"/>
            <w:szCs w:val="24"/>
          </w:rPr>
          <w:delText xml:space="preserve"> </w:delText>
        </w:r>
        <w:r w:rsidR="00BD1ED3" w:rsidDel="0095185B">
          <w:rPr>
            <w:sz w:val="24"/>
            <w:szCs w:val="24"/>
          </w:rPr>
          <w:delText>a</w:delText>
        </w:r>
        <w:r w:rsidR="00BD1ED3" w:rsidRPr="5BC7BDBC" w:rsidDel="0095185B">
          <w:rPr>
            <w:sz w:val="24"/>
            <w:szCs w:val="24"/>
          </w:rPr>
          <w:delText xml:space="preserve"> </w:delText>
        </w:r>
        <w:r w:rsidR="00BD1ED3" w:rsidDel="0095185B">
          <w:rPr>
            <w:sz w:val="24"/>
            <w:szCs w:val="24"/>
          </w:rPr>
          <w:delText xml:space="preserve">light source </w:delText>
        </w:r>
        <w:r w:rsidR="00BD1ED3" w:rsidRPr="5BC7BDBC" w:rsidDel="0095185B">
          <w:rPr>
            <w:sz w:val="24"/>
            <w:szCs w:val="24"/>
          </w:rPr>
          <w:delText xml:space="preserve">to the </w:delText>
        </w:r>
        <w:r w:rsidR="00BD1ED3" w:rsidDel="0095185B">
          <w:rPr>
            <w:sz w:val="24"/>
            <w:szCs w:val="24"/>
          </w:rPr>
          <w:delText xml:space="preserve">mouse and </w:delText>
        </w:r>
        <w:r w:rsidR="00431A75" w:rsidDel="0095185B">
          <w:rPr>
            <w:sz w:val="24"/>
            <w:szCs w:val="24"/>
          </w:rPr>
          <w:delText xml:space="preserve">enabled </w:delText>
        </w:r>
        <w:r w:rsidR="00BD1ED3" w:rsidDel="0095185B">
          <w:rPr>
            <w:sz w:val="24"/>
            <w:szCs w:val="24"/>
          </w:rPr>
          <w:delText>continuous optogenetic testing without</w:delText>
        </w:r>
        <w:r w:rsidR="00BD1ED3" w:rsidRPr="5BC7BDBC" w:rsidDel="0095185B">
          <w:rPr>
            <w:sz w:val="24"/>
            <w:szCs w:val="24"/>
          </w:rPr>
          <w:delText xml:space="preserve"> </w:delText>
        </w:r>
        <w:r w:rsidR="00BD1ED3" w:rsidDel="0095185B">
          <w:rPr>
            <w:sz w:val="24"/>
            <w:szCs w:val="24"/>
          </w:rPr>
          <w:delText xml:space="preserve">human </w:delText>
        </w:r>
        <w:r w:rsidR="00BD1ED3" w:rsidRPr="5BC7BDBC" w:rsidDel="0095185B">
          <w:rPr>
            <w:sz w:val="24"/>
            <w:szCs w:val="24"/>
          </w:rPr>
          <w:delText>interventions.</w:delText>
        </w:r>
        <w:r w:rsidR="00BD1ED3" w:rsidDel="0095185B">
          <w:rPr>
            <w:sz w:val="24"/>
            <w:szCs w:val="24"/>
          </w:rPr>
          <w:delText xml:space="preserve"> </w:delText>
        </w:r>
        <w:r w:rsidR="00BD1ED3" w:rsidRPr="5BC7BDBC" w:rsidDel="0095185B">
          <w:rPr>
            <w:sz w:val="24"/>
            <w:szCs w:val="24"/>
          </w:rPr>
          <w:delText>Importantly</w:delText>
        </w:r>
        <w:r w:rsidR="00BD1ED3" w:rsidDel="0095185B">
          <w:rPr>
            <w:sz w:val="24"/>
            <w:szCs w:val="24"/>
          </w:rPr>
          <w:delText>, h</w:delText>
        </w:r>
        <w:r w:rsidR="00BD1ED3" w:rsidRPr="5BC7BDBC" w:rsidDel="0095185B">
          <w:rPr>
            <w:sz w:val="24"/>
            <w:szCs w:val="24"/>
          </w:rPr>
          <w:delText xml:space="preserve">ead-fixation provided stable access to the brain for </w:delText>
        </w:r>
        <w:r w:rsidR="00BD1ED3" w:rsidDel="0095185B">
          <w:rPr>
            <w:sz w:val="24"/>
            <w:szCs w:val="24"/>
          </w:rPr>
          <w:delText>repeatable optical stimulations.</w:delText>
        </w:r>
      </w:del>
    </w:p>
    <w:p w14:paraId="2EB6F1CF" w14:textId="5A425602" w:rsidR="006A4120" w:rsidDel="0095185B" w:rsidRDefault="006A4120" w:rsidP="003208A0">
      <w:pPr>
        <w:rPr>
          <w:del w:id="221" w:author="Li, Nuo" w:date="2021-04-23T16:59:00Z"/>
          <w:bCs/>
          <w:sz w:val="24"/>
          <w:szCs w:val="24"/>
        </w:rPr>
      </w:pPr>
    </w:p>
    <w:p w14:paraId="5540433C" w14:textId="7DCA1E33" w:rsidR="00A604B9" w:rsidDel="0095185B" w:rsidRDefault="00051BEB" w:rsidP="00004BCA">
      <w:pPr>
        <w:rPr>
          <w:del w:id="222" w:author="Li, Nuo" w:date="2021-04-23T16:59:00Z"/>
          <w:bCs/>
          <w:sz w:val="24"/>
          <w:szCs w:val="24"/>
        </w:rPr>
      </w:pPr>
      <w:del w:id="223" w:author="Li, Nuo" w:date="2021-04-23T16:59:00Z">
        <w:r w:rsidDel="0095185B">
          <w:rPr>
            <w:bCs/>
            <w:sz w:val="24"/>
            <w:szCs w:val="24"/>
          </w:rPr>
          <w:delText>W</w:delText>
        </w:r>
        <w:r w:rsidR="006A4120" w:rsidRPr="00C15004" w:rsidDel="0095185B">
          <w:rPr>
            <w:sz w:val="24"/>
            <w:szCs w:val="24"/>
          </w:rPr>
          <w:delText xml:space="preserve">e </w:delText>
        </w:r>
        <w:r w:rsidR="00F64AE9" w:rsidDel="0095185B">
          <w:rPr>
            <w:sz w:val="24"/>
            <w:szCs w:val="24"/>
          </w:rPr>
          <w:delText xml:space="preserve">first tested this </w:delText>
        </w:r>
        <w:r w:rsidR="00CF3EA7" w:rsidDel="0095185B">
          <w:rPr>
            <w:sz w:val="24"/>
            <w:szCs w:val="24"/>
          </w:rPr>
          <w:delText xml:space="preserve">optogenetic </w:delText>
        </w:r>
        <w:r w:rsidR="00F64AE9" w:rsidDel="0095185B">
          <w:rPr>
            <w:sz w:val="24"/>
            <w:szCs w:val="24"/>
          </w:rPr>
          <w:delText xml:space="preserve">strategy </w:delText>
        </w:r>
        <w:r w:rsidR="00795A96" w:rsidDel="0095185B">
          <w:rPr>
            <w:bCs/>
            <w:sz w:val="24"/>
            <w:szCs w:val="24"/>
          </w:rPr>
          <w:delText>in the barrel cortex</w:delText>
        </w:r>
        <w:r w:rsidR="007E3665" w:rsidDel="0095185B">
          <w:rPr>
            <w:bCs/>
            <w:sz w:val="24"/>
            <w:szCs w:val="24"/>
          </w:rPr>
          <w:delText xml:space="preserve"> (</w:delText>
        </w:r>
        <w:r w:rsidR="00975BE2" w:rsidDel="0095185B">
          <w:rPr>
            <w:bCs/>
            <w:sz w:val="24"/>
            <w:szCs w:val="24"/>
          </w:rPr>
          <w:delText>v</w:delText>
        </w:r>
        <w:r w:rsidR="007E3665" w:rsidDel="0095185B">
          <w:rPr>
            <w:bCs/>
            <w:sz w:val="24"/>
            <w:szCs w:val="24"/>
          </w:rPr>
          <w:delText>S1)</w:delText>
        </w:r>
        <w:r w:rsidR="00795A96" w:rsidDel="0095185B">
          <w:rPr>
            <w:bCs/>
            <w:sz w:val="24"/>
            <w:szCs w:val="24"/>
          </w:rPr>
          <w:delText xml:space="preserve"> for a well-document</w:delText>
        </w:r>
        <w:r w:rsidR="00CF3EA7" w:rsidDel="0095185B">
          <w:rPr>
            <w:bCs/>
            <w:sz w:val="24"/>
            <w:szCs w:val="24"/>
          </w:rPr>
          <w:delText>ed</w:delText>
        </w:r>
        <w:r w:rsidR="00795A96" w:rsidDel="0095185B">
          <w:rPr>
            <w:bCs/>
            <w:sz w:val="24"/>
            <w:szCs w:val="24"/>
          </w:rPr>
          <w:delText xml:space="preserve"> </w:delText>
        </w:r>
        <w:r w:rsidR="00795A96" w:rsidRPr="00795A96" w:rsidDel="0095185B">
          <w:rPr>
            <w:bCs/>
            <w:sz w:val="24"/>
            <w:szCs w:val="24"/>
          </w:rPr>
          <w:delText>channelrhodopsin</w:delText>
        </w:r>
        <w:r w:rsidR="00795A96" w:rsidDel="0095185B">
          <w:rPr>
            <w:bCs/>
            <w:sz w:val="24"/>
            <w:szCs w:val="24"/>
          </w:rPr>
          <w:delText>-assisted photoinhibition method</w:delText>
        </w:r>
        <w:r w:rsidR="00CF3EA7" w:rsidRPr="00CF3EA7" w:rsidDel="0095185B">
          <w:delText xml:space="preserve"> </w:delText>
        </w:r>
        <w:r w:rsidR="009D74E9" w:rsidDel="0095185B">
          <w:rPr>
            <w:bCs/>
            <w:sz w:val="24"/>
            <w:szCs w:val="24"/>
          </w:rPr>
          <w:fldChar w:fldCharType="begin">
            <w:fldData xml:space="preserve">PEVuZE5vdGU+PENpdGU+PEF1dGhvcj5DYXJkaW48L0F1dGhvcj48WWVhcj4yMDA5PC9ZZWFyPjxS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</w:fldData>
          </w:fldChar>
        </w:r>
        <w:r w:rsidR="009D74E9" w:rsidDel="0095185B">
          <w:rPr>
            <w:bCs/>
            <w:sz w:val="24"/>
            <w:szCs w:val="24"/>
          </w:rPr>
          <w:delInstrText xml:space="preserve"> ADDIN EN.CITE </w:delInstrText>
        </w:r>
        <w:r w:rsidR="009D74E9" w:rsidDel="0095185B">
          <w:rPr>
            <w:bCs/>
            <w:sz w:val="24"/>
            <w:szCs w:val="24"/>
          </w:rPr>
          <w:fldChar w:fldCharType="begin">
            <w:fldData xml:space="preserve">PEVuZE5vdGU+PENpdGU+PEF1dGhvcj5DYXJkaW48L0F1dGhvcj48WWVhcj4yMDA5PC9ZZWFyPjxS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</w:fldData>
          </w:fldChar>
        </w:r>
        <w:r w:rsidR="009D74E9" w:rsidDel="0095185B">
          <w:rPr>
            <w:bCs/>
            <w:sz w:val="24"/>
            <w:szCs w:val="24"/>
          </w:rPr>
          <w:delInstrText xml:space="preserve"> ADDIN EN.CITE.DATA </w:delInstrText>
        </w:r>
        <w:r w:rsidR="009D74E9" w:rsidDel="0095185B">
          <w:rPr>
            <w:bCs/>
            <w:sz w:val="24"/>
            <w:szCs w:val="24"/>
          </w:rPr>
        </w:r>
        <w:r w:rsidR="009D74E9" w:rsidDel="0095185B">
          <w:rPr>
            <w:bCs/>
            <w:sz w:val="24"/>
            <w:szCs w:val="24"/>
          </w:rPr>
          <w:fldChar w:fldCharType="end"/>
        </w:r>
        <w:r w:rsidR="009D74E9" w:rsidDel="0095185B">
          <w:rPr>
            <w:bCs/>
            <w:sz w:val="24"/>
            <w:szCs w:val="24"/>
          </w:rPr>
        </w:r>
        <w:r w:rsidR="009D74E9" w:rsidDel="0095185B">
          <w:rPr>
            <w:bCs/>
            <w:sz w:val="24"/>
            <w:szCs w:val="24"/>
          </w:rPr>
          <w:fldChar w:fldCharType="separate"/>
        </w:r>
        <w:r w:rsidR="009D74E9" w:rsidDel="0095185B">
          <w:rPr>
            <w:bCs/>
            <w:noProof/>
            <w:sz w:val="24"/>
            <w:szCs w:val="24"/>
          </w:rPr>
          <w:delText>(Cardin et al., 2009; Olsen et al., 2012; Li et al., 2019)</w:delText>
        </w:r>
        <w:r w:rsidR="009D74E9" w:rsidDel="0095185B">
          <w:rPr>
            <w:bCs/>
            <w:sz w:val="24"/>
            <w:szCs w:val="24"/>
          </w:rPr>
          <w:fldChar w:fldCharType="end"/>
        </w:r>
        <w:r w:rsidR="00795A96" w:rsidDel="0095185B">
          <w:rPr>
            <w:bCs/>
            <w:sz w:val="24"/>
            <w:szCs w:val="24"/>
          </w:rPr>
          <w:delText xml:space="preserve">. We </w:delText>
        </w:r>
        <w:r w:rsidR="00795A96" w:rsidDel="0095185B">
          <w:rPr>
            <w:sz w:val="24"/>
            <w:szCs w:val="24"/>
          </w:rPr>
          <w:delText xml:space="preserve">injected </w:delText>
        </w:r>
        <w:r w:rsidR="00795A96" w:rsidRPr="006E0E70" w:rsidDel="0095185B">
          <w:rPr>
            <w:sz w:val="24"/>
            <w:szCs w:val="24"/>
          </w:rPr>
          <w:delText>small volumes</w:delText>
        </w:r>
        <w:r w:rsidR="00795A96" w:rsidDel="0095185B">
          <w:rPr>
            <w:sz w:val="24"/>
            <w:szCs w:val="24"/>
          </w:rPr>
          <w:delText xml:space="preserve"> (200 nL)</w:delText>
        </w:r>
        <w:r w:rsidR="00795A96" w:rsidRPr="006E0E70" w:rsidDel="0095185B">
          <w:rPr>
            <w:sz w:val="24"/>
            <w:szCs w:val="24"/>
          </w:rPr>
          <w:delText xml:space="preserve"> of </w:delText>
        </w:r>
        <w:r w:rsidR="00795A96" w:rsidDel="0095185B">
          <w:rPr>
            <w:sz w:val="24"/>
            <w:szCs w:val="24"/>
          </w:rPr>
          <w:delText>cre</w:delText>
        </w:r>
        <w:r w:rsidR="00795A96" w:rsidRPr="006E0E70" w:rsidDel="0095185B">
          <w:rPr>
            <w:sz w:val="24"/>
            <w:szCs w:val="24"/>
          </w:rPr>
          <w:delText>-dependent</w:delText>
        </w:r>
        <w:r w:rsidR="00795A96" w:rsidDel="0095185B">
          <w:rPr>
            <w:sz w:val="24"/>
            <w:szCs w:val="24"/>
          </w:rPr>
          <w:delText xml:space="preserve"> AAV viruses carrying either ChrimsonR or </w:delText>
        </w:r>
        <w:r w:rsidR="00795A96" w:rsidDel="0095185B">
          <w:rPr>
            <w:bCs/>
            <w:sz w:val="24"/>
            <w:szCs w:val="24"/>
          </w:rPr>
          <w:delText>ChRmine</w:delText>
        </w:r>
        <w:r w:rsidR="00CF3EA7" w:rsidDel="0095185B">
          <w:rPr>
            <w:sz w:val="24"/>
            <w:szCs w:val="24"/>
          </w:rPr>
          <w:delText xml:space="preserve"> in </w:delText>
        </w:r>
        <w:r w:rsidR="00684A1F" w:rsidDel="0095185B">
          <w:rPr>
            <w:bCs/>
            <w:sz w:val="24"/>
            <w:szCs w:val="24"/>
          </w:rPr>
          <w:delText>GAD2-</w:delText>
        </w:r>
        <w:r w:rsidR="006C723D" w:rsidDel="0095185B">
          <w:rPr>
            <w:bCs/>
            <w:sz w:val="24"/>
            <w:szCs w:val="24"/>
          </w:rPr>
          <w:delText>IRES-</w:delText>
        </w:r>
        <w:r w:rsidR="00684A1F" w:rsidDel="0095185B">
          <w:rPr>
            <w:bCs/>
            <w:sz w:val="24"/>
            <w:szCs w:val="24"/>
          </w:rPr>
          <w:delText>cre mice</w:delText>
        </w:r>
        <w:r w:rsidR="00FC14CC" w:rsidRPr="00FC14CC" w:rsidDel="0095185B">
          <w:delText xml:space="preserve"> </w:delText>
        </w:r>
        <w:r w:rsidR="009D74E9" w:rsidDel="0095185B">
          <w:rPr>
            <w:bCs/>
            <w:sz w:val="24"/>
            <w:szCs w:val="24"/>
          </w:rPr>
          <w:fldChar w:fldCharType="begin">
            <w:fldData xml:space="preserve">PEVuZE5vdGU+PENpdGU+PEF1dGhvcj5UYW5pZ3VjaGk8L0F1dGhvcj48WWVhcj4yMDExPC9ZZWFy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YmJyLTE+PC9hbHQtcGVyaW9kaWNhbD48cGFnZXM+OTk1LTEwMTM8L3BhZ2VzPjx2b2x1bWU+NzE8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</w:fldData>
          </w:fldChar>
        </w:r>
        <w:r w:rsidR="009D74E9" w:rsidDel="0095185B">
          <w:rPr>
            <w:bCs/>
            <w:sz w:val="24"/>
            <w:szCs w:val="24"/>
          </w:rPr>
          <w:delInstrText xml:space="preserve"> ADDIN EN.CITE </w:delInstrText>
        </w:r>
        <w:r w:rsidR="009D74E9" w:rsidDel="0095185B">
          <w:rPr>
            <w:bCs/>
            <w:sz w:val="24"/>
            <w:szCs w:val="24"/>
          </w:rPr>
          <w:fldChar w:fldCharType="begin">
            <w:fldData xml:space="preserve">PEVuZE5vdGU+PENpdGU+PEF1dGhvcj5UYW5pZ3VjaGk8L0F1dGhvcj48WWVhcj4yMDExPC9ZZWFy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YmJyLTE+PC9hbHQtcGVyaW9kaWNhbD48cGFnZXM+OTk1LTEwMTM8L3BhZ2VzPjx2b2x1bWU+NzE8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</w:fldData>
          </w:fldChar>
        </w:r>
        <w:r w:rsidR="009D74E9" w:rsidDel="0095185B">
          <w:rPr>
            <w:bCs/>
            <w:sz w:val="24"/>
            <w:szCs w:val="24"/>
          </w:rPr>
          <w:delInstrText xml:space="preserve"> ADDIN EN.CITE.DATA </w:delInstrText>
        </w:r>
        <w:r w:rsidR="009D74E9" w:rsidDel="0095185B">
          <w:rPr>
            <w:bCs/>
            <w:sz w:val="24"/>
            <w:szCs w:val="24"/>
          </w:rPr>
        </w:r>
        <w:r w:rsidR="009D74E9" w:rsidDel="0095185B">
          <w:rPr>
            <w:bCs/>
            <w:sz w:val="24"/>
            <w:szCs w:val="24"/>
          </w:rPr>
          <w:fldChar w:fldCharType="end"/>
        </w:r>
        <w:r w:rsidR="009D74E9" w:rsidDel="0095185B">
          <w:rPr>
            <w:bCs/>
            <w:sz w:val="24"/>
            <w:szCs w:val="24"/>
          </w:rPr>
        </w:r>
        <w:r w:rsidR="009D74E9" w:rsidDel="0095185B">
          <w:rPr>
            <w:bCs/>
            <w:sz w:val="24"/>
            <w:szCs w:val="24"/>
          </w:rPr>
          <w:fldChar w:fldCharType="separate"/>
        </w:r>
        <w:r w:rsidR="009D74E9" w:rsidDel="0095185B">
          <w:rPr>
            <w:bCs/>
            <w:noProof/>
            <w:sz w:val="24"/>
            <w:szCs w:val="24"/>
          </w:rPr>
          <w:delText>(Taniguchi et al., 2011)</w:delText>
        </w:r>
        <w:r w:rsidR="009D74E9" w:rsidDel="0095185B">
          <w:rPr>
            <w:bCs/>
            <w:sz w:val="24"/>
            <w:szCs w:val="24"/>
          </w:rPr>
          <w:fldChar w:fldCharType="end"/>
        </w:r>
        <w:r w:rsidR="008A63E8" w:rsidDel="0095185B">
          <w:rPr>
            <w:bCs/>
            <w:sz w:val="24"/>
            <w:szCs w:val="24"/>
          </w:rPr>
          <w:delText xml:space="preserve"> </w:delText>
        </w:r>
        <w:r w:rsidR="00CF3EA7" w:rsidDel="0095185B">
          <w:rPr>
            <w:bCs/>
            <w:sz w:val="24"/>
            <w:szCs w:val="24"/>
          </w:rPr>
          <w:delText xml:space="preserve">to </w:delText>
        </w:r>
        <w:r w:rsidR="00CF3EA7" w:rsidDel="0095185B">
          <w:rPr>
            <w:sz w:val="24"/>
            <w:szCs w:val="24"/>
          </w:rPr>
          <w:delText>excite</w:delText>
        </w:r>
        <w:r w:rsidR="00CF3EA7" w:rsidRPr="00C15004" w:rsidDel="0095185B">
          <w:rPr>
            <w:sz w:val="24"/>
            <w:szCs w:val="24"/>
          </w:rPr>
          <w:delText xml:space="preserve"> GABAergic neurons</w:delText>
        </w:r>
        <w:r w:rsidR="00CF3EA7" w:rsidDel="0095185B">
          <w:rPr>
            <w:sz w:val="24"/>
            <w:szCs w:val="24"/>
          </w:rPr>
          <w:delText xml:space="preserve"> and</w:delText>
        </w:r>
        <w:r w:rsidR="00CF3EA7" w:rsidRPr="006E0E70" w:rsidDel="0095185B">
          <w:rPr>
            <w:sz w:val="24"/>
            <w:szCs w:val="24"/>
          </w:rPr>
          <w:delText xml:space="preserve"> </w:delText>
        </w:r>
        <w:r w:rsidR="00CF3EA7" w:rsidDel="0095185B">
          <w:rPr>
            <w:sz w:val="24"/>
            <w:szCs w:val="24"/>
          </w:rPr>
          <w:delText>inhibit nearby pyramidal neurons</w:delText>
        </w:r>
        <w:r w:rsidR="00CF3EA7" w:rsidRPr="006E0E70" w:rsidDel="0095185B">
          <w:rPr>
            <w:sz w:val="24"/>
            <w:szCs w:val="24"/>
          </w:rPr>
          <w:delText>.</w:delText>
        </w:r>
        <w:r w:rsidR="00CF3EA7" w:rsidDel="0095185B">
          <w:rPr>
            <w:sz w:val="24"/>
            <w:szCs w:val="24"/>
          </w:rPr>
          <w:delText xml:space="preserve"> </w:delText>
        </w:r>
        <w:r w:rsidR="004D63CD" w:rsidDel="0095185B">
          <w:rPr>
            <w:sz w:val="24"/>
            <w:szCs w:val="24"/>
          </w:rPr>
          <w:delText>V</w:delText>
        </w:r>
        <w:r w:rsidR="00680458" w:rsidRPr="006E0E70" w:rsidDel="0095185B">
          <w:rPr>
            <w:sz w:val="24"/>
            <w:szCs w:val="24"/>
          </w:rPr>
          <w:delText xml:space="preserve">irus injection </w:delText>
        </w:r>
        <w:r w:rsidR="00680458" w:rsidDel="0095185B">
          <w:rPr>
            <w:sz w:val="24"/>
            <w:szCs w:val="24"/>
          </w:rPr>
          <w:delText xml:space="preserve">localized the </w:delText>
        </w:r>
        <w:r w:rsidR="001E674C" w:rsidDel="0095185B">
          <w:rPr>
            <w:sz w:val="24"/>
            <w:szCs w:val="24"/>
          </w:rPr>
          <w:delText xml:space="preserve">opsin </w:delText>
        </w:r>
        <w:r w:rsidR="00680458" w:rsidDel="0095185B">
          <w:rPr>
            <w:sz w:val="24"/>
            <w:szCs w:val="24"/>
          </w:rPr>
          <w:delText xml:space="preserve">expression </w:delText>
        </w:r>
        <w:r w:rsidR="00680458" w:rsidRPr="006E0E70" w:rsidDel="0095185B">
          <w:rPr>
            <w:sz w:val="24"/>
            <w:szCs w:val="24"/>
          </w:rPr>
          <w:delText>(</w:delText>
        </w:r>
        <w:r w:rsidR="00952D72" w:rsidRPr="00CA0ABF" w:rsidDel="0095185B">
          <w:rPr>
            <w:sz w:val="24"/>
            <w:szCs w:val="24"/>
          </w:rPr>
          <w:delText xml:space="preserve">Figure </w:delText>
        </w:r>
        <w:r w:rsidR="00D82963" w:rsidDel="0095185B">
          <w:rPr>
            <w:sz w:val="24"/>
            <w:szCs w:val="24"/>
          </w:rPr>
          <w:delText>7</w:delText>
        </w:r>
        <w:r w:rsidR="00D82963" w:rsidRPr="00CA0ABF" w:rsidDel="0095185B">
          <w:rPr>
            <w:sz w:val="24"/>
            <w:szCs w:val="24"/>
          </w:rPr>
          <w:delText>A</w:delText>
        </w:r>
        <w:r w:rsidR="00ED70DA" w:rsidDel="0095185B">
          <w:rPr>
            <w:sz w:val="24"/>
            <w:szCs w:val="24"/>
          </w:rPr>
          <w:delText xml:space="preserve">, </w:delText>
        </w:r>
        <w:r w:rsidR="00680458" w:rsidDel="0095185B">
          <w:rPr>
            <w:sz w:val="24"/>
            <w:szCs w:val="24"/>
          </w:rPr>
          <w:delText>diameter of expression</w:delText>
        </w:r>
        <w:r w:rsidR="00A042F4" w:rsidDel="0095185B">
          <w:rPr>
            <w:sz w:val="24"/>
            <w:szCs w:val="24"/>
          </w:rPr>
          <w:delText xml:space="preserve">, </w:delText>
        </w:r>
        <w:r w:rsidR="001C63EB" w:rsidRPr="001C63EB" w:rsidDel="0095185B">
          <w:rPr>
            <w:sz w:val="24"/>
            <w:szCs w:val="24"/>
          </w:rPr>
          <w:delText>0.79-1.18</w:delText>
        </w:r>
        <w:r w:rsidR="00A042F4" w:rsidDel="0095185B">
          <w:rPr>
            <w:sz w:val="24"/>
            <w:szCs w:val="24"/>
          </w:rPr>
          <w:delText xml:space="preserve"> m</w:delText>
        </w:r>
        <w:r w:rsidR="00A042F4" w:rsidRPr="006E0E70" w:rsidDel="0095185B">
          <w:rPr>
            <w:sz w:val="24"/>
            <w:szCs w:val="24"/>
          </w:rPr>
          <w:delText>m</w:delText>
        </w:r>
        <w:r w:rsidR="00680458" w:rsidRPr="006E0E70" w:rsidDel="0095185B">
          <w:rPr>
            <w:sz w:val="24"/>
            <w:szCs w:val="24"/>
          </w:rPr>
          <w:delText>).</w:delText>
        </w:r>
        <w:r w:rsidR="00D05E69" w:rsidDel="0095185B">
          <w:rPr>
            <w:sz w:val="24"/>
            <w:szCs w:val="24"/>
          </w:rPr>
          <w:delText xml:space="preserve"> </w:delText>
        </w:r>
        <w:r w:rsidR="00065340" w:rsidDel="0095185B">
          <w:rPr>
            <w:bCs/>
            <w:sz w:val="24"/>
            <w:szCs w:val="24"/>
          </w:rPr>
          <w:delText xml:space="preserve">We </w:delText>
        </w:r>
        <w:r w:rsidR="00766F37" w:rsidDel="0095185B">
          <w:rPr>
            <w:bCs/>
            <w:sz w:val="24"/>
            <w:szCs w:val="24"/>
          </w:rPr>
          <w:delText>characterized this photoinhibition using silicon probe recording</w:delText>
        </w:r>
        <w:r w:rsidR="00D123ED" w:rsidDel="0095185B">
          <w:rPr>
            <w:bCs/>
            <w:sz w:val="24"/>
            <w:szCs w:val="24"/>
          </w:rPr>
          <w:delText>s</w:delText>
        </w:r>
        <w:r w:rsidR="00766F37" w:rsidDel="0095185B">
          <w:rPr>
            <w:bCs/>
            <w:sz w:val="24"/>
            <w:szCs w:val="24"/>
          </w:rPr>
          <w:delText xml:space="preserve"> </w:delText>
        </w:r>
        <w:r w:rsidR="00766F37" w:rsidRPr="004036ED" w:rsidDel="0095185B">
          <w:rPr>
            <w:bCs/>
            <w:sz w:val="24"/>
            <w:szCs w:val="24"/>
          </w:rPr>
          <w:delText>in awake</w:delText>
        </w:r>
        <w:r w:rsidR="00766F37" w:rsidDel="0095185B">
          <w:rPr>
            <w:bCs/>
            <w:sz w:val="24"/>
            <w:szCs w:val="24"/>
          </w:rPr>
          <w:delText xml:space="preserve"> non-behaving</w:delText>
        </w:r>
        <w:r w:rsidR="00766F37" w:rsidRPr="004036ED" w:rsidDel="0095185B">
          <w:rPr>
            <w:bCs/>
            <w:sz w:val="24"/>
            <w:szCs w:val="24"/>
          </w:rPr>
          <w:delText xml:space="preserve"> mice</w:delText>
        </w:r>
        <w:r w:rsidR="00831146" w:rsidDel="0095185B">
          <w:rPr>
            <w:bCs/>
            <w:sz w:val="24"/>
            <w:szCs w:val="24"/>
          </w:rPr>
          <w:delText xml:space="preserve"> under the same illumination conditions as in the home-cage</w:delText>
        </w:r>
        <w:r w:rsidR="00766F37" w:rsidDel="0095185B">
          <w:rPr>
            <w:bCs/>
            <w:sz w:val="24"/>
            <w:szCs w:val="24"/>
          </w:rPr>
          <w:delText xml:space="preserve"> </w:delText>
        </w:r>
        <w:r w:rsidR="0032113B" w:rsidDel="0095185B">
          <w:rPr>
            <w:bCs/>
            <w:sz w:val="24"/>
            <w:szCs w:val="24"/>
          </w:rPr>
          <w:delText>(</w:delText>
        </w:r>
        <w:r w:rsidR="00952D72" w:rsidDel="0095185B">
          <w:rPr>
            <w:bCs/>
            <w:sz w:val="24"/>
            <w:szCs w:val="24"/>
          </w:rPr>
          <w:delText>Figure</w:delText>
        </w:r>
        <w:r w:rsidR="0032113B" w:rsidDel="0095185B">
          <w:rPr>
            <w:bCs/>
            <w:sz w:val="24"/>
            <w:szCs w:val="24"/>
          </w:rPr>
          <w:delText xml:space="preserve"> </w:delText>
        </w:r>
        <w:r w:rsidR="00D82963" w:rsidDel="0095185B">
          <w:rPr>
            <w:bCs/>
            <w:sz w:val="24"/>
            <w:szCs w:val="24"/>
          </w:rPr>
          <w:delText>7</w:delText>
        </w:r>
        <w:r w:rsidR="00D82963" w:rsidRPr="00CA0ABF" w:rsidDel="0095185B">
          <w:rPr>
            <w:bCs/>
            <w:sz w:val="24"/>
            <w:szCs w:val="24"/>
          </w:rPr>
          <w:delText>B</w:delText>
        </w:r>
        <w:r w:rsidR="0032113B" w:rsidDel="0095185B">
          <w:rPr>
            <w:bCs/>
            <w:sz w:val="24"/>
            <w:szCs w:val="24"/>
          </w:rPr>
          <w:delText xml:space="preserve">). </w:delText>
        </w:r>
        <w:r w:rsidR="00A00BA7" w:rsidRPr="006E0E70" w:rsidDel="0095185B">
          <w:rPr>
            <w:sz w:val="24"/>
            <w:szCs w:val="24"/>
          </w:rPr>
          <w:delText xml:space="preserve">Units with narrow spikes were </w:delText>
        </w:r>
        <w:r w:rsidR="00A604B9" w:rsidDel="0095185B">
          <w:rPr>
            <w:sz w:val="24"/>
            <w:szCs w:val="24"/>
          </w:rPr>
          <w:delText xml:space="preserve">putative </w:delText>
        </w:r>
        <w:r w:rsidR="00A00BA7" w:rsidRPr="006E0E70" w:rsidDel="0095185B">
          <w:rPr>
            <w:sz w:val="24"/>
            <w:szCs w:val="24"/>
          </w:rPr>
          <w:delText>fast spiking (FS) neurons</w:delText>
        </w:r>
        <w:r w:rsidR="00A93675" w:rsidDel="0095185B">
          <w:rPr>
            <w:sz w:val="24"/>
            <w:szCs w:val="24"/>
          </w:rPr>
          <w:delText xml:space="preserve"> </w:delText>
        </w:r>
        <w:r w:rsidR="009D74E9" w:rsidDel="0095185B">
          <w:rPr>
            <w:sz w:val="24"/>
            <w:szCs w:val="24"/>
          </w:rPr>
          <w:fldChar w:fldCharType="begin">
            <w:fldData xml:space="preserve">PEVuZE5vdGU+PENpdGU+PEF1dGhvcj5DYXJkaW48L0F1dGhvcj48WWVhcj4yMDA5PC9ZZWFyPjxS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PEVuZE5vdGU+PENpdGU+PEF1dGhvcj5DYXJkaW48L0F1dGhvcj48WWVhcj4yMDA5PC9ZZWFyPjxS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(Cardin et al., 2009; Olsen et al., 2012; Guo et al., 2014a; Resulaj et al., 2018; Li et al., 2019)</w:delText>
        </w:r>
        <w:r w:rsidR="009D74E9" w:rsidDel="0095185B">
          <w:rPr>
            <w:sz w:val="24"/>
            <w:szCs w:val="24"/>
          </w:rPr>
          <w:fldChar w:fldCharType="end"/>
        </w:r>
        <w:r w:rsidR="00A93675" w:rsidDel="0095185B">
          <w:rPr>
            <w:sz w:val="24"/>
            <w:szCs w:val="24"/>
          </w:rPr>
          <w:delText xml:space="preserve"> </w:delText>
        </w:r>
        <w:r w:rsidR="00A00BA7" w:rsidRPr="006E0E70" w:rsidDel="0095185B">
          <w:rPr>
            <w:sz w:val="24"/>
            <w:szCs w:val="24"/>
          </w:rPr>
          <w:delText xml:space="preserve">and </w:delText>
        </w:r>
        <w:r w:rsidR="00A93675" w:rsidDel="0095185B">
          <w:rPr>
            <w:sz w:val="24"/>
            <w:szCs w:val="24"/>
          </w:rPr>
          <w:delText>a subset of the</w:delText>
        </w:r>
        <w:r w:rsidR="00C17125" w:rsidDel="0095185B">
          <w:rPr>
            <w:sz w:val="24"/>
            <w:szCs w:val="24"/>
          </w:rPr>
          <w:delText xml:space="preserve"> FS</w:delText>
        </w:r>
        <w:r w:rsidR="00A93675" w:rsidDel="0095185B">
          <w:rPr>
            <w:sz w:val="24"/>
            <w:szCs w:val="24"/>
          </w:rPr>
          <w:delText xml:space="preserve"> neurons </w:delText>
        </w:r>
        <w:r w:rsidR="00A604B9" w:rsidDel="0095185B">
          <w:rPr>
            <w:sz w:val="24"/>
            <w:szCs w:val="24"/>
          </w:rPr>
          <w:delText xml:space="preserve">were </w:delText>
        </w:r>
        <w:r w:rsidR="00A93675" w:rsidDel="0095185B">
          <w:rPr>
            <w:sz w:val="24"/>
            <w:szCs w:val="24"/>
          </w:rPr>
          <w:delText>activated by light</w:delText>
        </w:r>
        <w:r w:rsidR="00595986" w:rsidDel="0095185B">
          <w:rPr>
            <w:sz w:val="24"/>
            <w:szCs w:val="24"/>
          </w:rPr>
          <w:delText xml:space="preserve"> (</w:delText>
        </w:r>
        <w:r w:rsidR="00952D72" w:rsidRPr="003A422B" w:rsidDel="0095185B">
          <w:rPr>
            <w:sz w:val="24"/>
            <w:szCs w:val="24"/>
          </w:rPr>
          <w:delText xml:space="preserve">Figure </w:delText>
        </w:r>
        <w:r w:rsidR="00D82963" w:rsidDel="0095185B">
          <w:rPr>
            <w:bCs/>
            <w:sz w:val="24"/>
            <w:szCs w:val="24"/>
          </w:rPr>
          <w:delText>7</w:delText>
        </w:r>
        <w:r w:rsidR="00D82963" w:rsidRPr="003A422B" w:rsidDel="0095185B">
          <w:rPr>
            <w:bCs/>
            <w:sz w:val="24"/>
            <w:szCs w:val="24"/>
          </w:rPr>
          <w:delText>C</w:delText>
        </w:r>
        <w:r w:rsidR="00B2217E" w:rsidRPr="003A422B" w:rsidDel="0095185B">
          <w:rPr>
            <w:bCs/>
            <w:sz w:val="24"/>
            <w:szCs w:val="24"/>
          </w:rPr>
          <w:delText>-D</w:delText>
        </w:r>
        <w:r w:rsidR="00B904A9" w:rsidDel="0095185B">
          <w:rPr>
            <w:sz w:val="24"/>
            <w:szCs w:val="24"/>
          </w:rPr>
          <w:delText xml:space="preserve">, </w:delText>
        </w:r>
        <w:r w:rsidR="00B904A9" w:rsidRPr="00CA4DC7" w:rsidDel="0095185B">
          <w:rPr>
            <w:sz w:val="24"/>
            <w:szCs w:val="24"/>
          </w:rPr>
          <w:delText>7/</w:delText>
        </w:r>
        <w:r w:rsidR="00B17516" w:rsidDel="0095185B">
          <w:rPr>
            <w:sz w:val="24"/>
            <w:szCs w:val="24"/>
          </w:rPr>
          <w:delText xml:space="preserve">14 </w:delText>
        </w:r>
        <w:r w:rsidR="00B904A9" w:rsidDel="0095185B">
          <w:rPr>
            <w:sz w:val="24"/>
            <w:szCs w:val="24"/>
          </w:rPr>
          <w:delText xml:space="preserve">with significantly elevated spike rate at 2.8 </w:delText>
        </w:r>
        <w:r w:rsidR="00B904A9" w:rsidRPr="006E0E70" w:rsidDel="0095185B">
          <w:rPr>
            <w:sz w:val="24"/>
            <w:szCs w:val="24"/>
          </w:rPr>
          <w:delText>mW</w:delText>
        </w:r>
        <w:r w:rsidR="00B904A9" w:rsidDel="0095185B">
          <w:rPr>
            <w:sz w:val="24"/>
            <w:szCs w:val="24"/>
          </w:rPr>
          <w:delText>/mm</w:delText>
        </w:r>
        <w:r w:rsidR="00B904A9" w:rsidRPr="00403FC3" w:rsidDel="0095185B">
          <w:rPr>
            <w:sz w:val="24"/>
            <w:szCs w:val="24"/>
            <w:vertAlign w:val="superscript"/>
          </w:rPr>
          <w:delText>2</w:delText>
        </w:r>
        <w:r w:rsidR="00595986" w:rsidDel="0095185B">
          <w:rPr>
            <w:sz w:val="24"/>
            <w:szCs w:val="24"/>
          </w:rPr>
          <w:delText>, p&lt;</w:delText>
        </w:r>
        <w:r w:rsidR="00595986" w:rsidRPr="00CA4DC7" w:rsidDel="0095185B">
          <w:rPr>
            <w:sz w:val="24"/>
            <w:szCs w:val="24"/>
          </w:rPr>
          <w:delText>0.</w:delText>
        </w:r>
        <w:r w:rsidR="001157D0" w:rsidRPr="00CA4DC7" w:rsidDel="0095185B">
          <w:rPr>
            <w:sz w:val="24"/>
            <w:szCs w:val="24"/>
          </w:rPr>
          <w:delText>01</w:delText>
        </w:r>
        <w:r w:rsidR="00595986" w:rsidDel="0095185B">
          <w:rPr>
            <w:sz w:val="24"/>
            <w:szCs w:val="24"/>
          </w:rPr>
          <w:delText>, two-tailed t-test, photostimulation vs. baseline</w:delText>
        </w:r>
        <w:r w:rsidR="009D585F" w:rsidRPr="009D585F" w:rsidDel="0095185B">
          <w:rPr>
            <w:sz w:val="24"/>
            <w:szCs w:val="24"/>
          </w:rPr>
          <w:delText xml:space="preserve"> </w:delText>
        </w:r>
        <w:r w:rsidR="009D585F" w:rsidDel="0095185B">
          <w:rPr>
            <w:sz w:val="24"/>
            <w:szCs w:val="24"/>
          </w:rPr>
          <w:delText>epoch</w:delText>
        </w:r>
        <w:r w:rsidR="00595986" w:rsidDel="0095185B">
          <w:rPr>
            <w:sz w:val="24"/>
            <w:szCs w:val="24"/>
          </w:rPr>
          <w:delText>)</w:delText>
        </w:r>
        <w:r w:rsidR="00A93675" w:rsidDel="0095185B">
          <w:rPr>
            <w:sz w:val="24"/>
            <w:szCs w:val="24"/>
          </w:rPr>
          <w:delText>.</w:delText>
        </w:r>
        <w:r w:rsidR="00595986" w:rsidDel="0095185B">
          <w:rPr>
            <w:sz w:val="24"/>
            <w:szCs w:val="24"/>
          </w:rPr>
          <w:delText xml:space="preserve"> </w:delText>
        </w:r>
        <w:bookmarkStart w:id="224" w:name="_Hlk45307232"/>
        <w:r w:rsidR="00A00BA7" w:rsidRPr="006E0E70" w:rsidDel="0095185B">
          <w:rPr>
            <w:sz w:val="24"/>
            <w:szCs w:val="24"/>
          </w:rPr>
          <w:delText xml:space="preserve">Neurons with wide spikes were likely mostly pyramidal neurons and </w:delText>
        </w:r>
        <w:r w:rsidR="00222465" w:rsidDel="0095185B">
          <w:rPr>
            <w:bCs/>
            <w:sz w:val="24"/>
            <w:szCs w:val="24"/>
          </w:rPr>
          <w:delText>majority</w:delText>
        </w:r>
        <w:r w:rsidR="0032113B" w:rsidDel="0095185B">
          <w:rPr>
            <w:bCs/>
            <w:sz w:val="24"/>
            <w:szCs w:val="24"/>
          </w:rPr>
          <w:delText xml:space="preserve"> of the</w:delText>
        </w:r>
        <w:r w:rsidR="00222465" w:rsidDel="0095185B">
          <w:rPr>
            <w:bCs/>
            <w:sz w:val="24"/>
            <w:szCs w:val="24"/>
          </w:rPr>
          <w:delText>se</w:delText>
        </w:r>
        <w:r w:rsidR="0032113B" w:rsidDel="0095185B">
          <w:rPr>
            <w:bCs/>
            <w:sz w:val="24"/>
            <w:szCs w:val="24"/>
          </w:rPr>
          <w:delText xml:space="preserve"> neurons </w:delText>
        </w:r>
        <w:r w:rsidR="00FE0E4A" w:rsidDel="0095185B">
          <w:rPr>
            <w:bCs/>
            <w:sz w:val="24"/>
            <w:szCs w:val="24"/>
          </w:rPr>
          <w:delText xml:space="preserve">were </w:delText>
        </w:r>
        <w:r w:rsidR="0032113B" w:rsidDel="0095185B">
          <w:rPr>
            <w:bCs/>
            <w:sz w:val="24"/>
            <w:szCs w:val="24"/>
          </w:rPr>
          <w:delText>silenced in a dose-dependent manner</w:delText>
        </w:r>
        <w:r w:rsidR="000B28DA" w:rsidDel="0095185B">
          <w:rPr>
            <w:bCs/>
            <w:sz w:val="24"/>
            <w:szCs w:val="24"/>
          </w:rPr>
          <w:delText xml:space="preserve"> (</w:delText>
        </w:r>
        <w:r w:rsidR="00952D72" w:rsidRPr="000463EB" w:rsidDel="0095185B">
          <w:rPr>
            <w:bCs/>
            <w:sz w:val="24"/>
            <w:szCs w:val="24"/>
          </w:rPr>
          <w:delText>Figure</w:delText>
        </w:r>
        <w:r w:rsidR="00542977" w:rsidRPr="000463EB" w:rsidDel="0095185B">
          <w:rPr>
            <w:bCs/>
            <w:sz w:val="24"/>
            <w:szCs w:val="24"/>
          </w:rPr>
          <w:delText xml:space="preserve"> </w:delText>
        </w:r>
        <w:r w:rsidR="00D82963" w:rsidDel="0095185B">
          <w:rPr>
            <w:bCs/>
            <w:sz w:val="24"/>
            <w:szCs w:val="24"/>
          </w:rPr>
          <w:delText>7</w:delText>
        </w:r>
        <w:r w:rsidR="00D82963" w:rsidRPr="000463EB" w:rsidDel="0095185B">
          <w:rPr>
            <w:bCs/>
            <w:sz w:val="24"/>
            <w:szCs w:val="24"/>
          </w:rPr>
          <w:delText>C</w:delText>
        </w:r>
        <w:r w:rsidR="001B5AC0" w:rsidRPr="000463EB" w:rsidDel="0095185B">
          <w:rPr>
            <w:bCs/>
            <w:sz w:val="24"/>
            <w:szCs w:val="24"/>
          </w:rPr>
          <w:delText>-D</w:delText>
        </w:r>
        <w:r w:rsidR="00DC3CC1" w:rsidRPr="000463EB" w:rsidDel="0095185B">
          <w:rPr>
            <w:bCs/>
            <w:sz w:val="24"/>
            <w:szCs w:val="24"/>
          </w:rPr>
          <w:delText>,</w:delText>
        </w:r>
        <w:r w:rsidR="00B904A9" w:rsidRPr="00B904A9" w:rsidDel="0095185B">
          <w:rPr>
            <w:sz w:val="24"/>
            <w:szCs w:val="24"/>
          </w:rPr>
          <w:delText xml:space="preserve"> </w:delText>
        </w:r>
        <w:r w:rsidR="00400348" w:rsidRPr="00CA4DC7" w:rsidDel="0095185B">
          <w:rPr>
            <w:sz w:val="24"/>
            <w:szCs w:val="24"/>
          </w:rPr>
          <w:delText>11</w:delText>
        </w:r>
        <w:r w:rsidR="00400348" w:rsidDel="0095185B">
          <w:rPr>
            <w:sz w:val="24"/>
            <w:szCs w:val="24"/>
          </w:rPr>
          <w:delText>4</w:delText>
        </w:r>
        <w:r w:rsidR="00B904A9" w:rsidRPr="00CA4DC7" w:rsidDel="0095185B">
          <w:rPr>
            <w:sz w:val="24"/>
            <w:szCs w:val="24"/>
          </w:rPr>
          <w:delText>/</w:delText>
        </w:r>
        <w:r w:rsidR="000128D1" w:rsidDel="0095185B">
          <w:rPr>
            <w:sz w:val="24"/>
            <w:szCs w:val="24"/>
          </w:rPr>
          <w:delText xml:space="preserve">157 </w:delText>
        </w:r>
        <w:r w:rsidR="00B904A9" w:rsidDel="0095185B">
          <w:rPr>
            <w:sz w:val="24"/>
            <w:szCs w:val="24"/>
          </w:rPr>
          <w:delText xml:space="preserve">with significantly depressed spike rate at 2.8 </w:delText>
        </w:r>
        <w:r w:rsidR="00B904A9" w:rsidRPr="006E0E70" w:rsidDel="0095185B">
          <w:rPr>
            <w:sz w:val="24"/>
            <w:szCs w:val="24"/>
          </w:rPr>
          <w:delText>mW</w:delText>
        </w:r>
        <w:r w:rsidR="00B904A9" w:rsidDel="0095185B">
          <w:rPr>
            <w:sz w:val="24"/>
            <w:szCs w:val="24"/>
          </w:rPr>
          <w:delText>/mm</w:delText>
        </w:r>
        <w:r w:rsidR="00B904A9" w:rsidRPr="00403FC3" w:rsidDel="0095185B">
          <w:rPr>
            <w:sz w:val="24"/>
            <w:szCs w:val="24"/>
            <w:vertAlign w:val="superscript"/>
          </w:rPr>
          <w:delText>2</w:delText>
        </w:r>
        <w:r w:rsidR="000B28DA" w:rsidDel="0095185B">
          <w:rPr>
            <w:bCs/>
            <w:sz w:val="24"/>
            <w:szCs w:val="24"/>
          </w:rPr>
          <w:delText>)</w:delText>
        </w:r>
        <w:r w:rsidR="0032113B" w:rsidDel="0095185B">
          <w:rPr>
            <w:bCs/>
            <w:sz w:val="24"/>
            <w:szCs w:val="24"/>
          </w:rPr>
          <w:delText>.</w:delText>
        </w:r>
        <w:r w:rsidR="00200D48" w:rsidDel="0095185B">
          <w:rPr>
            <w:bCs/>
            <w:sz w:val="24"/>
            <w:szCs w:val="24"/>
          </w:rPr>
          <w:delText xml:space="preserve"> </w:delText>
        </w:r>
        <w:bookmarkEnd w:id="224"/>
        <w:r w:rsidR="00A70ABF" w:rsidDel="0095185B">
          <w:rPr>
            <w:sz w:val="24"/>
            <w:szCs w:val="24"/>
          </w:rPr>
          <w:delText>P</w:delText>
        </w:r>
        <w:r w:rsidR="00A604B9" w:rsidRPr="006E0E70" w:rsidDel="0095185B">
          <w:rPr>
            <w:sz w:val="24"/>
            <w:szCs w:val="24"/>
          </w:rPr>
          <w:delText>hotoinhibition</w:delText>
        </w:r>
        <w:r w:rsidR="00A604B9" w:rsidDel="0095185B">
          <w:rPr>
            <w:sz w:val="24"/>
            <w:szCs w:val="24"/>
          </w:rPr>
          <w:delText xml:space="preserve"> </w:delText>
        </w:r>
        <w:r w:rsidR="0026401F" w:rsidDel="0095185B">
          <w:rPr>
            <w:sz w:val="24"/>
            <w:szCs w:val="24"/>
          </w:rPr>
          <w:delText>silenced</w:delText>
        </w:r>
        <w:r w:rsidR="00A604B9" w:rsidDel="0095185B">
          <w:rPr>
            <w:sz w:val="24"/>
            <w:szCs w:val="24"/>
          </w:rPr>
          <w:delText xml:space="preserve"> &gt; </w:delText>
        </w:r>
        <w:r w:rsidR="00A70ABF" w:rsidDel="0095185B">
          <w:rPr>
            <w:sz w:val="24"/>
            <w:szCs w:val="24"/>
          </w:rPr>
          <w:delText>7</w:delText>
        </w:r>
        <w:r w:rsidR="00A70ABF" w:rsidRPr="006E0E70" w:rsidDel="0095185B">
          <w:rPr>
            <w:sz w:val="24"/>
            <w:szCs w:val="24"/>
          </w:rPr>
          <w:delText>0</w:delText>
        </w:r>
        <w:r w:rsidR="00A604B9" w:rsidRPr="006E0E70" w:rsidDel="0095185B">
          <w:rPr>
            <w:sz w:val="24"/>
            <w:szCs w:val="24"/>
          </w:rPr>
          <w:delText xml:space="preserve">% of </w:delText>
        </w:r>
        <w:r w:rsidR="0026401F" w:rsidDel="0095185B">
          <w:rPr>
            <w:sz w:val="24"/>
            <w:szCs w:val="24"/>
          </w:rPr>
          <w:delText>the</w:delText>
        </w:r>
        <w:r w:rsidR="00A604B9" w:rsidDel="0095185B">
          <w:rPr>
            <w:sz w:val="24"/>
            <w:szCs w:val="24"/>
          </w:rPr>
          <w:delText xml:space="preserve"> spike</w:delText>
        </w:r>
        <w:r w:rsidR="004E201A" w:rsidDel="0095185B">
          <w:rPr>
            <w:sz w:val="24"/>
            <w:szCs w:val="24"/>
          </w:rPr>
          <w:delText>s in</w:delText>
        </w:r>
        <w:r w:rsidR="00A604B9" w:rsidDel="0095185B">
          <w:rPr>
            <w:sz w:val="24"/>
            <w:szCs w:val="24"/>
          </w:rPr>
          <w:delText xml:space="preserve"> putative pyramidal neurons </w:delText>
        </w:r>
        <w:r w:rsidR="00A70ABF" w:rsidDel="0095185B">
          <w:rPr>
            <w:sz w:val="24"/>
            <w:szCs w:val="24"/>
          </w:rPr>
          <w:delText xml:space="preserve">at the virus injection site </w:delText>
        </w:r>
        <w:r w:rsidR="00A604B9" w:rsidRPr="006E0E70" w:rsidDel="0095185B">
          <w:rPr>
            <w:sz w:val="24"/>
            <w:szCs w:val="24"/>
          </w:rPr>
          <w:delText>over a wide range of laser power</w:delText>
        </w:r>
        <w:r w:rsidR="00A604B9" w:rsidDel="0095185B">
          <w:rPr>
            <w:sz w:val="24"/>
            <w:szCs w:val="24"/>
          </w:rPr>
          <w:delText>s</w:delText>
        </w:r>
        <w:r w:rsidR="00A604B9" w:rsidRPr="006E0E70" w:rsidDel="0095185B">
          <w:rPr>
            <w:sz w:val="24"/>
            <w:szCs w:val="24"/>
          </w:rPr>
          <w:delText xml:space="preserve"> (</w:delText>
        </w:r>
        <w:r w:rsidR="00952D72" w:rsidRPr="00363019" w:rsidDel="0095185B">
          <w:rPr>
            <w:sz w:val="24"/>
            <w:szCs w:val="24"/>
          </w:rPr>
          <w:delText xml:space="preserve">Figure </w:delText>
        </w:r>
        <w:r w:rsidR="00D82963" w:rsidDel="0095185B">
          <w:rPr>
            <w:bCs/>
            <w:sz w:val="24"/>
            <w:szCs w:val="24"/>
          </w:rPr>
          <w:delText>7</w:delText>
        </w:r>
        <w:r w:rsidR="00D82963" w:rsidRPr="00363019" w:rsidDel="0095185B">
          <w:rPr>
            <w:bCs/>
            <w:sz w:val="24"/>
            <w:szCs w:val="24"/>
          </w:rPr>
          <w:delText>D</w:delText>
        </w:r>
        <w:r w:rsidR="0060228B" w:rsidDel="0095185B">
          <w:rPr>
            <w:sz w:val="24"/>
            <w:szCs w:val="24"/>
          </w:rPr>
          <w:delText xml:space="preserve">, </w:delText>
        </w:r>
        <w:r w:rsidR="00031DCB" w:rsidDel="0095185B">
          <w:rPr>
            <w:sz w:val="24"/>
            <w:szCs w:val="24"/>
          </w:rPr>
          <w:delText>0.3</w:delText>
        </w:r>
        <w:r w:rsidR="00A604B9" w:rsidRPr="000509AD" w:rsidDel="0095185B">
          <w:rPr>
            <w:sz w:val="24"/>
            <w:szCs w:val="24"/>
          </w:rPr>
          <w:delText>-</w:delText>
        </w:r>
        <w:r w:rsidR="00A70ABF" w:rsidDel="0095185B">
          <w:rPr>
            <w:sz w:val="24"/>
            <w:szCs w:val="24"/>
          </w:rPr>
          <w:delText xml:space="preserve">8.2 </w:delText>
        </w:r>
        <w:r w:rsidR="00A604B9" w:rsidRPr="006E0E70" w:rsidDel="0095185B">
          <w:rPr>
            <w:sz w:val="24"/>
            <w:szCs w:val="24"/>
          </w:rPr>
          <w:delText>mW</w:delText>
        </w:r>
        <w:r w:rsidR="00B70FA9" w:rsidDel="0095185B">
          <w:rPr>
            <w:sz w:val="24"/>
            <w:szCs w:val="24"/>
          </w:rPr>
          <w:delText>/mm</w:delText>
        </w:r>
        <w:r w:rsidR="00B70FA9" w:rsidRPr="00203360" w:rsidDel="0095185B">
          <w:rPr>
            <w:sz w:val="24"/>
            <w:szCs w:val="24"/>
            <w:vertAlign w:val="superscript"/>
          </w:rPr>
          <w:delText>2</w:delText>
        </w:r>
        <w:r w:rsidR="00A604B9" w:rsidRPr="006E0E70" w:rsidDel="0095185B">
          <w:rPr>
            <w:sz w:val="24"/>
            <w:szCs w:val="24"/>
          </w:rPr>
          <w:delText>).</w:delText>
        </w:r>
      </w:del>
    </w:p>
    <w:p w14:paraId="4DC2BA9E" w14:textId="4DF594C5" w:rsidR="001D1FC9" w:rsidDel="0095185B" w:rsidRDefault="001D1FC9" w:rsidP="001D1FC9">
      <w:pPr>
        <w:rPr>
          <w:del w:id="225" w:author="Li, Nuo" w:date="2021-04-23T16:59:00Z"/>
          <w:bCs/>
          <w:sz w:val="24"/>
          <w:szCs w:val="24"/>
        </w:rPr>
      </w:pPr>
    </w:p>
    <w:p w14:paraId="6394EFC7" w14:textId="400ED0DE" w:rsidR="006A1136" w:rsidDel="0095185B" w:rsidRDefault="00C1189B">
      <w:pPr>
        <w:rPr>
          <w:del w:id="226" w:author="Li, Nuo" w:date="2021-04-23T16:59:00Z"/>
          <w:sz w:val="24"/>
          <w:szCs w:val="24"/>
        </w:rPr>
      </w:pPr>
      <w:del w:id="227" w:author="Li, Nuo" w:date="2021-04-23T16:59:00Z">
        <w:r w:rsidDel="0095185B">
          <w:rPr>
            <w:sz w:val="24"/>
            <w:szCs w:val="24"/>
          </w:rPr>
          <w:delText xml:space="preserve">We next </w:delText>
        </w:r>
        <w:r w:rsidR="00B7160F" w:rsidDel="0095185B">
          <w:rPr>
            <w:sz w:val="24"/>
            <w:szCs w:val="24"/>
          </w:rPr>
          <w:delText xml:space="preserve">tested </w:delText>
        </w:r>
        <w:r w:rsidR="007E3857" w:rsidDel="0095185B">
          <w:rPr>
            <w:sz w:val="24"/>
            <w:szCs w:val="24"/>
          </w:rPr>
          <w:delText>the</w:delText>
        </w:r>
        <w:r w:rsidR="008C561E" w:rsidDel="0095185B">
          <w:rPr>
            <w:sz w:val="24"/>
            <w:szCs w:val="24"/>
          </w:rPr>
          <w:delText xml:space="preserve"> </w:delText>
        </w:r>
        <w:r w:rsidR="00795A96" w:rsidDel="0095185B">
          <w:rPr>
            <w:sz w:val="24"/>
            <w:szCs w:val="24"/>
          </w:rPr>
          <w:delText>feasibility of unsupervised home-cage optogenetic experiments</w:delText>
        </w:r>
        <w:r w:rsidDel="0095185B">
          <w:rPr>
            <w:sz w:val="24"/>
            <w:szCs w:val="24"/>
          </w:rPr>
          <w:delText xml:space="preserve">. </w:delText>
        </w:r>
        <w:r w:rsidR="00964553" w:rsidDel="0095185B">
          <w:rPr>
            <w:sz w:val="24"/>
            <w:szCs w:val="24"/>
          </w:rPr>
          <w:delText xml:space="preserve">Cortical </w:delText>
        </w:r>
        <w:r w:rsidR="00D203C5" w:rsidDel="0095185B">
          <w:rPr>
            <w:sz w:val="24"/>
            <w:szCs w:val="24"/>
          </w:rPr>
          <w:delText xml:space="preserve">regions involved in </w:delText>
        </w:r>
        <w:r w:rsidR="0046559E" w:rsidDel="0095185B">
          <w:rPr>
            <w:sz w:val="24"/>
            <w:szCs w:val="24"/>
          </w:rPr>
          <w:delText xml:space="preserve">decision-making </w:delText>
        </w:r>
        <w:r w:rsidR="001C0EB5" w:rsidDel="0095185B">
          <w:rPr>
            <w:sz w:val="24"/>
            <w:szCs w:val="24"/>
          </w:rPr>
          <w:delText>can</w:delText>
        </w:r>
        <w:r w:rsidR="00D203C5" w:rsidDel="0095185B">
          <w:rPr>
            <w:sz w:val="24"/>
            <w:szCs w:val="24"/>
          </w:rPr>
          <w:delText xml:space="preserve"> </w:delText>
        </w:r>
        <w:r w:rsidR="00602FF3" w:rsidDel="0095185B">
          <w:rPr>
            <w:sz w:val="24"/>
            <w:szCs w:val="24"/>
          </w:rPr>
          <w:delText>vary</w:delText>
        </w:r>
        <w:r w:rsidR="00D203C5" w:rsidDel="0095185B">
          <w:rPr>
            <w:sz w:val="24"/>
            <w:szCs w:val="24"/>
          </w:rPr>
          <w:delText xml:space="preserve"> across </w:delText>
        </w:r>
        <w:r w:rsidR="00602FF3" w:rsidDel="0095185B">
          <w:rPr>
            <w:sz w:val="24"/>
            <w:szCs w:val="24"/>
          </w:rPr>
          <w:delText xml:space="preserve">behavioral strategies and </w:delText>
        </w:r>
        <w:r w:rsidR="00D203C5" w:rsidDel="0095185B">
          <w:rPr>
            <w:sz w:val="24"/>
            <w:szCs w:val="24"/>
          </w:rPr>
          <w:delText>training</w:delText>
        </w:r>
        <w:r w:rsidR="00EE346E" w:rsidDel="0095185B">
          <w:rPr>
            <w:sz w:val="24"/>
            <w:szCs w:val="24"/>
          </w:rPr>
          <w:delText xml:space="preserve"> conditions</w:delText>
        </w:r>
        <w:r w:rsidR="00602FF3" w:rsidDel="0095185B">
          <w:rPr>
            <w:sz w:val="24"/>
            <w:szCs w:val="24"/>
          </w:rPr>
          <w:delText xml:space="preserve"> </w:delText>
        </w:r>
        <w:r w:rsidR="009D74E9" w:rsidDel="0095185B">
          <w:rPr>
            <w:sz w:val="24"/>
            <w:szCs w:val="24"/>
          </w:rPr>
          <w:fldChar w:fldCharType="begin">
            <w:fldData xml:space="preserve">PEVuZE5vdGU+PENpdGU+PEF1dGhvcj5HaWxhZDwvQXV0aG9yPjxZZWFyPjIwMTg8L1llYXI+PFJl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PEVuZE5vdGU+PENpdGU+PEF1dGhvcj5HaWxhZDwvQXV0aG9yPjxZZWFyPjIwMTg8L1llYXI+PFJl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(Chowdhury and DeAngelis, 2008; Liu and Pack, 2017; Gilad et al., 2018)</w:delText>
        </w:r>
        <w:r w:rsidR="009D74E9" w:rsidDel="0095185B">
          <w:rPr>
            <w:sz w:val="24"/>
            <w:szCs w:val="24"/>
          </w:rPr>
          <w:fldChar w:fldCharType="end"/>
        </w:r>
        <w:r w:rsidR="00602FF3" w:rsidDel="0095185B">
          <w:rPr>
            <w:sz w:val="24"/>
            <w:szCs w:val="24"/>
          </w:rPr>
          <w:delText xml:space="preserve">. </w:delText>
        </w:r>
        <w:r w:rsidR="00D203C5" w:rsidDel="0095185B">
          <w:rPr>
            <w:sz w:val="24"/>
            <w:szCs w:val="24"/>
          </w:rPr>
          <w:delText>We examined whether behavior</w:delText>
        </w:r>
        <w:r w:rsidR="00BA1D65" w:rsidDel="0095185B">
          <w:rPr>
            <w:sz w:val="24"/>
            <w:szCs w:val="24"/>
          </w:rPr>
          <w:delText>s</w:delText>
        </w:r>
        <w:r w:rsidR="00D203C5" w:rsidDel="0095185B">
          <w:rPr>
            <w:sz w:val="24"/>
            <w:szCs w:val="24"/>
          </w:rPr>
          <w:delText xml:space="preserve"> resulting from automated </w:delText>
        </w:r>
        <w:r w:rsidR="00602FF3" w:rsidDel="0095185B">
          <w:rPr>
            <w:sz w:val="24"/>
            <w:szCs w:val="24"/>
          </w:rPr>
          <w:delText xml:space="preserve">home-cage </w:delText>
        </w:r>
        <w:r w:rsidR="00D203C5" w:rsidDel="0095185B">
          <w:rPr>
            <w:sz w:val="24"/>
            <w:szCs w:val="24"/>
          </w:rPr>
          <w:delText>training engage</w:delText>
        </w:r>
        <w:r w:rsidR="000149BC" w:rsidDel="0095185B">
          <w:rPr>
            <w:sz w:val="24"/>
            <w:szCs w:val="24"/>
          </w:rPr>
          <w:delText>d</w:delText>
        </w:r>
        <w:r w:rsidR="00D203C5" w:rsidDel="0095185B">
          <w:rPr>
            <w:sz w:val="24"/>
            <w:szCs w:val="24"/>
          </w:rPr>
          <w:delText xml:space="preserve"> the same </w:delText>
        </w:r>
        <w:r w:rsidR="00CC3703" w:rsidDel="0095185B">
          <w:rPr>
            <w:sz w:val="24"/>
            <w:szCs w:val="24"/>
          </w:rPr>
          <w:delText>cortical</w:delText>
        </w:r>
        <w:r w:rsidR="00CC3703" w:rsidRPr="00C15004" w:rsidDel="0095185B">
          <w:rPr>
            <w:sz w:val="24"/>
            <w:szCs w:val="24"/>
          </w:rPr>
          <w:delText xml:space="preserve"> </w:delText>
        </w:r>
        <w:r w:rsidR="0088733C" w:rsidDel="0095185B">
          <w:rPr>
            <w:sz w:val="24"/>
            <w:szCs w:val="24"/>
          </w:rPr>
          <w:delText>regions</w:delText>
        </w:r>
        <w:r w:rsidR="00D203C5" w:rsidDel="0095185B">
          <w:rPr>
            <w:sz w:val="24"/>
            <w:szCs w:val="24"/>
          </w:rPr>
          <w:delText xml:space="preserve"> as manual training. </w:delText>
        </w:r>
        <w:r w:rsidR="00C15004" w:rsidRPr="00C15004" w:rsidDel="0095185B">
          <w:rPr>
            <w:sz w:val="24"/>
            <w:szCs w:val="24"/>
          </w:rPr>
          <w:delText>We photoinhibit</w:delText>
        </w:r>
        <w:r w:rsidR="00F91D60" w:rsidDel="0095185B">
          <w:rPr>
            <w:sz w:val="24"/>
            <w:szCs w:val="24"/>
          </w:rPr>
          <w:delText>ed</w:delText>
        </w:r>
        <w:r w:rsidR="00C15004" w:rsidRPr="00C15004" w:rsidDel="0095185B">
          <w:rPr>
            <w:sz w:val="24"/>
            <w:szCs w:val="24"/>
          </w:rPr>
          <w:delText xml:space="preserve"> activity in </w:delText>
        </w:r>
        <w:r w:rsidR="00E77857" w:rsidDel="0095185B">
          <w:rPr>
            <w:sz w:val="24"/>
            <w:szCs w:val="24"/>
          </w:rPr>
          <w:delText xml:space="preserve">two </w:delText>
        </w:r>
        <w:r w:rsidR="00004BCA" w:rsidDel="0095185B">
          <w:rPr>
            <w:sz w:val="24"/>
            <w:szCs w:val="24"/>
          </w:rPr>
          <w:delText xml:space="preserve">cortical </w:delText>
        </w:r>
        <w:r w:rsidR="00C15004" w:rsidRPr="00C15004" w:rsidDel="0095185B">
          <w:rPr>
            <w:sz w:val="24"/>
            <w:szCs w:val="24"/>
          </w:rPr>
          <w:delText xml:space="preserve">regions </w:delText>
        </w:r>
        <w:r w:rsidR="0027592F" w:rsidDel="0095185B">
          <w:rPr>
            <w:sz w:val="24"/>
            <w:szCs w:val="24"/>
          </w:rPr>
          <w:delText xml:space="preserve">known to be </w:delText>
        </w:r>
        <w:r w:rsidR="00C15004" w:rsidRPr="00C15004" w:rsidDel="0095185B">
          <w:rPr>
            <w:sz w:val="24"/>
            <w:szCs w:val="24"/>
          </w:rPr>
          <w:delText>involved in tactile decision</w:delText>
        </w:r>
        <w:r w:rsidR="00085E70" w:rsidDel="0095185B">
          <w:rPr>
            <w:sz w:val="24"/>
            <w:szCs w:val="24"/>
          </w:rPr>
          <w:delText>-making</w:delText>
        </w:r>
        <w:r w:rsidR="00C15004" w:rsidRPr="00C15004" w:rsidDel="0095185B">
          <w:rPr>
            <w:sz w:val="24"/>
            <w:szCs w:val="24"/>
          </w:rPr>
          <w:delText>.</w:delText>
        </w:r>
        <w:r w:rsidR="00BC6741" w:rsidDel="0095185B">
          <w:rPr>
            <w:sz w:val="24"/>
            <w:szCs w:val="24"/>
          </w:rPr>
          <w:delText xml:space="preserve"> </w:delText>
        </w:r>
        <w:r w:rsidR="002449BE" w:rsidDel="0095185B">
          <w:rPr>
            <w:sz w:val="24"/>
            <w:szCs w:val="24"/>
          </w:rPr>
          <w:delText xml:space="preserve">We targeted the left </w:delText>
        </w:r>
        <w:r w:rsidR="00975BE2" w:rsidDel="0095185B">
          <w:rPr>
            <w:sz w:val="24"/>
            <w:szCs w:val="24"/>
          </w:rPr>
          <w:delText>v</w:delText>
        </w:r>
        <w:r w:rsidR="002449BE" w:rsidDel="0095185B">
          <w:rPr>
            <w:sz w:val="24"/>
            <w:szCs w:val="24"/>
          </w:rPr>
          <w:delText>S1, contralateral to the side of the tactile stimulus</w:delText>
        </w:r>
        <w:r w:rsidR="001C39FE" w:rsidDel="0095185B">
          <w:rPr>
            <w:sz w:val="24"/>
            <w:szCs w:val="24"/>
          </w:rPr>
          <w:delText xml:space="preserve">, where photoinhibition was expected to impair tactile sensation </w:delText>
        </w:r>
        <w:r w:rsidR="009D74E9" w:rsidDel="0095185B">
          <w:rPr>
            <w:sz w:val="24"/>
            <w:szCs w:val="24"/>
          </w:rPr>
          <w:fldChar w:fldCharType="begin">
            <w:fldData xml:space="preserve">PEVuZE5vdGU+PENpdGU+PEF1dGhvcj5PJmFwb3M7Q29ubm9yPC9BdXRob3I+PFllYXI+MjAxMzwv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cmVjb3JkPjwvQ2l0ZT48L0VuZE5vdGU+
</w:fldData>
          </w:fldChar>
        </w:r>
        <w:r w:rsidR="00010F16" w:rsidDel="0095185B">
          <w:rPr>
            <w:sz w:val="24"/>
            <w:szCs w:val="24"/>
          </w:rPr>
          <w:delInstrText xml:space="preserve"> ADDIN EN.CITE </w:delInstrText>
        </w:r>
        <w:r w:rsidR="00010F16" w:rsidDel="0095185B">
          <w:rPr>
            <w:sz w:val="24"/>
            <w:szCs w:val="24"/>
          </w:rPr>
          <w:fldChar w:fldCharType="begin">
            <w:fldData xml:space="preserve">PEVuZE5vdGU+PENpdGU+PEF1dGhvcj5PJmFwb3M7Q29ubm9yPC9BdXRob3I+PFllYXI+MjAxMzwv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cmVjb3JkPjwvQ2l0ZT48L0VuZE5vdGU+
</w:fldData>
          </w:fldChar>
        </w:r>
        <w:r w:rsidR="00010F16" w:rsidDel="0095185B">
          <w:rPr>
            <w:sz w:val="24"/>
            <w:szCs w:val="24"/>
          </w:rPr>
          <w:delInstrText xml:space="preserve"> ADDIN EN.CITE.DATA </w:delInstrText>
        </w:r>
        <w:r w:rsidR="00010F16" w:rsidDel="0095185B">
          <w:rPr>
            <w:sz w:val="24"/>
            <w:szCs w:val="24"/>
          </w:rPr>
        </w:r>
        <w:r w:rsidR="00010F16" w:rsidDel="0095185B">
          <w:rPr>
            <w:sz w:val="24"/>
            <w:szCs w:val="24"/>
          </w:rPr>
          <w:fldChar w:fldCharType="end"/>
        </w:r>
        <w:r w:rsidR="009D74E9" w:rsidDel="0095185B">
          <w:rPr>
            <w:sz w:val="24"/>
            <w:szCs w:val="24"/>
          </w:rPr>
        </w:r>
        <w:r w:rsidR="009D74E9" w:rsidDel="0095185B">
          <w:rPr>
            <w:sz w:val="24"/>
            <w:szCs w:val="24"/>
          </w:rPr>
          <w:fldChar w:fldCharType="separate"/>
        </w:r>
        <w:r w:rsidR="00010F16" w:rsidDel="0095185B">
          <w:rPr>
            <w:noProof/>
            <w:sz w:val="24"/>
            <w:szCs w:val="24"/>
          </w:rPr>
          <w:delText>(O'Connor et al., 2013; Sachidhanandam et al., 2013; Guo et al., 2014a)</w:delText>
        </w:r>
        <w:r w:rsidR="009D74E9" w:rsidDel="0095185B">
          <w:rPr>
            <w:sz w:val="24"/>
            <w:szCs w:val="24"/>
          </w:rPr>
          <w:fldChar w:fldCharType="end"/>
        </w:r>
        <w:r w:rsidR="002449BE" w:rsidDel="0095185B">
          <w:rPr>
            <w:sz w:val="24"/>
            <w:szCs w:val="24"/>
          </w:rPr>
          <w:delText xml:space="preserve">. </w:delText>
        </w:r>
        <w:r w:rsidR="00D659CD" w:rsidDel="0095185B">
          <w:rPr>
            <w:sz w:val="24"/>
            <w:szCs w:val="24"/>
          </w:rPr>
          <w:delText xml:space="preserve">In addition, we targeted </w:delText>
        </w:r>
        <w:r w:rsidR="00D659CD" w:rsidRPr="00C15004" w:rsidDel="0095185B">
          <w:rPr>
            <w:sz w:val="24"/>
            <w:szCs w:val="24"/>
          </w:rPr>
          <w:delText>anterior lateral motor corte</w:delText>
        </w:r>
        <w:r w:rsidR="00D659CD" w:rsidDel="0095185B">
          <w:rPr>
            <w:sz w:val="24"/>
            <w:szCs w:val="24"/>
          </w:rPr>
          <w:delText>x (ALM), where u</w:delText>
        </w:r>
        <w:r w:rsidR="00C74233" w:rsidDel="0095185B">
          <w:rPr>
            <w:sz w:val="24"/>
            <w:szCs w:val="24"/>
          </w:rPr>
          <w:delText xml:space="preserve">nilateral </w:delText>
        </w:r>
        <w:r w:rsidR="002449BE" w:rsidDel="0095185B">
          <w:rPr>
            <w:sz w:val="24"/>
            <w:szCs w:val="24"/>
          </w:rPr>
          <w:delText>photoinhibiti</w:delText>
        </w:r>
        <w:r w:rsidR="00C74233" w:rsidDel="0095185B">
          <w:rPr>
            <w:sz w:val="24"/>
            <w:szCs w:val="24"/>
          </w:rPr>
          <w:delText xml:space="preserve">on </w:delText>
        </w:r>
        <w:r w:rsidR="00D659CD" w:rsidDel="0095185B">
          <w:rPr>
            <w:sz w:val="24"/>
            <w:szCs w:val="24"/>
          </w:rPr>
          <w:delText>was expected to</w:delText>
        </w:r>
        <w:r w:rsidR="004F741A" w:rsidDel="0095185B">
          <w:rPr>
            <w:sz w:val="24"/>
            <w:szCs w:val="24"/>
          </w:rPr>
          <w:delText xml:space="preserve"> </w:delText>
        </w:r>
        <w:r w:rsidR="002449BE" w:rsidDel="0095185B">
          <w:rPr>
            <w:sz w:val="24"/>
            <w:szCs w:val="24"/>
          </w:rPr>
          <w:delText xml:space="preserve">bias </w:delText>
        </w:r>
        <w:r w:rsidR="00C74233" w:rsidDel="0095185B">
          <w:rPr>
            <w:sz w:val="24"/>
            <w:szCs w:val="24"/>
          </w:rPr>
          <w:delText>choice to the ipsilateral direction</w:delText>
        </w:r>
        <w:r w:rsidR="008E32DC" w:rsidDel="0095185B">
          <w:rPr>
            <w:sz w:val="24"/>
            <w:szCs w:val="24"/>
          </w:rPr>
          <w:delText xml:space="preserve"> </w:delText>
        </w:r>
        <w:r w:rsidR="009D74E9" w:rsidDel="0095185B">
          <w:rPr>
            <w:sz w:val="24"/>
            <w:szCs w:val="24"/>
          </w:rPr>
          <w:fldChar w:fldCharType="begin">
            <w:fldData xml:space="preserve">PEVuZE5vdGU+PENpdGU+PEF1dGhvcj5HdW88L0F1dGhvcj48WWVhcj4yMDE0PC9ZZWFyPjxSZWNO
dW0+NzYwMDwvUmVjTnVtPjxEaXNwbGF5VGV4dD4oR3VvIGV0IGFsLiwgMjAxNGE7IExpIGV0IGFs
LiwgMjAxNSk8L0Rpc3BsYXlUZXh0PjxyZWNvcmQ+PHJlYy1udW1iZXI+NzYwMDwvcmVjLW51bWJl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L3JlY29yZD48L0NpdGU+PENpdGU+PEF1dGhvcj5MaTwvQXV0aG9yPjxZZWFyPjIwMTU8L1llYXI+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=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dW0+NzYwMDwvUmVjTnVtPjxEaXNwbGF5VGV4dD4oR3VvIGV0IGFsLiwgMjAxNGE7IExpIGV0IGFs
LiwgMjAxNSk8L0Rpc3BsYXlUZXh0PjxyZWNvcmQ+PHJlYy1udW1iZXI+NzYwMDwvcmVjLW51bWJl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L3JlY29yZD48L0NpdGU+PENpdGU+PEF1dGhvcj5MaTwvQXV0aG9yPjxZZWFyPjIwMTU8L1llYXI+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=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(Guo et al., 2014a; Li et al., 2015)</w:delText>
        </w:r>
        <w:r w:rsidR="009D74E9" w:rsidDel="0095185B">
          <w:rPr>
            <w:sz w:val="24"/>
            <w:szCs w:val="24"/>
          </w:rPr>
          <w:fldChar w:fldCharType="end"/>
        </w:r>
        <w:r w:rsidR="00C74233" w:rsidDel="0095185B">
          <w:rPr>
            <w:sz w:val="24"/>
            <w:szCs w:val="24"/>
          </w:rPr>
          <w:delText xml:space="preserve">. </w:delText>
        </w:r>
        <w:r w:rsidR="009F0322" w:rsidDel="0095185B">
          <w:rPr>
            <w:bCs/>
            <w:sz w:val="24"/>
            <w:szCs w:val="24"/>
          </w:rPr>
          <w:delText>After</w:delText>
        </w:r>
        <w:r w:rsidR="009F0322" w:rsidRPr="000B632F" w:rsidDel="0095185B">
          <w:rPr>
            <w:bCs/>
            <w:sz w:val="24"/>
            <w:szCs w:val="24"/>
          </w:rPr>
          <w:delText xml:space="preserve"> </w:delText>
        </w:r>
        <w:r w:rsidR="00BC6741" w:rsidRPr="000B632F" w:rsidDel="0095185B">
          <w:rPr>
            <w:bCs/>
            <w:sz w:val="24"/>
            <w:szCs w:val="24"/>
          </w:rPr>
          <w:delText>mice reach</w:delText>
        </w:r>
        <w:r w:rsidR="00BC6741" w:rsidDel="0095185B">
          <w:rPr>
            <w:bCs/>
            <w:sz w:val="24"/>
            <w:szCs w:val="24"/>
          </w:rPr>
          <w:delText>ed</w:delText>
        </w:r>
        <w:r w:rsidR="00BC6741" w:rsidRPr="000B632F" w:rsidDel="0095185B">
          <w:rPr>
            <w:bCs/>
            <w:sz w:val="24"/>
            <w:szCs w:val="24"/>
          </w:rPr>
          <w:delText xml:space="preserve"> high levels of performance</w:delText>
        </w:r>
        <w:r w:rsidR="007032B4" w:rsidDel="0095185B">
          <w:rPr>
            <w:bCs/>
            <w:sz w:val="24"/>
            <w:szCs w:val="24"/>
          </w:rPr>
          <w:delText xml:space="preserve"> in </w:delText>
        </w:r>
        <w:r w:rsidR="007032B4" w:rsidDel="0095185B">
          <w:rPr>
            <w:sz w:val="24"/>
            <w:szCs w:val="24"/>
          </w:rPr>
          <w:delText xml:space="preserve">home-cage training, </w:delText>
        </w:r>
        <w:r w:rsidR="005369C4" w:rsidDel="0095185B">
          <w:rPr>
            <w:sz w:val="24"/>
            <w:szCs w:val="24"/>
          </w:rPr>
          <w:delText xml:space="preserve">photostimulation </w:delText>
        </w:r>
        <w:r w:rsidR="00BC6741" w:rsidDel="0095185B">
          <w:rPr>
            <w:sz w:val="24"/>
            <w:szCs w:val="24"/>
          </w:rPr>
          <w:delText xml:space="preserve">was deployed </w:delText>
        </w:r>
        <w:r w:rsidR="00B061C9" w:rsidDel="0095185B">
          <w:rPr>
            <w:sz w:val="24"/>
            <w:szCs w:val="24"/>
          </w:rPr>
          <w:delText>i</w:delText>
        </w:r>
        <w:r w:rsidR="00F77EE0" w:rsidDel="0095185B">
          <w:rPr>
            <w:sz w:val="24"/>
            <w:szCs w:val="24"/>
          </w:rPr>
          <w:delText xml:space="preserve">n a subset of trials </w:delText>
        </w:r>
        <w:r w:rsidR="00BC6741" w:rsidDel="0095185B">
          <w:rPr>
            <w:sz w:val="24"/>
            <w:szCs w:val="24"/>
          </w:rPr>
          <w:delText>during either the sample or delay epoch</w:delText>
        </w:r>
        <w:r w:rsidR="007114C2" w:rsidDel="0095185B">
          <w:rPr>
            <w:sz w:val="24"/>
            <w:szCs w:val="24"/>
          </w:rPr>
          <w:delText xml:space="preserve"> (</w:delText>
        </w:r>
        <w:r w:rsidR="00952D72" w:rsidDel="0095185B">
          <w:rPr>
            <w:sz w:val="24"/>
            <w:szCs w:val="24"/>
          </w:rPr>
          <w:delText xml:space="preserve">Figure </w:delText>
        </w:r>
        <w:r w:rsidR="00D82963" w:rsidDel="0095185B">
          <w:rPr>
            <w:sz w:val="24"/>
            <w:szCs w:val="24"/>
          </w:rPr>
          <w:delText>7</w:delText>
        </w:r>
        <w:r w:rsidR="00D82963" w:rsidRPr="0011463E" w:rsidDel="0095185B">
          <w:rPr>
            <w:sz w:val="24"/>
            <w:szCs w:val="24"/>
          </w:rPr>
          <w:delText>E</w:delText>
        </w:r>
        <w:r w:rsidR="007114C2" w:rsidRPr="0011463E" w:rsidDel="0095185B">
          <w:rPr>
            <w:sz w:val="24"/>
            <w:szCs w:val="24"/>
          </w:rPr>
          <w:delText>)</w:delText>
        </w:r>
        <w:r w:rsidR="00BC6741" w:rsidDel="0095185B">
          <w:rPr>
            <w:sz w:val="24"/>
            <w:szCs w:val="24"/>
          </w:rPr>
          <w:delText xml:space="preserve">. </w:delText>
        </w:r>
      </w:del>
    </w:p>
    <w:p w14:paraId="48E99A12" w14:textId="136FA772" w:rsidR="006A1136" w:rsidDel="0095185B" w:rsidRDefault="006A1136" w:rsidP="003A4F97">
      <w:pPr>
        <w:rPr>
          <w:del w:id="228" w:author="Li, Nuo" w:date="2021-04-23T16:59:00Z"/>
          <w:sz w:val="24"/>
          <w:szCs w:val="24"/>
        </w:rPr>
      </w:pPr>
    </w:p>
    <w:p w14:paraId="384E25C5" w14:textId="5996B485" w:rsidR="00056E8E" w:rsidDel="0095185B" w:rsidRDefault="007B4E49" w:rsidP="003A4F97">
      <w:pPr>
        <w:rPr>
          <w:del w:id="229" w:author="Li, Nuo" w:date="2021-04-23T16:59:00Z"/>
          <w:bCs/>
          <w:sz w:val="24"/>
          <w:szCs w:val="24"/>
        </w:rPr>
      </w:pPr>
      <w:del w:id="230" w:author="Li, Nuo" w:date="2021-04-23T16:59:00Z">
        <w:r w:rsidDel="0095185B">
          <w:rPr>
            <w:sz w:val="24"/>
            <w:szCs w:val="24"/>
          </w:rPr>
          <w:delText>Photoinhibition of</w:delText>
        </w:r>
        <w:r w:rsidR="004C2FC8" w:rsidDel="0095185B">
          <w:rPr>
            <w:sz w:val="24"/>
            <w:szCs w:val="24"/>
          </w:rPr>
          <w:delText xml:space="preserve"> </w:delText>
        </w:r>
        <w:r w:rsidR="002F6E01" w:rsidDel="0095185B">
          <w:rPr>
            <w:sz w:val="24"/>
            <w:szCs w:val="24"/>
          </w:rPr>
          <w:delText xml:space="preserve">the </w:delText>
        </w:r>
        <w:r w:rsidR="004C2FC8" w:rsidDel="0095185B">
          <w:rPr>
            <w:sz w:val="24"/>
            <w:szCs w:val="24"/>
          </w:rPr>
          <w:delText>left</w:delText>
        </w:r>
        <w:r w:rsidDel="0095185B">
          <w:rPr>
            <w:sz w:val="24"/>
            <w:szCs w:val="24"/>
          </w:rPr>
          <w:delText xml:space="preserve"> </w:delText>
        </w:r>
        <w:r w:rsidR="00975BE2" w:rsidDel="0095185B">
          <w:rPr>
            <w:sz w:val="24"/>
            <w:szCs w:val="24"/>
          </w:rPr>
          <w:delText>v</w:delText>
        </w:r>
        <w:r w:rsidDel="0095185B">
          <w:rPr>
            <w:sz w:val="24"/>
            <w:szCs w:val="24"/>
          </w:rPr>
          <w:delText xml:space="preserve">S1 </w:delText>
        </w:r>
        <w:r w:rsidR="00845BD1" w:rsidDel="0095185B">
          <w:rPr>
            <w:sz w:val="24"/>
            <w:szCs w:val="24"/>
          </w:rPr>
          <w:delText>reduced behavioral performance primarily during the sample epoch</w:delText>
        </w:r>
        <w:r w:rsidR="007864C5" w:rsidDel="0095185B">
          <w:rPr>
            <w:bCs/>
            <w:sz w:val="24"/>
            <w:szCs w:val="24"/>
          </w:rPr>
          <w:delText xml:space="preserve"> (</w:delText>
        </w:r>
        <w:r w:rsidR="00952D72" w:rsidRPr="0011463E" w:rsidDel="0095185B">
          <w:rPr>
            <w:bCs/>
            <w:sz w:val="24"/>
            <w:szCs w:val="24"/>
          </w:rPr>
          <w:delText>Figure</w:delText>
        </w:r>
        <w:r w:rsidR="007864C5" w:rsidRPr="0011463E" w:rsidDel="0095185B">
          <w:rPr>
            <w:bCs/>
            <w:sz w:val="24"/>
            <w:szCs w:val="24"/>
          </w:rPr>
          <w:delText xml:space="preserve"> </w:delText>
        </w:r>
        <w:r w:rsidR="00D82963" w:rsidDel="0095185B">
          <w:rPr>
            <w:bCs/>
            <w:sz w:val="24"/>
            <w:szCs w:val="24"/>
          </w:rPr>
          <w:delText>7</w:delText>
        </w:r>
        <w:r w:rsidR="00D82963" w:rsidRPr="0011463E" w:rsidDel="0095185B">
          <w:rPr>
            <w:bCs/>
            <w:sz w:val="24"/>
            <w:szCs w:val="24"/>
          </w:rPr>
          <w:delText>F</w:delText>
        </w:r>
        <w:r w:rsidR="007864C5" w:rsidDel="0095185B">
          <w:rPr>
            <w:bCs/>
            <w:sz w:val="24"/>
            <w:szCs w:val="24"/>
          </w:rPr>
          <w:delText>)</w:delText>
        </w:r>
        <w:r w:rsidR="00845BD1" w:rsidDel="0095185B">
          <w:rPr>
            <w:sz w:val="24"/>
            <w:szCs w:val="24"/>
          </w:rPr>
          <w:delText>. The</w:delText>
        </w:r>
        <w:r w:rsidR="007864C5" w:rsidDel="0095185B">
          <w:rPr>
            <w:sz w:val="24"/>
            <w:szCs w:val="24"/>
          </w:rPr>
          <w:delText xml:space="preserve"> performance </w:delText>
        </w:r>
        <w:r w:rsidR="007864C5" w:rsidRPr="000B632F" w:rsidDel="0095185B">
          <w:rPr>
            <w:bCs/>
            <w:sz w:val="24"/>
            <w:szCs w:val="24"/>
          </w:rPr>
          <w:delText xml:space="preserve">deficit </w:delText>
        </w:r>
        <w:r w:rsidR="007864C5" w:rsidDel="0095185B">
          <w:rPr>
            <w:sz w:val="24"/>
            <w:szCs w:val="24"/>
          </w:rPr>
          <w:delText>was limited to lick right trials</w:delText>
        </w:r>
        <w:r w:rsidR="009B069B" w:rsidDel="0095185B">
          <w:rPr>
            <w:sz w:val="24"/>
            <w:szCs w:val="24"/>
          </w:rPr>
          <w:delText xml:space="preserve">, which corresponded to </w:delText>
        </w:r>
        <w:r w:rsidR="008D5E03" w:rsidDel="0095185B">
          <w:rPr>
            <w:sz w:val="24"/>
            <w:szCs w:val="24"/>
          </w:rPr>
          <w:delText xml:space="preserve">the posterior pole position </w:delText>
        </w:r>
        <w:r w:rsidR="00BC5E60" w:rsidDel="0095185B">
          <w:rPr>
            <w:sz w:val="24"/>
            <w:szCs w:val="24"/>
          </w:rPr>
          <w:delText xml:space="preserve">where </w:delText>
        </w:r>
        <w:r w:rsidR="00282BFA" w:rsidDel="0095185B">
          <w:rPr>
            <w:sz w:val="24"/>
            <w:szCs w:val="24"/>
          </w:rPr>
          <w:delText xml:space="preserve">the pole </w:delText>
        </w:r>
        <w:r w:rsidR="00BC5E60" w:rsidDel="0095185B">
          <w:rPr>
            <w:sz w:val="24"/>
            <w:szCs w:val="24"/>
          </w:rPr>
          <w:delText xml:space="preserve">strongly contacted the </w:delText>
        </w:r>
        <w:r w:rsidR="00282BFA" w:rsidDel="0095185B">
          <w:rPr>
            <w:sz w:val="24"/>
            <w:szCs w:val="24"/>
          </w:rPr>
          <w:delText>whiskers</w:delText>
        </w:r>
        <w:r w:rsidR="009B069B" w:rsidDel="0095185B">
          <w:rPr>
            <w:sz w:val="24"/>
            <w:szCs w:val="24"/>
          </w:rPr>
          <w:delText xml:space="preserve">. This </w:delText>
        </w:r>
        <w:r w:rsidR="00833F61" w:rsidDel="0095185B">
          <w:rPr>
            <w:sz w:val="24"/>
            <w:szCs w:val="24"/>
          </w:rPr>
          <w:delText xml:space="preserve">pattern of </w:delText>
        </w:r>
        <w:r w:rsidR="00603EEF" w:rsidDel="0095185B">
          <w:rPr>
            <w:sz w:val="24"/>
            <w:szCs w:val="24"/>
          </w:rPr>
          <w:delText>behavioral</w:delText>
        </w:r>
        <w:r w:rsidR="00833F61" w:rsidDel="0095185B">
          <w:rPr>
            <w:sz w:val="24"/>
            <w:szCs w:val="24"/>
          </w:rPr>
          <w:delText xml:space="preserve"> </w:delText>
        </w:r>
        <w:r w:rsidR="00AB532A" w:rsidDel="0095185B">
          <w:rPr>
            <w:sz w:val="24"/>
            <w:szCs w:val="24"/>
          </w:rPr>
          <w:delText xml:space="preserve">effect </w:delText>
        </w:r>
        <w:r w:rsidR="00833F61" w:rsidDel="0095185B">
          <w:rPr>
            <w:sz w:val="24"/>
            <w:szCs w:val="24"/>
          </w:rPr>
          <w:delText xml:space="preserve">is consistent with a deficit in pole detection </w:delText>
        </w:r>
        <w:r w:rsidR="009D74E9" w:rsidDel="0095185B">
          <w:rPr>
            <w:sz w:val="24"/>
            <w:szCs w:val="24"/>
          </w:rPr>
          <w:fldChar w:fldCharType="begin">
            <w:fldData xml:space="preserve">PEVuZE5vdGU+PENpdGU+PEF1dGhvcj5TYWNoaWRoYW5hbmRhbTwvQXV0aG9yPjxZZWFyPjIwMTM8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PEVuZE5vdGU+PENpdGU+PEF1dGhvcj5TYWNoaWRoYW5hbmRhbTwvQXV0aG9yPjxZZWFyPjIwMTM8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(O'Connor et al., 2013; Sachidhanandam et al., 2013; Guo et al., 2014a)</w:delText>
        </w:r>
        <w:r w:rsidR="009D74E9" w:rsidDel="0095185B">
          <w:rPr>
            <w:sz w:val="24"/>
            <w:szCs w:val="24"/>
          </w:rPr>
          <w:fldChar w:fldCharType="end"/>
        </w:r>
        <w:r w:rsidR="00EE0C01" w:rsidDel="0095185B">
          <w:rPr>
            <w:sz w:val="24"/>
            <w:szCs w:val="24"/>
          </w:rPr>
          <w:delText>.</w:delText>
        </w:r>
        <w:r w:rsidR="00DF70C7" w:rsidDel="0095185B">
          <w:rPr>
            <w:sz w:val="24"/>
            <w:szCs w:val="24"/>
          </w:rPr>
          <w:delText xml:space="preserve"> </w:delText>
        </w:r>
        <w:r w:rsidR="00EE0C01" w:rsidDel="0095185B">
          <w:rPr>
            <w:bCs/>
            <w:sz w:val="24"/>
            <w:szCs w:val="24"/>
          </w:rPr>
          <w:delText xml:space="preserve">Photoinhibition of </w:delText>
        </w:r>
        <w:r w:rsidR="0032113B" w:rsidRPr="000B632F" w:rsidDel="0095185B">
          <w:rPr>
            <w:bCs/>
            <w:sz w:val="24"/>
            <w:szCs w:val="24"/>
          </w:rPr>
          <w:delText>ALM</w:delText>
        </w:r>
        <w:r w:rsidR="00AF1BAD" w:rsidDel="0095185B">
          <w:rPr>
            <w:bCs/>
            <w:sz w:val="24"/>
            <w:szCs w:val="24"/>
          </w:rPr>
          <w:delText xml:space="preserve"> </w:delText>
        </w:r>
        <w:r w:rsidR="0032113B" w:rsidRPr="000B632F" w:rsidDel="0095185B">
          <w:rPr>
            <w:bCs/>
            <w:sz w:val="24"/>
            <w:szCs w:val="24"/>
          </w:rPr>
          <w:delText xml:space="preserve">produced </w:delText>
        </w:r>
        <w:r w:rsidR="00EE0C01" w:rsidDel="0095185B">
          <w:rPr>
            <w:bCs/>
            <w:sz w:val="24"/>
            <w:szCs w:val="24"/>
          </w:rPr>
          <w:delText xml:space="preserve">an ipsilateral bias, primarily </w:delText>
        </w:r>
        <w:r w:rsidR="00AF1BAD" w:rsidDel="0095185B">
          <w:rPr>
            <w:bCs/>
            <w:sz w:val="24"/>
            <w:szCs w:val="24"/>
          </w:rPr>
          <w:delText>during</w:delText>
        </w:r>
        <w:r w:rsidR="0032113B" w:rsidRPr="000B632F" w:rsidDel="0095185B">
          <w:rPr>
            <w:bCs/>
            <w:sz w:val="24"/>
            <w:szCs w:val="24"/>
          </w:rPr>
          <w:delText xml:space="preserve"> </w:delText>
        </w:r>
        <w:r w:rsidR="00EE0C01" w:rsidDel="0095185B">
          <w:rPr>
            <w:bCs/>
            <w:sz w:val="24"/>
            <w:szCs w:val="24"/>
          </w:rPr>
          <w:delText xml:space="preserve">the </w:delText>
        </w:r>
        <w:r w:rsidR="0032113B" w:rsidRPr="000B632F" w:rsidDel="0095185B">
          <w:rPr>
            <w:bCs/>
            <w:sz w:val="24"/>
            <w:szCs w:val="24"/>
          </w:rPr>
          <w:delText xml:space="preserve">delay </w:delText>
        </w:r>
        <w:r w:rsidR="00AF1BAD" w:rsidDel="0095185B">
          <w:rPr>
            <w:bCs/>
            <w:sz w:val="24"/>
            <w:szCs w:val="24"/>
          </w:rPr>
          <w:delText>epoch</w:delText>
        </w:r>
        <w:r w:rsidR="0032113B" w:rsidRPr="000B632F" w:rsidDel="0095185B">
          <w:rPr>
            <w:bCs/>
            <w:sz w:val="24"/>
            <w:szCs w:val="24"/>
          </w:rPr>
          <w:delText xml:space="preserve"> (</w:delText>
        </w:r>
        <w:r w:rsidR="00952D72" w:rsidRPr="00620439" w:rsidDel="0095185B">
          <w:rPr>
            <w:bCs/>
            <w:sz w:val="24"/>
            <w:szCs w:val="24"/>
          </w:rPr>
          <w:delText>Figure</w:delText>
        </w:r>
        <w:r w:rsidR="0032113B" w:rsidRPr="00620439" w:rsidDel="0095185B">
          <w:rPr>
            <w:bCs/>
            <w:sz w:val="24"/>
            <w:szCs w:val="24"/>
          </w:rPr>
          <w:delText xml:space="preserve"> </w:delText>
        </w:r>
        <w:r w:rsidR="00D82963" w:rsidDel="0095185B">
          <w:rPr>
            <w:bCs/>
            <w:sz w:val="24"/>
            <w:szCs w:val="24"/>
          </w:rPr>
          <w:delText>7</w:delText>
        </w:r>
        <w:r w:rsidR="00D82963" w:rsidRPr="00620439" w:rsidDel="0095185B">
          <w:rPr>
            <w:bCs/>
            <w:sz w:val="24"/>
            <w:szCs w:val="24"/>
          </w:rPr>
          <w:delText>G</w:delText>
        </w:r>
        <w:r w:rsidR="00AE781C" w:rsidRPr="00620439" w:rsidDel="0095185B">
          <w:rPr>
            <w:bCs/>
            <w:sz w:val="24"/>
            <w:szCs w:val="24"/>
          </w:rPr>
          <w:delText>-H</w:delText>
        </w:r>
        <w:r w:rsidR="0032113B" w:rsidRPr="000B632F" w:rsidDel="0095185B">
          <w:rPr>
            <w:bCs/>
            <w:sz w:val="24"/>
            <w:szCs w:val="24"/>
          </w:rPr>
          <w:delText>).</w:delText>
        </w:r>
        <w:r w:rsidR="00EA4179" w:rsidDel="0095185B">
          <w:rPr>
            <w:bCs/>
            <w:sz w:val="24"/>
            <w:szCs w:val="24"/>
          </w:rPr>
          <w:delText xml:space="preserve"> Photoinhibition of the left ALM biased upcoming licking to the left, resulting in lower performance in lick right trials and slightly higher performance in lick left trials.</w:delText>
        </w:r>
        <w:r w:rsidR="0032113B" w:rsidRPr="000B632F" w:rsidDel="0095185B">
          <w:rPr>
            <w:bCs/>
            <w:sz w:val="24"/>
            <w:szCs w:val="24"/>
          </w:rPr>
          <w:delText xml:space="preserve"> </w:delText>
        </w:r>
        <w:r w:rsidR="00EA4179" w:rsidDel="0095185B">
          <w:rPr>
            <w:bCs/>
            <w:sz w:val="24"/>
            <w:szCs w:val="24"/>
          </w:rPr>
          <w:delText>An opposite bias was induced by photoinhibit</w:delText>
        </w:r>
        <w:r w:rsidR="00AA7632" w:rsidDel="0095185B">
          <w:rPr>
            <w:bCs/>
            <w:sz w:val="24"/>
            <w:szCs w:val="24"/>
          </w:rPr>
          <w:delText>ing</w:delText>
        </w:r>
        <w:r w:rsidR="00EA4179" w:rsidDel="0095185B">
          <w:rPr>
            <w:bCs/>
            <w:sz w:val="24"/>
            <w:szCs w:val="24"/>
          </w:rPr>
          <w:delText xml:space="preserve"> the right ALM. </w:delText>
        </w:r>
        <w:r w:rsidR="0032113B" w:rsidRPr="000B632F" w:rsidDel="0095185B">
          <w:rPr>
            <w:bCs/>
            <w:sz w:val="24"/>
            <w:szCs w:val="24"/>
          </w:rPr>
          <w:delText xml:space="preserve">These patterns of behavioral </w:delText>
        </w:r>
        <w:r w:rsidR="00FB09D2" w:rsidDel="0095185B">
          <w:rPr>
            <w:bCs/>
            <w:sz w:val="24"/>
            <w:szCs w:val="24"/>
          </w:rPr>
          <w:delText>deficit</w:delText>
        </w:r>
        <w:r w:rsidR="00EA4179" w:rsidRPr="000B632F" w:rsidDel="0095185B">
          <w:rPr>
            <w:bCs/>
            <w:sz w:val="24"/>
            <w:szCs w:val="24"/>
          </w:rPr>
          <w:delText xml:space="preserve"> </w:delText>
        </w:r>
        <w:r w:rsidR="0032113B" w:rsidRPr="000B632F" w:rsidDel="0095185B">
          <w:rPr>
            <w:bCs/>
            <w:sz w:val="24"/>
            <w:szCs w:val="24"/>
          </w:rPr>
          <w:delText xml:space="preserve">were </w:delText>
        </w:r>
        <w:r w:rsidR="003A4F97" w:rsidDel="0095185B">
          <w:rPr>
            <w:bCs/>
            <w:sz w:val="24"/>
            <w:szCs w:val="24"/>
          </w:rPr>
          <w:delText>similar to</w:delText>
        </w:r>
        <w:r w:rsidR="0032113B" w:rsidRPr="000B632F" w:rsidDel="0095185B">
          <w:rPr>
            <w:bCs/>
            <w:sz w:val="24"/>
            <w:szCs w:val="24"/>
          </w:rPr>
          <w:delText xml:space="preserve"> those observed in </w:delText>
        </w:r>
        <w:r w:rsidR="003A4F97" w:rsidDel="0095185B">
          <w:rPr>
            <w:bCs/>
            <w:sz w:val="24"/>
            <w:szCs w:val="24"/>
          </w:rPr>
          <w:delText xml:space="preserve">previous </w:delText>
        </w:r>
        <w:r w:rsidR="00EA77CB" w:rsidDel="0095185B">
          <w:rPr>
            <w:bCs/>
            <w:sz w:val="24"/>
            <w:szCs w:val="24"/>
          </w:rPr>
          <w:delText>studies</w:delText>
        </w:r>
        <w:r w:rsidR="0032113B" w:rsidRPr="000B632F" w:rsidDel="0095185B">
          <w:rPr>
            <w:bCs/>
            <w:sz w:val="24"/>
            <w:szCs w:val="24"/>
          </w:rPr>
          <w:delText xml:space="preserve"> </w:delText>
        </w:r>
        <w:r w:rsidR="009D74E9" w:rsidDel="0095185B">
          <w:rPr>
            <w:bCs/>
            <w:sz w:val="24"/>
            <w:szCs w:val="24"/>
          </w:rPr>
          <w:fldChar w:fldCharType="begin">
            <w:fldData xml:space="preserve">PEVuZE5vdGU+PENpdGU+PEF1dGhvcj5HdW88L0F1dGhvcj48WWVhcj4yMDE0PC9ZZWFyPjxSZWNO
dW0+NzYwMDwvUmVjTnVtPjxEaXNwbGF5VGV4dD4oR3VvIGV0IGFsLiwgMjAxNGE7IExpIGV0IGFs
LiwgMjAxNSk8L0Rpc3BsYXlUZXh0PjxyZWNvcmQ+PHJlYy1udW1iZXI+NzYwMDwvcmVjLW51bWJl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L3JlY29yZD48L0NpdGU+PENpdGU+PEF1dGhvcj5MaTwvQXV0aG9yPjxZZWFyPjIwMTU8L1llYXI+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=
</w:fldData>
          </w:fldChar>
        </w:r>
        <w:r w:rsidR="009D74E9" w:rsidDel="0095185B">
          <w:rPr>
            <w:bCs/>
            <w:sz w:val="24"/>
            <w:szCs w:val="24"/>
          </w:rPr>
          <w:delInstrText xml:space="preserve"> ADDIN EN.CITE </w:delInstrText>
        </w:r>
        <w:r w:rsidR="009D74E9" w:rsidDel="0095185B">
          <w:rPr>
            <w:bCs/>
            <w:sz w:val="24"/>
            <w:szCs w:val="24"/>
          </w:rPr>
          <w:fldChar w:fldCharType="begin">
            <w:fldData xml:space="preserve">PEVuZE5vdGU+PENpdGU+PEF1dGhvcj5HdW88L0F1dGhvcj48WWVhcj4yMDE0PC9ZZWFyPjxSZWNO
dW0+NzYwMDwvUmVjTnVtPjxEaXNwbGF5VGV4dD4oR3VvIGV0IGFsLiwgMjAxNGE7IExpIGV0IGFs
LiwgMjAxNSk8L0Rpc3BsYXlUZXh0PjxyZWNvcmQ+PHJlYy1udW1iZXI+NzYwMDwvcmVjLW51bWJl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L3JlY29yZD48L0NpdGU+PENpdGU+PEF1dGhvcj5MaTwvQXV0aG9yPjxZZWFyPjIwMTU8L1llYXI+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=
</w:fldData>
          </w:fldChar>
        </w:r>
        <w:r w:rsidR="009D74E9" w:rsidDel="0095185B">
          <w:rPr>
            <w:bCs/>
            <w:sz w:val="24"/>
            <w:szCs w:val="24"/>
          </w:rPr>
          <w:delInstrText xml:space="preserve"> ADDIN EN.CITE.DATA </w:delInstrText>
        </w:r>
        <w:r w:rsidR="009D74E9" w:rsidDel="0095185B">
          <w:rPr>
            <w:bCs/>
            <w:sz w:val="24"/>
            <w:szCs w:val="24"/>
          </w:rPr>
        </w:r>
        <w:r w:rsidR="009D74E9" w:rsidDel="0095185B">
          <w:rPr>
            <w:bCs/>
            <w:sz w:val="24"/>
            <w:szCs w:val="24"/>
          </w:rPr>
          <w:fldChar w:fldCharType="end"/>
        </w:r>
        <w:r w:rsidR="009D74E9" w:rsidDel="0095185B">
          <w:rPr>
            <w:bCs/>
            <w:sz w:val="24"/>
            <w:szCs w:val="24"/>
          </w:rPr>
        </w:r>
        <w:r w:rsidR="009D74E9" w:rsidDel="0095185B">
          <w:rPr>
            <w:bCs/>
            <w:sz w:val="24"/>
            <w:szCs w:val="24"/>
          </w:rPr>
          <w:fldChar w:fldCharType="separate"/>
        </w:r>
        <w:r w:rsidR="009D74E9" w:rsidDel="0095185B">
          <w:rPr>
            <w:bCs/>
            <w:noProof/>
            <w:sz w:val="24"/>
            <w:szCs w:val="24"/>
          </w:rPr>
          <w:delText>(Guo et al., 2014a; Li et al., 2015)</w:delText>
        </w:r>
        <w:r w:rsidR="009D74E9" w:rsidDel="0095185B">
          <w:rPr>
            <w:bCs/>
            <w:sz w:val="24"/>
            <w:szCs w:val="24"/>
          </w:rPr>
          <w:fldChar w:fldCharType="end"/>
        </w:r>
        <w:r w:rsidR="00BD20A7" w:rsidDel="0095185B">
          <w:rPr>
            <w:bCs/>
            <w:sz w:val="24"/>
            <w:szCs w:val="24"/>
          </w:rPr>
          <w:delText xml:space="preserve"> and </w:delText>
        </w:r>
        <w:r w:rsidR="00D41C6F" w:rsidDel="0095185B">
          <w:rPr>
            <w:bCs/>
            <w:sz w:val="24"/>
            <w:szCs w:val="24"/>
          </w:rPr>
          <w:delText xml:space="preserve">the effect size </w:delText>
        </w:r>
        <w:r w:rsidR="00BD20A7" w:rsidDel="0095185B">
          <w:rPr>
            <w:bCs/>
            <w:sz w:val="24"/>
            <w:szCs w:val="24"/>
          </w:rPr>
          <w:delText>was</w:delText>
        </w:r>
        <w:r w:rsidR="00D41C6F" w:rsidDel="0095185B">
          <w:rPr>
            <w:bCs/>
            <w:sz w:val="24"/>
            <w:szCs w:val="24"/>
          </w:rPr>
          <w:delText xml:space="preserve"> comparable (Fig</w:delText>
        </w:r>
        <w:r w:rsidR="00DF188E" w:rsidDel="0095185B">
          <w:rPr>
            <w:bCs/>
            <w:sz w:val="24"/>
            <w:szCs w:val="24"/>
          </w:rPr>
          <w:delText>ure</w:delText>
        </w:r>
        <w:r w:rsidR="00A6531D" w:rsidDel="0095185B">
          <w:rPr>
            <w:bCs/>
            <w:sz w:val="24"/>
            <w:szCs w:val="24"/>
          </w:rPr>
          <w:delText xml:space="preserve"> </w:delText>
        </w:r>
      </w:del>
      <w:del w:id="231" w:author="Li, Nuo" w:date="2021-04-23T15:10:00Z">
        <w:r w:rsidR="00A6531D" w:rsidDel="00ED7F03">
          <w:rPr>
            <w:bCs/>
            <w:sz w:val="24"/>
            <w:szCs w:val="24"/>
          </w:rPr>
          <w:delText>S4</w:delText>
        </w:r>
      </w:del>
      <w:del w:id="232" w:author="Li, Nuo" w:date="2021-04-23T16:59:00Z">
        <w:r w:rsidR="00D41C6F" w:rsidDel="0095185B">
          <w:rPr>
            <w:bCs/>
            <w:sz w:val="24"/>
            <w:szCs w:val="24"/>
          </w:rPr>
          <w:delText>).</w:delText>
        </w:r>
        <w:r w:rsidR="00DF70C7" w:rsidDel="0095185B">
          <w:rPr>
            <w:bCs/>
            <w:sz w:val="24"/>
            <w:szCs w:val="24"/>
          </w:rPr>
          <w:delText xml:space="preserve"> </w:delText>
        </w:r>
        <w:r w:rsidR="003A4F97" w:rsidRPr="00FD4471" w:rsidDel="0095185B">
          <w:rPr>
            <w:bCs/>
            <w:sz w:val="24"/>
            <w:szCs w:val="24"/>
          </w:rPr>
          <w:delText>As a negative control, photostimulation produced no effect</w:delText>
        </w:r>
        <w:r w:rsidR="00513822" w:rsidRPr="00FD4471" w:rsidDel="0095185B">
          <w:rPr>
            <w:bCs/>
            <w:sz w:val="24"/>
            <w:szCs w:val="24"/>
          </w:rPr>
          <w:delText xml:space="preserve"> when </w:delText>
        </w:r>
        <w:r w:rsidR="00531F44" w:rsidRPr="000229CD" w:rsidDel="0095185B">
          <w:rPr>
            <w:bCs/>
            <w:sz w:val="24"/>
            <w:szCs w:val="24"/>
          </w:rPr>
          <w:delText xml:space="preserve">only </w:delText>
        </w:r>
        <w:r w:rsidR="007D1742" w:rsidDel="0095185B">
          <w:rPr>
            <w:bCs/>
            <w:sz w:val="24"/>
            <w:szCs w:val="24"/>
          </w:rPr>
          <w:delText>G</w:delText>
        </w:r>
        <w:r w:rsidR="00531F44" w:rsidRPr="000229CD" w:rsidDel="0095185B">
          <w:rPr>
            <w:bCs/>
            <w:sz w:val="24"/>
            <w:szCs w:val="24"/>
          </w:rPr>
          <w:delText>FP</w:delText>
        </w:r>
        <w:r w:rsidR="0074221A" w:rsidRPr="000229CD" w:rsidDel="0095185B">
          <w:rPr>
            <w:bCs/>
            <w:sz w:val="24"/>
            <w:szCs w:val="24"/>
          </w:rPr>
          <w:delText xml:space="preserve"> viruses</w:delText>
        </w:r>
        <w:r w:rsidR="00531F44" w:rsidRPr="000229CD" w:rsidDel="0095185B">
          <w:rPr>
            <w:bCs/>
            <w:sz w:val="24"/>
            <w:szCs w:val="24"/>
          </w:rPr>
          <w:delText xml:space="preserve"> </w:delText>
        </w:r>
        <w:r w:rsidR="00513822" w:rsidRPr="00FD4471" w:rsidDel="0095185B">
          <w:rPr>
            <w:bCs/>
            <w:sz w:val="24"/>
            <w:szCs w:val="24"/>
          </w:rPr>
          <w:delText>w</w:delText>
        </w:r>
        <w:r w:rsidR="0074221A" w:rsidRPr="000229CD" w:rsidDel="0095185B">
          <w:rPr>
            <w:bCs/>
            <w:sz w:val="24"/>
            <w:szCs w:val="24"/>
          </w:rPr>
          <w:delText>ere</w:delText>
        </w:r>
        <w:r w:rsidR="00513822" w:rsidRPr="00FD4471" w:rsidDel="0095185B">
          <w:rPr>
            <w:bCs/>
            <w:sz w:val="24"/>
            <w:szCs w:val="24"/>
          </w:rPr>
          <w:delText xml:space="preserve"> injected</w:delText>
        </w:r>
        <w:r w:rsidR="00A404EC" w:rsidRPr="000229CD" w:rsidDel="0095185B">
          <w:rPr>
            <w:bCs/>
            <w:sz w:val="24"/>
            <w:szCs w:val="24"/>
          </w:rPr>
          <w:delText xml:space="preserve"> into ALM</w:delText>
        </w:r>
        <w:r w:rsidR="003A4F97" w:rsidRPr="00FD4471" w:rsidDel="0095185B">
          <w:rPr>
            <w:bCs/>
            <w:sz w:val="24"/>
            <w:szCs w:val="24"/>
          </w:rPr>
          <w:delText xml:space="preserve"> (</w:delText>
        </w:r>
        <w:r w:rsidR="00952D72" w:rsidRPr="00FD4471" w:rsidDel="0095185B">
          <w:rPr>
            <w:bCs/>
            <w:sz w:val="24"/>
            <w:szCs w:val="24"/>
          </w:rPr>
          <w:delText>Figure</w:delText>
        </w:r>
        <w:r w:rsidR="003A4F97" w:rsidRPr="00FD4471" w:rsidDel="0095185B">
          <w:rPr>
            <w:bCs/>
            <w:sz w:val="24"/>
            <w:szCs w:val="24"/>
          </w:rPr>
          <w:delText xml:space="preserve"> </w:delText>
        </w:r>
      </w:del>
      <w:del w:id="233" w:author="Li, Nuo" w:date="2021-04-23T16:45:00Z">
        <w:r w:rsidR="008A5A4D" w:rsidRPr="00FD4471" w:rsidDel="0061412D">
          <w:rPr>
            <w:bCs/>
            <w:sz w:val="24"/>
            <w:szCs w:val="24"/>
          </w:rPr>
          <w:delText>S</w:delText>
        </w:r>
        <w:r w:rsidR="00D82963" w:rsidDel="0061412D">
          <w:rPr>
            <w:bCs/>
            <w:sz w:val="24"/>
            <w:szCs w:val="24"/>
          </w:rPr>
          <w:delText>6</w:delText>
        </w:r>
      </w:del>
      <w:del w:id="234" w:author="Li, Nuo" w:date="2021-04-23T16:59:00Z">
        <w:r w:rsidR="004F4EAB" w:rsidRPr="00FD4471" w:rsidDel="0095185B">
          <w:rPr>
            <w:bCs/>
            <w:sz w:val="24"/>
            <w:szCs w:val="24"/>
          </w:rPr>
          <w:delText>A</w:delText>
        </w:r>
        <w:r w:rsidR="003A4F97" w:rsidRPr="00FD4471" w:rsidDel="0095185B">
          <w:rPr>
            <w:bCs/>
            <w:sz w:val="24"/>
            <w:szCs w:val="24"/>
          </w:rPr>
          <w:delText>).</w:delText>
        </w:r>
        <w:r w:rsidR="003A4F97" w:rsidDel="0095185B">
          <w:rPr>
            <w:bCs/>
            <w:sz w:val="24"/>
            <w:szCs w:val="24"/>
          </w:rPr>
          <w:delText xml:space="preserve"> </w:delText>
        </w:r>
      </w:del>
    </w:p>
    <w:p w14:paraId="4E1C0F3F" w14:textId="05983C32" w:rsidR="003A4F97" w:rsidDel="0095185B" w:rsidRDefault="003A4F97" w:rsidP="0032113B">
      <w:pPr>
        <w:rPr>
          <w:del w:id="235" w:author="Li, Nuo" w:date="2021-04-23T16:59:00Z"/>
          <w:bCs/>
          <w:sz w:val="24"/>
          <w:szCs w:val="24"/>
        </w:rPr>
      </w:pPr>
    </w:p>
    <w:p w14:paraId="3BD74DCA" w14:textId="428EC128" w:rsidR="00F85CE0" w:rsidRPr="00AE6F75" w:rsidDel="0095185B" w:rsidRDefault="00AE7D37" w:rsidP="00F85CE0">
      <w:pPr>
        <w:rPr>
          <w:del w:id="236" w:author="Li, Nuo" w:date="2021-04-23T16:59:00Z"/>
          <w:bCs/>
          <w:sz w:val="24"/>
          <w:szCs w:val="24"/>
        </w:rPr>
      </w:pPr>
      <w:del w:id="237" w:author="Li, Nuo" w:date="2021-04-23T16:59:00Z">
        <w:r w:rsidDel="0095185B">
          <w:rPr>
            <w:sz w:val="24"/>
            <w:szCs w:val="24"/>
          </w:rPr>
          <w:delText>H</w:delText>
        </w:r>
        <w:r w:rsidR="00056E8E" w:rsidDel="0095185B">
          <w:rPr>
            <w:sz w:val="24"/>
            <w:szCs w:val="24"/>
          </w:rPr>
          <w:delText xml:space="preserve">ome-cage optogenetic experiments lasted </w:delText>
        </w:r>
        <w:r w:rsidR="00920DBF" w:rsidDel="0095185B">
          <w:rPr>
            <w:sz w:val="24"/>
            <w:szCs w:val="24"/>
          </w:rPr>
          <w:delText>12</w:delText>
        </w:r>
        <w:r w:rsidR="00056E8E" w:rsidDel="0095185B">
          <w:rPr>
            <w:sz w:val="24"/>
            <w:szCs w:val="24"/>
          </w:rPr>
          <w:delText xml:space="preserve"> days on average</w:delText>
        </w:r>
        <w:r w:rsidR="00920DBF" w:rsidDel="0095185B">
          <w:rPr>
            <w:sz w:val="24"/>
            <w:szCs w:val="24"/>
          </w:rPr>
          <w:delText xml:space="preserve"> (</w:delText>
        </w:r>
        <w:r w:rsidR="00282E63" w:rsidDel="0095185B">
          <w:rPr>
            <w:sz w:val="24"/>
            <w:szCs w:val="24"/>
          </w:rPr>
          <w:delText>SD</w:delText>
        </w:r>
        <w:r w:rsidR="00920DBF" w:rsidDel="0095185B">
          <w:rPr>
            <w:sz w:val="24"/>
            <w:szCs w:val="24"/>
          </w:rPr>
          <w:delText>,</w:delText>
        </w:r>
        <w:r w:rsidR="00920DBF" w:rsidRPr="00920DBF" w:rsidDel="0095185B">
          <w:rPr>
            <w:sz w:val="24"/>
            <w:szCs w:val="24"/>
          </w:rPr>
          <w:delText xml:space="preserve"> 4.5 </w:delText>
        </w:r>
        <w:r w:rsidR="00920DBF" w:rsidDel="0095185B">
          <w:rPr>
            <w:sz w:val="24"/>
            <w:szCs w:val="24"/>
          </w:rPr>
          <w:delText>days</w:delText>
        </w:r>
        <w:r w:rsidR="00920DBF" w:rsidRPr="00920DBF" w:rsidDel="0095185B">
          <w:rPr>
            <w:sz w:val="24"/>
            <w:szCs w:val="24"/>
          </w:rPr>
          <w:delText>)</w:delText>
        </w:r>
        <w:r w:rsidR="00056E8E" w:rsidDel="0095185B">
          <w:rPr>
            <w:sz w:val="24"/>
            <w:szCs w:val="24"/>
          </w:rPr>
          <w:delText xml:space="preserve">. Mice showed little adaptation to photostimulation. Later days </w:delText>
        </w:r>
        <w:r w:rsidR="00842A12" w:rsidDel="0095185B">
          <w:rPr>
            <w:sz w:val="24"/>
            <w:szCs w:val="24"/>
          </w:rPr>
          <w:delText xml:space="preserve">of </w:delText>
        </w:r>
        <w:r w:rsidR="00056E8E" w:rsidDel="0095185B">
          <w:rPr>
            <w:sz w:val="24"/>
            <w:szCs w:val="24"/>
          </w:rPr>
          <w:delText>the home-cage optogenetic experiments elicited similar effect size</w:delText>
        </w:r>
        <w:r w:rsidR="009D2F9A" w:rsidDel="0095185B">
          <w:rPr>
            <w:sz w:val="24"/>
            <w:szCs w:val="24"/>
          </w:rPr>
          <w:delText>s</w:delText>
        </w:r>
        <w:r w:rsidR="00056E8E" w:rsidDel="0095185B">
          <w:rPr>
            <w:sz w:val="24"/>
            <w:szCs w:val="24"/>
          </w:rPr>
          <w:delText xml:space="preserve"> as the early </w:delText>
        </w:r>
        <w:r w:rsidR="00C56FCD" w:rsidDel="0095185B">
          <w:rPr>
            <w:sz w:val="24"/>
            <w:szCs w:val="24"/>
          </w:rPr>
          <w:delText>days</w:delText>
        </w:r>
        <w:r w:rsidR="00056E8E" w:rsidDel="0095185B">
          <w:rPr>
            <w:sz w:val="24"/>
            <w:szCs w:val="24"/>
          </w:rPr>
          <w:delText xml:space="preserve"> (</w:delText>
        </w:r>
        <w:r w:rsidR="00952D72" w:rsidDel="0095185B">
          <w:rPr>
            <w:sz w:val="24"/>
            <w:szCs w:val="24"/>
          </w:rPr>
          <w:delText xml:space="preserve">Figure </w:delText>
        </w:r>
        <w:r w:rsidR="00D82963" w:rsidDel="0095185B">
          <w:rPr>
            <w:sz w:val="24"/>
            <w:szCs w:val="24"/>
          </w:rPr>
          <w:delText>7</w:delText>
        </w:r>
        <w:r w:rsidR="000F46B1" w:rsidDel="0095185B">
          <w:rPr>
            <w:sz w:val="24"/>
            <w:szCs w:val="24"/>
          </w:rPr>
          <w:delText>J</w:delText>
        </w:r>
        <w:r w:rsidR="00056E8E" w:rsidDel="0095185B">
          <w:rPr>
            <w:sz w:val="24"/>
            <w:szCs w:val="24"/>
          </w:rPr>
          <w:delText xml:space="preserve">). </w:delText>
        </w:r>
        <w:r w:rsidR="00FB2B88" w:rsidDel="0095185B">
          <w:rPr>
            <w:sz w:val="24"/>
            <w:szCs w:val="24"/>
          </w:rPr>
          <w:delText xml:space="preserve">To directly compare the </w:delText>
        </w:r>
        <w:r w:rsidR="00263831" w:rsidDel="0095185B">
          <w:rPr>
            <w:sz w:val="24"/>
            <w:szCs w:val="24"/>
          </w:rPr>
          <w:delText xml:space="preserve">behavioral </w:delText>
        </w:r>
        <w:r w:rsidR="00FB2B88" w:rsidDel="0095185B">
          <w:rPr>
            <w:sz w:val="24"/>
            <w:szCs w:val="24"/>
          </w:rPr>
          <w:delText>effect</w:delText>
        </w:r>
        <w:r w:rsidR="005A6235" w:rsidDel="0095185B">
          <w:rPr>
            <w:sz w:val="24"/>
            <w:szCs w:val="24"/>
          </w:rPr>
          <w:delText>s</w:delText>
        </w:r>
        <w:r w:rsidR="00FB2B88" w:rsidDel="0095185B">
          <w:rPr>
            <w:sz w:val="24"/>
            <w:szCs w:val="24"/>
          </w:rPr>
          <w:delText xml:space="preserve"> </w:delText>
        </w:r>
        <w:r w:rsidR="00467F35" w:rsidDel="0095185B">
          <w:rPr>
            <w:sz w:val="24"/>
            <w:szCs w:val="24"/>
          </w:rPr>
          <w:delText>from</w:delText>
        </w:r>
        <w:r w:rsidR="00FB2B88" w:rsidDel="0095185B">
          <w:rPr>
            <w:sz w:val="24"/>
            <w:szCs w:val="24"/>
          </w:rPr>
          <w:delText xml:space="preserve"> home-cage testing to those induced in manual experiments, </w:delText>
        </w:r>
        <w:r w:rsidR="00B16112" w:rsidDel="0095185B">
          <w:rPr>
            <w:bCs/>
            <w:sz w:val="24"/>
            <w:szCs w:val="24"/>
          </w:rPr>
          <w:delText>w</w:delText>
        </w:r>
        <w:r w:rsidR="00EC61A0" w:rsidDel="0095185B">
          <w:rPr>
            <w:bCs/>
            <w:sz w:val="24"/>
            <w:szCs w:val="24"/>
          </w:rPr>
          <w:delText xml:space="preserve">e </w:delText>
        </w:r>
        <w:r w:rsidR="00CF313C" w:rsidDel="0095185B">
          <w:rPr>
            <w:bCs/>
            <w:sz w:val="24"/>
            <w:szCs w:val="24"/>
          </w:rPr>
          <w:delText xml:space="preserve">subsequently </w:delText>
        </w:r>
        <w:r w:rsidR="005C35E0" w:rsidDel="0095185B">
          <w:rPr>
            <w:bCs/>
            <w:sz w:val="24"/>
            <w:szCs w:val="24"/>
          </w:rPr>
          <w:delText>tested</w:delText>
        </w:r>
        <w:r w:rsidR="009B6072" w:rsidDel="0095185B">
          <w:rPr>
            <w:bCs/>
            <w:sz w:val="24"/>
            <w:szCs w:val="24"/>
          </w:rPr>
          <w:delText xml:space="preserve"> </w:delText>
        </w:r>
        <w:r w:rsidR="00056E8E" w:rsidDel="0095185B">
          <w:rPr>
            <w:bCs/>
            <w:sz w:val="24"/>
            <w:szCs w:val="24"/>
          </w:rPr>
          <w:delText xml:space="preserve">a subset of </w:delText>
        </w:r>
        <w:r w:rsidR="00EC61A0" w:rsidDel="0095185B">
          <w:rPr>
            <w:bCs/>
            <w:sz w:val="24"/>
            <w:szCs w:val="24"/>
          </w:rPr>
          <w:delText>mice</w:delText>
        </w:r>
        <w:r w:rsidR="00B16112" w:rsidDel="0095185B">
          <w:rPr>
            <w:bCs/>
            <w:sz w:val="24"/>
            <w:szCs w:val="24"/>
          </w:rPr>
          <w:delText xml:space="preserve"> (n=</w:delText>
        </w:r>
        <w:r w:rsidR="00042125" w:rsidDel="0095185B">
          <w:rPr>
            <w:bCs/>
            <w:sz w:val="24"/>
            <w:szCs w:val="24"/>
          </w:rPr>
          <w:delText>6</w:delText>
        </w:r>
        <w:r w:rsidR="00B16112" w:rsidDel="0095185B">
          <w:rPr>
            <w:bCs/>
            <w:sz w:val="24"/>
            <w:szCs w:val="24"/>
          </w:rPr>
          <w:delText>)</w:delText>
        </w:r>
        <w:r w:rsidR="00EC61A0" w:rsidDel="0095185B">
          <w:rPr>
            <w:bCs/>
            <w:sz w:val="24"/>
            <w:szCs w:val="24"/>
          </w:rPr>
          <w:delText xml:space="preserve"> </w:delText>
        </w:r>
        <w:r w:rsidR="005C35E0" w:rsidDel="0095185B">
          <w:rPr>
            <w:bCs/>
            <w:sz w:val="24"/>
            <w:szCs w:val="24"/>
          </w:rPr>
          <w:delText>in conventional</w:delText>
        </w:r>
        <w:r w:rsidR="00EC61A0" w:rsidDel="0095185B">
          <w:rPr>
            <w:bCs/>
            <w:sz w:val="24"/>
            <w:szCs w:val="24"/>
          </w:rPr>
          <w:delText xml:space="preserve"> </w:delText>
        </w:r>
        <w:r w:rsidR="005C35E0" w:rsidDel="0095185B">
          <w:rPr>
            <w:bCs/>
            <w:sz w:val="24"/>
            <w:szCs w:val="24"/>
          </w:rPr>
          <w:delText>optogenetic experiments</w:delText>
        </w:r>
        <w:r w:rsidR="008314BF" w:rsidDel="0095185B">
          <w:rPr>
            <w:bCs/>
            <w:sz w:val="24"/>
            <w:szCs w:val="24"/>
          </w:rPr>
          <w:delText xml:space="preserve">. </w:delText>
        </w:r>
        <w:r w:rsidR="00637679" w:rsidDel="0095185B">
          <w:rPr>
            <w:sz w:val="24"/>
            <w:szCs w:val="24"/>
          </w:rPr>
          <w:delText xml:space="preserve">In daily </w:delText>
        </w:r>
        <w:r w:rsidR="002C47FF" w:rsidDel="0095185B">
          <w:rPr>
            <w:sz w:val="24"/>
            <w:szCs w:val="24"/>
          </w:rPr>
          <w:delText xml:space="preserve">supervised </w:delText>
        </w:r>
        <w:r w:rsidR="00637679" w:rsidDel="0095185B">
          <w:rPr>
            <w:sz w:val="24"/>
            <w:szCs w:val="24"/>
          </w:rPr>
          <w:delText>sessions,</w:delText>
        </w:r>
        <w:r w:rsidR="00637679" w:rsidRPr="00B22EC3" w:rsidDel="0095185B">
          <w:rPr>
            <w:sz w:val="24"/>
            <w:szCs w:val="24"/>
          </w:rPr>
          <w:delText xml:space="preserve"> </w:delText>
        </w:r>
        <w:r w:rsidR="00637679" w:rsidDel="0095185B">
          <w:rPr>
            <w:sz w:val="24"/>
            <w:szCs w:val="24"/>
          </w:rPr>
          <w:delText>the mice were</w:delText>
        </w:r>
        <w:r w:rsidR="00B16112" w:rsidRPr="00B22EC3" w:rsidDel="0095185B">
          <w:rPr>
            <w:sz w:val="24"/>
            <w:szCs w:val="24"/>
          </w:rPr>
          <w:delText xml:space="preserve"> manually head-fixed </w:delText>
        </w:r>
        <w:r w:rsidR="00637679" w:rsidDel="0095185B">
          <w:rPr>
            <w:sz w:val="24"/>
            <w:szCs w:val="24"/>
          </w:rPr>
          <w:delText xml:space="preserve">and tested </w:delText>
        </w:r>
        <w:r w:rsidR="00733D92" w:rsidDel="0095185B">
          <w:rPr>
            <w:sz w:val="24"/>
            <w:szCs w:val="24"/>
          </w:rPr>
          <w:delText xml:space="preserve">for photoinhibition </w:delText>
        </w:r>
        <w:r w:rsidR="007C5E4C" w:rsidDel="0095185B">
          <w:rPr>
            <w:sz w:val="24"/>
            <w:szCs w:val="24"/>
          </w:rPr>
          <w:delText>on</w:delText>
        </w:r>
        <w:r w:rsidR="007C5E4C" w:rsidDel="0095185B">
          <w:rPr>
            <w:bCs/>
            <w:sz w:val="24"/>
            <w:szCs w:val="24"/>
          </w:rPr>
          <w:delText xml:space="preserve"> </w:delText>
        </w:r>
        <w:r w:rsidR="00B16112" w:rsidDel="0095185B">
          <w:rPr>
            <w:bCs/>
            <w:sz w:val="24"/>
            <w:szCs w:val="24"/>
          </w:rPr>
          <w:delText xml:space="preserve">a different </w:delText>
        </w:r>
        <w:r w:rsidR="00637679" w:rsidDel="0095185B">
          <w:rPr>
            <w:bCs/>
            <w:sz w:val="24"/>
            <w:szCs w:val="24"/>
          </w:rPr>
          <w:delText xml:space="preserve">setup </w:delText>
        </w:r>
        <w:r w:rsidR="00B16112" w:rsidDel="0095185B">
          <w:rPr>
            <w:sz w:val="24"/>
            <w:szCs w:val="24"/>
          </w:rPr>
          <w:delText>(Methods)</w:delText>
        </w:r>
        <w:r w:rsidR="00B16112" w:rsidRPr="00B22EC3" w:rsidDel="0095185B">
          <w:rPr>
            <w:sz w:val="24"/>
            <w:szCs w:val="24"/>
          </w:rPr>
          <w:delText>.</w:delText>
        </w:r>
        <w:r w:rsidR="00B16112" w:rsidDel="0095185B">
          <w:rPr>
            <w:sz w:val="24"/>
            <w:szCs w:val="24"/>
          </w:rPr>
          <w:delText xml:space="preserve"> </w:delText>
        </w:r>
        <w:r w:rsidR="00975BE2" w:rsidDel="0095185B">
          <w:rPr>
            <w:sz w:val="24"/>
            <w:szCs w:val="24"/>
          </w:rPr>
          <w:delText>v</w:delText>
        </w:r>
        <w:r w:rsidR="00F240AC" w:rsidDel="0095185B">
          <w:rPr>
            <w:sz w:val="24"/>
            <w:szCs w:val="24"/>
          </w:rPr>
          <w:delText>S1 p</w:delText>
        </w:r>
        <w:r w:rsidR="00F240AC" w:rsidRPr="00C15004" w:rsidDel="0095185B">
          <w:rPr>
            <w:sz w:val="24"/>
            <w:szCs w:val="24"/>
          </w:rPr>
          <w:delText xml:space="preserve">hotoinhibition </w:delText>
        </w:r>
        <w:r w:rsidR="004D1D46" w:rsidDel="0095185B">
          <w:rPr>
            <w:sz w:val="24"/>
            <w:szCs w:val="24"/>
          </w:rPr>
          <w:delText xml:space="preserve">in </w:delText>
        </w:r>
        <w:r w:rsidR="004D1D46" w:rsidRPr="00C15004" w:rsidDel="0095185B">
          <w:rPr>
            <w:sz w:val="24"/>
            <w:szCs w:val="24"/>
          </w:rPr>
          <w:delText xml:space="preserve">manual experiments </w:delText>
        </w:r>
        <w:r w:rsidR="00F85CE0" w:rsidRPr="00C15004" w:rsidDel="0095185B">
          <w:rPr>
            <w:sz w:val="24"/>
            <w:szCs w:val="24"/>
          </w:rPr>
          <w:delText xml:space="preserve">elicited the same pattern of behavioral deficit as those </w:delText>
        </w:r>
        <w:r w:rsidR="00922D70" w:rsidDel="0095185B">
          <w:rPr>
            <w:sz w:val="24"/>
            <w:szCs w:val="24"/>
          </w:rPr>
          <w:delText>induced</w:delText>
        </w:r>
        <w:r w:rsidR="00922D70" w:rsidRPr="00C15004" w:rsidDel="0095185B">
          <w:rPr>
            <w:sz w:val="24"/>
            <w:szCs w:val="24"/>
          </w:rPr>
          <w:delText xml:space="preserve"> </w:delText>
        </w:r>
        <w:r w:rsidR="00F85CE0" w:rsidRPr="00C15004" w:rsidDel="0095185B">
          <w:rPr>
            <w:sz w:val="24"/>
            <w:szCs w:val="24"/>
          </w:rPr>
          <w:delText>in</w:delText>
        </w:r>
        <w:r w:rsidR="004D1D46" w:rsidDel="0095185B">
          <w:rPr>
            <w:sz w:val="24"/>
            <w:szCs w:val="24"/>
          </w:rPr>
          <w:delText xml:space="preserve"> </w:delText>
        </w:r>
        <w:r w:rsidR="004D1D46" w:rsidRPr="00C15004" w:rsidDel="0095185B">
          <w:rPr>
            <w:sz w:val="24"/>
            <w:szCs w:val="24"/>
          </w:rPr>
          <w:delText>home</w:delText>
        </w:r>
        <w:r w:rsidR="004D1D46" w:rsidDel="0095185B">
          <w:rPr>
            <w:sz w:val="24"/>
            <w:szCs w:val="24"/>
          </w:rPr>
          <w:delText>-</w:delText>
        </w:r>
        <w:r w:rsidR="004D1D46" w:rsidRPr="00C15004" w:rsidDel="0095185B">
          <w:rPr>
            <w:sz w:val="24"/>
            <w:szCs w:val="24"/>
          </w:rPr>
          <w:delText xml:space="preserve">cage </w:delText>
        </w:r>
        <w:r w:rsidR="004D1D46" w:rsidDel="0095185B">
          <w:rPr>
            <w:sz w:val="24"/>
            <w:szCs w:val="24"/>
          </w:rPr>
          <w:delText>testing</w:delText>
        </w:r>
        <w:r w:rsidR="00122175" w:rsidDel="0095185B">
          <w:rPr>
            <w:bCs/>
            <w:sz w:val="24"/>
            <w:szCs w:val="24"/>
          </w:rPr>
          <w:delText xml:space="preserve"> (</w:delText>
        </w:r>
        <w:r w:rsidR="00952D72" w:rsidDel="0095185B">
          <w:rPr>
            <w:bCs/>
            <w:sz w:val="24"/>
            <w:szCs w:val="24"/>
          </w:rPr>
          <w:delText xml:space="preserve">Figure </w:delText>
        </w:r>
        <w:r w:rsidR="00D82963" w:rsidDel="0095185B">
          <w:rPr>
            <w:bCs/>
            <w:sz w:val="24"/>
            <w:szCs w:val="24"/>
          </w:rPr>
          <w:delText>7</w:delText>
        </w:r>
        <w:r w:rsidR="00DC3B20" w:rsidDel="0095185B">
          <w:rPr>
            <w:bCs/>
            <w:sz w:val="24"/>
            <w:szCs w:val="24"/>
          </w:rPr>
          <w:delText>I</w:delText>
        </w:r>
        <w:r w:rsidR="00111F3E" w:rsidDel="0095185B">
          <w:rPr>
            <w:bCs/>
            <w:sz w:val="24"/>
            <w:szCs w:val="24"/>
          </w:rPr>
          <w:delText xml:space="preserve"> and 7K</w:delText>
        </w:r>
        <w:r w:rsidR="00122175" w:rsidDel="0095185B">
          <w:rPr>
            <w:bCs/>
            <w:sz w:val="24"/>
            <w:szCs w:val="24"/>
          </w:rPr>
          <w:delText>)</w:delText>
        </w:r>
        <w:r w:rsidR="00F85CE0" w:rsidRPr="00C15004" w:rsidDel="0095185B">
          <w:rPr>
            <w:sz w:val="24"/>
            <w:szCs w:val="24"/>
          </w:rPr>
          <w:delText>.</w:delText>
        </w:r>
        <w:r w:rsidR="00F85CE0" w:rsidDel="0095185B">
          <w:rPr>
            <w:sz w:val="24"/>
            <w:szCs w:val="24"/>
          </w:rPr>
          <w:delText xml:space="preserve"> </w:delText>
        </w:r>
        <w:r w:rsidR="00F240AC" w:rsidDel="0095185B">
          <w:rPr>
            <w:bCs/>
            <w:sz w:val="24"/>
            <w:szCs w:val="24"/>
          </w:rPr>
          <w:delText>T</w:delText>
        </w:r>
        <w:r w:rsidR="00F85CE0" w:rsidDel="0095185B">
          <w:rPr>
            <w:bCs/>
            <w:sz w:val="24"/>
            <w:szCs w:val="24"/>
          </w:rPr>
          <w:delText xml:space="preserve">he </w:delText>
        </w:r>
        <w:r w:rsidR="00A62C08" w:rsidDel="0095185B">
          <w:rPr>
            <w:bCs/>
            <w:sz w:val="24"/>
            <w:szCs w:val="24"/>
          </w:rPr>
          <w:delText xml:space="preserve">magnitude of </w:delText>
        </w:r>
        <w:r w:rsidR="00F85CE0" w:rsidDel="0095185B">
          <w:rPr>
            <w:bCs/>
            <w:sz w:val="24"/>
            <w:szCs w:val="24"/>
          </w:rPr>
          <w:delText>behavior</w:delText>
        </w:r>
        <w:r w:rsidR="00E124C4" w:rsidDel="0095185B">
          <w:rPr>
            <w:bCs/>
            <w:sz w:val="24"/>
            <w:szCs w:val="24"/>
          </w:rPr>
          <w:delText xml:space="preserve"> </w:delText>
        </w:r>
        <w:r w:rsidR="00000174" w:rsidDel="0095185B">
          <w:rPr>
            <w:bCs/>
            <w:sz w:val="24"/>
            <w:szCs w:val="24"/>
          </w:rPr>
          <w:delText xml:space="preserve">performance </w:delText>
        </w:r>
        <w:r w:rsidR="00E124C4" w:rsidDel="0095185B">
          <w:rPr>
            <w:bCs/>
            <w:sz w:val="24"/>
            <w:szCs w:val="24"/>
          </w:rPr>
          <w:delText xml:space="preserve">deficit </w:delText>
        </w:r>
        <w:r w:rsidR="00A62C08" w:rsidDel="0095185B">
          <w:rPr>
            <w:bCs/>
            <w:sz w:val="24"/>
            <w:szCs w:val="24"/>
          </w:rPr>
          <w:delText xml:space="preserve">was similar across a wide range of </w:delText>
        </w:r>
        <w:r w:rsidR="00F240AC" w:rsidDel="0095185B">
          <w:rPr>
            <w:bCs/>
            <w:sz w:val="24"/>
            <w:szCs w:val="24"/>
          </w:rPr>
          <w:delText>light</w:delText>
        </w:r>
        <w:r w:rsidR="00A62C08" w:rsidDel="0095185B">
          <w:rPr>
            <w:bCs/>
            <w:sz w:val="24"/>
            <w:szCs w:val="24"/>
          </w:rPr>
          <w:delText xml:space="preserve"> </w:delText>
        </w:r>
        <w:r w:rsidR="00E124C4" w:rsidDel="0095185B">
          <w:rPr>
            <w:bCs/>
            <w:sz w:val="24"/>
            <w:szCs w:val="24"/>
          </w:rPr>
          <w:delText>dose</w:delText>
        </w:r>
        <w:r w:rsidR="00A62C08" w:rsidDel="0095185B">
          <w:rPr>
            <w:bCs/>
            <w:sz w:val="24"/>
            <w:szCs w:val="24"/>
          </w:rPr>
          <w:delText>s</w:delText>
        </w:r>
        <w:r w:rsidR="006B77B5" w:rsidDel="0095185B">
          <w:rPr>
            <w:bCs/>
            <w:sz w:val="24"/>
            <w:szCs w:val="24"/>
          </w:rPr>
          <w:delText xml:space="preserve"> </w:delText>
        </w:r>
        <w:r w:rsidR="006B77B5" w:rsidDel="0095185B">
          <w:rPr>
            <w:sz w:val="24"/>
            <w:szCs w:val="24"/>
          </w:rPr>
          <w:delText xml:space="preserve">(Figure </w:delText>
        </w:r>
      </w:del>
      <w:del w:id="238" w:author="Li, Nuo" w:date="2021-04-23T16:46:00Z">
        <w:r w:rsidR="006B77B5" w:rsidDel="0000782A">
          <w:rPr>
            <w:sz w:val="24"/>
            <w:szCs w:val="24"/>
          </w:rPr>
          <w:delText>S</w:delText>
        </w:r>
        <w:r w:rsidR="00111F3E" w:rsidDel="0000782A">
          <w:rPr>
            <w:sz w:val="24"/>
            <w:szCs w:val="24"/>
          </w:rPr>
          <w:delText>6</w:delText>
        </w:r>
      </w:del>
      <w:del w:id="239" w:author="Li, Nuo" w:date="2021-04-23T16:59:00Z">
        <w:r w:rsidR="006B77B5" w:rsidDel="0095185B">
          <w:rPr>
            <w:sz w:val="24"/>
            <w:szCs w:val="24"/>
          </w:rPr>
          <w:delText>B)</w:delText>
        </w:r>
        <w:r w:rsidR="00A62C08" w:rsidDel="0095185B">
          <w:rPr>
            <w:bCs/>
            <w:sz w:val="24"/>
            <w:szCs w:val="24"/>
          </w:rPr>
          <w:delText xml:space="preserve">. </w:delText>
        </w:r>
        <w:r w:rsidR="00C80DE0" w:rsidDel="0095185B">
          <w:rPr>
            <w:bCs/>
            <w:sz w:val="24"/>
            <w:szCs w:val="24"/>
          </w:rPr>
          <w:delText>S</w:delText>
        </w:r>
        <w:r w:rsidR="005A72BF" w:rsidDel="0095185B">
          <w:rPr>
            <w:bCs/>
            <w:sz w:val="24"/>
            <w:szCs w:val="24"/>
          </w:rPr>
          <w:delText xml:space="preserve">imilar results were also </w:delText>
        </w:r>
        <w:r w:rsidR="00F85CE0" w:rsidDel="0095185B">
          <w:rPr>
            <w:bCs/>
            <w:sz w:val="24"/>
            <w:szCs w:val="24"/>
          </w:rPr>
          <w:delText xml:space="preserve">obtained </w:delText>
        </w:r>
        <w:r w:rsidR="00214438" w:rsidDel="0095185B">
          <w:rPr>
            <w:bCs/>
            <w:sz w:val="24"/>
            <w:szCs w:val="24"/>
          </w:rPr>
          <w:delText xml:space="preserve">for </w:delText>
        </w:r>
        <w:r w:rsidR="005A72BF" w:rsidDel="0095185B">
          <w:rPr>
            <w:bCs/>
            <w:sz w:val="24"/>
            <w:szCs w:val="24"/>
          </w:rPr>
          <w:delText>ALM</w:delText>
        </w:r>
        <w:r w:rsidR="00F85CE0" w:rsidDel="0095185B">
          <w:rPr>
            <w:bCs/>
            <w:sz w:val="24"/>
            <w:szCs w:val="24"/>
          </w:rPr>
          <w:delText xml:space="preserve"> photoinhibition</w:delText>
        </w:r>
        <w:r w:rsidR="00641865" w:rsidDel="0095185B">
          <w:rPr>
            <w:bCs/>
            <w:sz w:val="24"/>
            <w:szCs w:val="24"/>
          </w:rPr>
          <w:delText xml:space="preserve"> (</w:delText>
        </w:r>
        <w:r w:rsidR="00952D72" w:rsidDel="0095185B">
          <w:rPr>
            <w:bCs/>
            <w:sz w:val="24"/>
            <w:szCs w:val="24"/>
          </w:rPr>
          <w:delText>Figure</w:delText>
        </w:r>
        <w:r w:rsidR="00641865" w:rsidDel="0095185B">
          <w:rPr>
            <w:bCs/>
            <w:sz w:val="24"/>
            <w:szCs w:val="24"/>
          </w:rPr>
          <w:delText xml:space="preserve"> </w:delText>
        </w:r>
        <w:r w:rsidR="00D82963" w:rsidDel="0095185B">
          <w:rPr>
            <w:bCs/>
            <w:sz w:val="24"/>
            <w:szCs w:val="24"/>
          </w:rPr>
          <w:delText>7</w:delText>
        </w:r>
        <w:r w:rsidR="004F6F4B" w:rsidDel="0095185B">
          <w:rPr>
            <w:bCs/>
            <w:sz w:val="24"/>
            <w:szCs w:val="24"/>
          </w:rPr>
          <w:delText>K</w:delText>
        </w:r>
        <w:r w:rsidR="00641865" w:rsidDel="0095185B">
          <w:rPr>
            <w:bCs/>
            <w:sz w:val="24"/>
            <w:szCs w:val="24"/>
          </w:rPr>
          <w:delText>)</w:delText>
        </w:r>
        <w:r w:rsidR="00F85CE0" w:rsidDel="0095185B">
          <w:rPr>
            <w:bCs/>
            <w:sz w:val="24"/>
            <w:szCs w:val="24"/>
          </w:rPr>
          <w:delText>.</w:delText>
        </w:r>
      </w:del>
    </w:p>
    <w:p w14:paraId="3D70F7D4" w14:textId="7994EEEC" w:rsidR="00F85CE0" w:rsidDel="0095185B" w:rsidRDefault="00F85CE0" w:rsidP="00F85CE0">
      <w:pPr>
        <w:rPr>
          <w:del w:id="240" w:author="Li, Nuo" w:date="2021-04-23T16:59:00Z"/>
          <w:bCs/>
          <w:sz w:val="24"/>
          <w:szCs w:val="24"/>
        </w:rPr>
      </w:pPr>
    </w:p>
    <w:p w14:paraId="7D2E4277" w14:textId="17C433C6" w:rsidR="00EC61A0" w:rsidRPr="000B632F" w:rsidDel="0095185B" w:rsidRDefault="004112CD">
      <w:pPr>
        <w:rPr>
          <w:del w:id="241" w:author="Li, Nuo" w:date="2021-04-23T16:59:00Z"/>
          <w:bCs/>
          <w:sz w:val="24"/>
          <w:szCs w:val="24"/>
        </w:rPr>
      </w:pPr>
      <w:del w:id="242" w:author="Li, Nuo" w:date="2021-04-23T16:59:00Z">
        <w:r w:rsidDel="0095185B">
          <w:rPr>
            <w:sz w:val="24"/>
            <w:szCs w:val="24"/>
          </w:rPr>
          <w:delText>The</w:delText>
        </w:r>
        <w:r w:rsidR="00135F8C" w:rsidDel="0095185B">
          <w:rPr>
            <w:sz w:val="24"/>
            <w:szCs w:val="24"/>
          </w:rPr>
          <w:delText>se</w:delText>
        </w:r>
        <w:r w:rsidR="005C67E3" w:rsidDel="0095185B">
          <w:rPr>
            <w:sz w:val="24"/>
            <w:szCs w:val="24"/>
          </w:rPr>
          <w:delText xml:space="preserve"> </w:delText>
        </w:r>
        <w:r w:rsidR="003D2540" w:rsidDel="0095185B">
          <w:rPr>
            <w:sz w:val="24"/>
            <w:szCs w:val="24"/>
          </w:rPr>
          <w:delText xml:space="preserve">characterization </w:delText>
        </w:r>
        <w:r w:rsidR="00905704" w:rsidDel="0095185B">
          <w:rPr>
            <w:sz w:val="24"/>
            <w:szCs w:val="24"/>
          </w:rPr>
          <w:delText xml:space="preserve">data </w:delText>
        </w:r>
        <w:r w:rsidR="003D2540" w:rsidDel="0095185B">
          <w:rPr>
            <w:sz w:val="24"/>
            <w:szCs w:val="24"/>
          </w:rPr>
          <w:delText xml:space="preserve">show </w:delText>
        </w:r>
        <w:r w:rsidDel="0095185B">
          <w:rPr>
            <w:sz w:val="24"/>
            <w:szCs w:val="24"/>
          </w:rPr>
          <w:delText>that</w:delText>
        </w:r>
        <w:r w:rsidR="003D2540" w:rsidDel="0095185B">
          <w:rPr>
            <w:sz w:val="24"/>
            <w:szCs w:val="24"/>
          </w:rPr>
          <w:delText xml:space="preserve"> the optogenetic approach can potently manipulate cortical activity and </w:delText>
        </w:r>
        <w:r w:rsidR="003D2540" w:rsidDel="0095185B">
          <w:rPr>
            <w:bCs/>
            <w:sz w:val="24"/>
            <w:szCs w:val="24"/>
          </w:rPr>
          <w:delText xml:space="preserve">unsupervised home-cage optogenetic experiments </w:delText>
        </w:r>
        <w:r w:rsidR="0059331D" w:rsidDel="0095185B">
          <w:rPr>
            <w:sz w:val="24"/>
            <w:szCs w:val="24"/>
          </w:rPr>
          <w:delText xml:space="preserve">can </w:delText>
        </w:r>
        <w:r w:rsidDel="0095185B">
          <w:rPr>
            <w:sz w:val="24"/>
            <w:szCs w:val="24"/>
          </w:rPr>
          <w:delText>be use</w:delText>
        </w:r>
        <w:r w:rsidR="00867DAB" w:rsidDel="0095185B">
          <w:rPr>
            <w:sz w:val="24"/>
            <w:szCs w:val="24"/>
          </w:rPr>
          <w:delText xml:space="preserve">d to </w:delText>
        </w:r>
        <w:r w:rsidDel="0095185B">
          <w:rPr>
            <w:sz w:val="24"/>
            <w:szCs w:val="24"/>
          </w:rPr>
          <w:delText xml:space="preserve">screen </w:delText>
        </w:r>
        <w:r w:rsidR="005C67E3" w:rsidDel="0095185B">
          <w:rPr>
            <w:sz w:val="24"/>
            <w:szCs w:val="24"/>
          </w:rPr>
          <w:delText xml:space="preserve">for </w:delText>
        </w:r>
        <w:r w:rsidR="008368BA" w:rsidDel="0095185B">
          <w:rPr>
            <w:sz w:val="24"/>
            <w:szCs w:val="24"/>
          </w:rPr>
          <w:delText xml:space="preserve">cortical </w:delText>
        </w:r>
        <w:r w:rsidDel="0095185B">
          <w:rPr>
            <w:sz w:val="24"/>
            <w:szCs w:val="24"/>
          </w:rPr>
          <w:delText>regions</w:delText>
        </w:r>
        <w:r w:rsidR="00E51703" w:rsidRPr="00E51703" w:rsidDel="0095185B">
          <w:rPr>
            <w:sz w:val="24"/>
            <w:szCs w:val="24"/>
          </w:rPr>
          <w:delText xml:space="preserve"> </w:delText>
        </w:r>
        <w:r w:rsidR="00E51703" w:rsidDel="0095185B">
          <w:rPr>
            <w:sz w:val="24"/>
            <w:szCs w:val="24"/>
          </w:rPr>
          <w:delText xml:space="preserve">involved in </w:delText>
        </w:r>
        <w:r w:rsidR="006C21A8" w:rsidDel="0095185B">
          <w:rPr>
            <w:sz w:val="24"/>
            <w:szCs w:val="24"/>
          </w:rPr>
          <w:delText>behavior</w:delText>
        </w:r>
        <w:r w:rsidDel="0095185B">
          <w:rPr>
            <w:sz w:val="24"/>
            <w:szCs w:val="24"/>
          </w:rPr>
          <w:delText>.</w:delText>
        </w:r>
      </w:del>
    </w:p>
    <w:p w14:paraId="55904964" w14:textId="5D02F205" w:rsidR="0032113B" w:rsidDel="0095185B" w:rsidRDefault="0032113B" w:rsidP="004238CE">
      <w:pPr>
        <w:rPr>
          <w:del w:id="243" w:author="Li, Nuo" w:date="2021-04-23T16:59:00Z"/>
          <w:bCs/>
          <w:sz w:val="24"/>
          <w:szCs w:val="24"/>
        </w:rPr>
      </w:pPr>
    </w:p>
    <w:p w14:paraId="0224504E" w14:textId="3FF5D841" w:rsidR="00DF723C" w:rsidDel="0095185B" w:rsidRDefault="00173CDE" w:rsidP="00DF723C">
      <w:pPr>
        <w:rPr>
          <w:del w:id="244" w:author="Li, Nuo" w:date="2021-04-23T16:59:00Z"/>
          <w:b/>
          <w:bCs/>
          <w:sz w:val="24"/>
          <w:szCs w:val="24"/>
        </w:rPr>
      </w:pPr>
      <w:del w:id="245" w:author="Li, Nuo" w:date="2021-04-23T16:59:00Z">
        <w:r w:rsidDel="0095185B">
          <w:rPr>
            <w:b/>
            <w:bCs/>
            <w:sz w:val="24"/>
            <w:szCs w:val="24"/>
          </w:rPr>
          <w:delText>S</w:delText>
        </w:r>
        <w:r w:rsidR="00622872" w:rsidDel="0095185B">
          <w:rPr>
            <w:b/>
            <w:bCs/>
            <w:sz w:val="24"/>
            <w:szCs w:val="24"/>
          </w:rPr>
          <w:delText>urvey of</w:delText>
        </w:r>
        <w:r w:rsidR="00622872" w:rsidRPr="00362DB7" w:rsidDel="0095185B">
          <w:rPr>
            <w:b/>
            <w:bCs/>
            <w:sz w:val="24"/>
            <w:szCs w:val="24"/>
          </w:rPr>
          <w:delText xml:space="preserve"> </w:delText>
        </w:r>
        <w:r w:rsidR="006E4A80" w:rsidRPr="006E53E0" w:rsidDel="0095185B">
          <w:rPr>
            <w:b/>
            <w:bCs/>
            <w:sz w:val="24"/>
            <w:szCs w:val="24"/>
          </w:rPr>
          <w:delText>subcortical</w:delText>
        </w:r>
        <w:r w:rsidR="00DF723C" w:rsidRPr="00344BE9" w:rsidDel="0095185B">
          <w:rPr>
            <w:b/>
            <w:bCs/>
            <w:sz w:val="24"/>
            <w:szCs w:val="24"/>
          </w:rPr>
          <w:delText xml:space="preserve"> regions</w:delText>
        </w:r>
        <w:r w:rsidR="006E4A80" w:rsidDel="0095185B">
          <w:rPr>
            <w:b/>
            <w:bCs/>
            <w:sz w:val="24"/>
            <w:szCs w:val="24"/>
          </w:rPr>
          <w:delText xml:space="preserve"> involved in tactile decision</w:delText>
        </w:r>
        <w:r w:rsidR="00344BE9" w:rsidDel="0095185B">
          <w:rPr>
            <w:b/>
            <w:bCs/>
            <w:sz w:val="24"/>
            <w:szCs w:val="24"/>
          </w:rPr>
          <w:delText>-making</w:delText>
        </w:r>
      </w:del>
    </w:p>
    <w:p w14:paraId="3EB74AF6" w14:textId="55761D3D" w:rsidR="00DF723C" w:rsidDel="0095185B" w:rsidRDefault="00DF723C" w:rsidP="004238CE">
      <w:pPr>
        <w:rPr>
          <w:del w:id="246" w:author="Li, Nuo" w:date="2021-04-23T16:59:00Z"/>
          <w:bCs/>
          <w:sz w:val="24"/>
          <w:szCs w:val="24"/>
        </w:rPr>
      </w:pPr>
    </w:p>
    <w:p w14:paraId="0DD8408E" w14:textId="78799981" w:rsidR="000A4183" w:rsidDel="0095185B" w:rsidRDefault="003329F2">
      <w:pPr>
        <w:rPr>
          <w:del w:id="247" w:author="Li, Nuo" w:date="2021-04-23T16:59:00Z"/>
          <w:sz w:val="24"/>
          <w:szCs w:val="24"/>
        </w:rPr>
      </w:pPr>
      <w:del w:id="248" w:author="Li, Nuo" w:date="2021-04-23T16:59:00Z">
        <w:r w:rsidDel="0095185B">
          <w:rPr>
            <w:bCs/>
            <w:sz w:val="24"/>
            <w:szCs w:val="24"/>
          </w:rPr>
          <w:delText>W</w:delText>
        </w:r>
        <w:r w:rsidRPr="00C15004" w:rsidDel="0095185B">
          <w:rPr>
            <w:sz w:val="24"/>
            <w:szCs w:val="24"/>
          </w:rPr>
          <w:delText xml:space="preserve">e </w:delText>
        </w:r>
        <w:r w:rsidDel="0095185B">
          <w:rPr>
            <w:sz w:val="24"/>
            <w:szCs w:val="24"/>
          </w:rPr>
          <w:delText xml:space="preserve">next tested the optogenetic strategy </w:delText>
        </w:r>
        <w:r w:rsidDel="0095185B">
          <w:rPr>
            <w:bCs/>
            <w:sz w:val="24"/>
            <w:szCs w:val="24"/>
          </w:rPr>
          <w:delText xml:space="preserve">in manipulating activity </w:delText>
        </w:r>
        <w:r w:rsidR="00424982" w:rsidDel="0095185B">
          <w:rPr>
            <w:bCs/>
            <w:sz w:val="24"/>
            <w:szCs w:val="24"/>
          </w:rPr>
          <w:delText>of</w:delText>
        </w:r>
        <w:r w:rsidDel="0095185B">
          <w:rPr>
            <w:bCs/>
            <w:sz w:val="24"/>
            <w:szCs w:val="24"/>
          </w:rPr>
          <w:delText xml:space="preserve"> deep brain regions.</w:delText>
        </w:r>
        <w:r w:rsidRPr="00CF3EA7" w:rsidDel="0095185B">
          <w:delText xml:space="preserve"> </w:delText>
        </w:r>
        <w:r w:rsidR="000F001F" w:rsidDel="0095185B">
          <w:rPr>
            <w:bCs/>
            <w:sz w:val="24"/>
            <w:szCs w:val="24"/>
          </w:rPr>
          <w:delText xml:space="preserve">We focused on </w:delText>
        </w:r>
        <w:r w:rsidR="00F00741" w:rsidDel="0095185B">
          <w:rPr>
            <w:sz w:val="24"/>
            <w:szCs w:val="24"/>
          </w:rPr>
          <w:delText>the action-selection network</w:delText>
        </w:r>
        <w:r w:rsidR="00253F9D" w:rsidDel="0095185B">
          <w:rPr>
            <w:sz w:val="24"/>
            <w:szCs w:val="24"/>
          </w:rPr>
          <w:delText>s</w:delText>
        </w:r>
        <w:r w:rsidR="00F00741" w:rsidDel="0095185B">
          <w:rPr>
            <w:sz w:val="24"/>
            <w:szCs w:val="24"/>
          </w:rPr>
          <w:delText xml:space="preserve"> </w:delText>
        </w:r>
        <w:r w:rsidR="007856F6" w:rsidDel="0095185B">
          <w:rPr>
            <w:sz w:val="24"/>
            <w:szCs w:val="24"/>
          </w:rPr>
          <w:delText xml:space="preserve">that </w:delText>
        </w:r>
        <w:r w:rsidR="00F00741" w:rsidDel="0095185B">
          <w:rPr>
            <w:sz w:val="24"/>
            <w:szCs w:val="24"/>
          </w:rPr>
          <w:delText>includ</w:delText>
        </w:r>
        <w:r w:rsidR="007856F6" w:rsidDel="0095185B">
          <w:rPr>
            <w:sz w:val="24"/>
            <w:szCs w:val="24"/>
          </w:rPr>
          <w:delText>e</w:delText>
        </w:r>
        <w:r w:rsidR="00F00741" w:rsidDel="0095185B">
          <w:rPr>
            <w:sz w:val="24"/>
            <w:szCs w:val="24"/>
          </w:rPr>
          <w:delText xml:space="preserve"> the striatum and </w:delText>
        </w:r>
        <w:r w:rsidR="00AF45E1" w:rsidDel="0095185B">
          <w:rPr>
            <w:sz w:val="24"/>
            <w:szCs w:val="24"/>
          </w:rPr>
          <w:delText xml:space="preserve">downstream </w:delText>
        </w:r>
        <w:r w:rsidR="00F00741" w:rsidDel="0095185B">
          <w:rPr>
            <w:sz w:val="24"/>
            <w:szCs w:val="24"/>
          </w:rPr>
          <w:delText>superior colliculus</w:delText>
        </w:r>
        <w:r w:rsidR="000D087A" w:rsidDel="0095185B">
          <w:rPr>
            <w:sz w:val="24"/>
            <w:szCs w:val="24"/>
          </w:rPr>
          <w:delText xml:space="preserve"> (SC)</w:delText>
        </w:r>
        <w:r w:rsidR="00F00741" w:rsidDel="0095185B">
          <w:rPr>
            <w:sz w:val="24"/>
            <w:szCs w:val="24"/>
          </w:rPr>
          <w:delText>.</w:delText>
        </w:r>
        <w:r w:rsidR="00B25EE5" w:rsidDel="0095185B">
          <w:rPr>
            <w:sz w:val="24"/>
            <w:szCs w:val="24"/>
          </w:rPr>
          <w:delText xml:space="preserve"> </w:delText>
        </w:r>
        <w:r w:rsidR="5BC7BDBC" w:rsidRPr="0049296E" w:rsidDel="0095185B">
          <w:rPr>
            <w:sz w:val="24"/>
            <w:szCs w:val="24"/>
          </w:rPr>
          <w:delText xml:space="preserve">Previous </w:delText>
        </w:r>
        <w:r w:rsidR="5BC7BDBC" w:rsidRPr="00E70A3D" w:rsidDel="0095185B">
          <w:rPr>
            <w:sz w:val="24"/>
            <w:szCs w:val="24"/>
          </w:rPr>
          <w:delText>studies</w:delText>
        </w:r>
        <w:r w:rsidR="009247AF" w:rsidRPr="009247AF" w:rsidDel="0095185B">
          <w:rPr>
            <w:sz w:val="24"/>
            <w:szCs w:val="24"/>
          </w:rPr>
          <w:delText xml:space="preserve"> </w:delText>
        </w:r>
        <w:r w:rsidR="009247AF" w:rsidDel="0095185B">
          <w:rPr>
            <w:sz w:val="24"/>
            <w:szCs w:val="24"/>
          </w:rPr>
          <w:delText>in rodents</w:delText>
        </w:r>
        <w:r w:rsidR="5BC7BDBC" w:rsidRPr="00E70A3D" w:rsidDel="0095185B">
          <w:rPr>
            <w:sz w:val="24"/>
            <w:szCs w:val="24"/>
          </w:rPr>
          <w:delText xml:space="preserve"> suggest</w:delText>
        </w:r>
        <w:r w:rsidR="00362DB7" w:rsidDel="0095185B">
          <w:rPr>
            <w:sz w:val="24"/>
            <w:szCs w:val="24"/>
          </w:rPr>
          <w:delText xml:space="preserve"> both</w:delText>
        </w:r>
        <w:r w:rsidR="5BC7BDBC" w:rsidRPr="00E70A3D" w:rsidDel="0095185B">
          <w:rPr>
            <w:sz w:val="24"/>
            <w:szCs w:val="24"/>
          </w:rPr>
          <w:delText xml:space="preserve"> the </w:delText>
        </w:r>
        <w:r w:rsidR="00362DB7" w:rsidRPr="006E53E0" w:rsidDel="0095185B">
          <w:rPr>
            <w:sz w:val="24"/>
            <w:szCs w:val="24"/>
          </w:rPr>
          <w:delText>striatum</w:delText>
        </w:r>
        <w:r w:rsidR="00362DB7" w:rsidDel="0095185B">
          <w:rPr>
            <w:sz w:val="24"/>
            <w:szCs w:val="24"/>
          </w:rPr>
          <w:delText xml:space="preserve"> </w:delText>
        </w:r>
        <w:r w:rsidR="00362DB7" w:rsidRPr="006E53E0" w:rsidDel="0095185B">
          <w:rPr>
            <w:sz w:val="24"/>
            <w:szCs w:val="24"/>
          </w:rPr>
          <w:delText>and</w:delText>
        </w:r>
        <w:r w:rsidR="0055171F" w:rsidDel="0095185B">
          <w:rPr>
            <w:sz w:val="24"/>
            <w:szCs w:val="24"/>
          </w:rPr>
          <w:delText xml:space="preserve"> </w:delText>
        </w:r>
        <w:r w:rsidR="000D087A" w:rsidDel="0095185B">
          <w:rPr>
            <w:sz w:val="24"/>
            <w:szCs w:val="24"/>
          </w:rPr>
          <w:delText>SC</w:delText>
        </w:r>
        <w:r w:rsidR="5BC7BDBC" w:rsidRPr="00362DB7" w:rsidDel="0095185B">
          <w:rPr>
            <w:sz w:val="24"/>
            <w:szCs w:val="24"/>
          </w:rPr>
          <w:delText xml:space="preserve"> play roles in perceptual decision-making</w:delText>
        </w:r>
        <w:r w:rsidR="009247AF" w:rsidDel="0095185B">
          <w:rPr>
            <w:sz w:val="24"/>
            <w:szCs w:val="24"/>
          </w:rPr>
          <w:delText xml:space="preserve"> </w:delText>
        </w:r>
        <w:r w:rsidR="5BC7BDBC" w:rsidRPr="00E70A3D" w:rsidDel="0095185B">
          <w:rPr>
            <w:sz w:val="24"/>
            <w:szCs w:val="24"/>
          </w:rPr>
          <w:delText xml:space="preserve">based on </w:delText>
        </w:r>
        <w:r w:rsidR="00357B06" w:rsidRPr="00971B3E" w:rsidDel="0095185B">
          <w:rPr>
            <w:sz w:val="24"/>
            <w:szCs w:val="24"/>
          </w:rPr>
          <w:delText>olfactory</w:delText>
        </w:r>
        <w:r w:rsidR="5BC7BDBC" w:rsidRPr="00971B3E" w:rsidDel="0095185B">
          <w:rPr>
            <w:sz w:val="24"/>
            <w:szCs w:val="24"/>
          </w:rPr>
          <w:delText xml:space="preserve">, </w:delText>
        </w:r>
        <w:r w:rsidR="00BD029B" w:rsidRPr="00362DB7" w:rsidDel="0095185B">
          <w:rPr>
            <w:sz w:val="24"/>
            <w:szCs w:val="24"/>
          </w:rPr>
          <w:delText>auditory</w:delText>
        </w:r>
        <w:r w:rsidR="5BC7BDBC" w:rsidRPr="00362DB7" w:rsidDel="0095185B">
          <w:rPr>
            <w:sz w:val="24"/>
            <w:szCs w:val="24"/>
          </w:rPr>
          <w:delText xml:space="preserve">, or </w:delText>
        </w:r>
        <w:r w:rsidR="00BD029B" w:rsidRPr="00362DB7" w:rsidDel="0095185B">
          <w:rPr>
            <w:sz w:val="24"/>
            <w:szCs w:val="24"/>
          </w:rPr>
          <w:delText xml:space="preserve">visual </w:delText>
        </w:r>
        <w:r w:rsidR="5BC7BDBC" w:rsidRPr="00362DB7" w:rsidDel="0095185B">
          <w:rPr>
            <w:sz w:val="24"/>
            <w:szCs w:val="24"/>
          </w:rPr>
          <w:delText xml:space="preserve">cues </w:delText>
        </w:r>
        <w:r w:rsidR="009D74E9" w:rsidDel="0095185B">
          <w:rPr>
            <w:sz w:val="24"/>
            <w:szCs w:val="24"/>
          </w:rPr>
          <w:fldChar w:fldCharType="begin">
            <w:fldData xml:space="preserve">PEVuZE5vdGU+PENpdGU+PEF1dGhvcj5GZWxzZW48L0F1dGhvcj48WWVhcj4yMDA4PC9ZZWFyPjxS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YmJyLTE+PC9hbHQtcGVyaW9kaWNhbD48cGFnZXM+NDgyLTU8L3BhZ2VzPjx2b2x1bWU+NDk3PC92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YmJyLTE+PC9hbHQtcGVyaW9kaWNhbD48ZGF0ZXM+PHllYXI+MjAxNTwveWVhcj48cHViLWRhdGVz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PEVuZE5vdGU+PENpdGU+PEF1dGhvcj5GZWxzZW48L0F1dGhvcj48WWVhcj4yMDA4PC9ZZWFyPjxS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YmJyLTE+PC9hbHQtcGVyaW9kaWNhbD48cGFnZXM+NDgyLTU8L3BhZ2VzPjx2b2x1bWU+NDk3PC92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YmJyLTE+PC9hbHQtcGVyaW9kaWNhbD48ZGF0ZXM+PHllYXI+MjAxNTwveWVhcj48cHViLWRhdGVz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(Felsen and Mainen, 2008, 2012; Stubblefield et al., 2013; Znamenskiy and Zador, 2013; Duan et al., 2015; Kopec et al., 2015; Sippy et al., 2015; Yartsev et al., 2018; Duan et al., 2019; Lee et al., 2020)</w:delText>
        </w:r>
        <w:r w:rsidR="009D74E9" w:rsidDel="0095185B">
          <w:rPr>
            <w:sz w:val="24"/>
            <w:szCs w:val="24"/>
          </w:rPr>
          <w:fldChar w:fldCharType="end"/>
        </w:r>
        <w:r w:rsidR="5BC7BDBC" w:rsidRPr="00362DB7" w:rsidDel="0095185B">
          <w:rPr>
            <w:sz w:val="24"/>
            <w:szCs w:val="24"/>
          </w:rPr>
          <w:delText>.</w:delText>
        </w:r>
        <w:r w:rsidR="5BC7BDBC" w:rsidRPr="5BC7BDBC" w:rsidDel="0095185B">
          <w:rPr>
            <w:sz w:val="24"/>
            <w:szCs w:val="24"/>
          </w:rPr>
          <w:delText xml:space="preserve"> </w:delText>
        </w:r>
        <w:r w:rsidR="001158C1" w:rsidDel="0095185B">
          <w:rPr>
            <w:sz w:val="24"/>
            <w:szCs w:val="24"/>
          </w:rPr>
          <w:delText xml:space="preserve">However, the previous studies examined different subregions of the striatum and SC in different perceptual decision behaviors, making comparisons across studies difficult. </w:delText>
        </w:r>
        <w:r w:rsidR="00BB2DFA" w:rsidDel="0095185B">
          <w:rPr>
            <w:sz w:val="24"/>
            <w:szCs w:val="24"/>
          </w:rPr>
          <w:delText>We therefore compared</w:delText>
        </w:r>
        <w:r w:rsidR="00EA4A29" w:rsidRPr="0035036D" w:rsidDel="0095185B">
          <w:rPr>
            <w:sz w:val="24"/>
            <w:szCs w:val="24"/>
          </w:rPr>
          <w:delText xml:space="preserve"> striatal </w:delText>
        </w:r>
        <w:r w:rsidR="002D0036" w:rsidDel="0095185B">
          <w:rPr>
            <w:sz w:val="24"/>
            <w:szCs w:val="24"/>
          </w:rPr>
          <w:delText xml:space="preserve">and SC </w:delText>
        </w:r>
        <w:r w:rsidR="00BB2DFA" w:rsidDel="0095185B">
          <w:rPr>
            <w:sz w:val="24"/>
            <w:szCs w:val="24"/>
          </w:rPr>
          <w:delText>subregions’</w:delText>
        </w:r>
        <w:r w:rsidR="00BB2DFA" w:rsidRPr="0035036D" w:rsidDel="0095185B">
          <w:rPr>
            <w:sz w:val="24"/>
            <w:szCs w:val="24"/>
          </w:rPr>
          <w:delText xml:space="preserve"> </w:delText>
        </w:r>
        <w:r w:rsidR="00A11C35" w:rsidRPr="0035036D" w:rsidDel="0095185B">
          <w:rPr>
            <w:sz w:val="24"/>
            <w:szCs w:val="24"/>
          </w:rPr>
          <w:delText>involve</w:delText>
        </w:r>
        <w:r w:rsidR="00A11C35" w:rsidDel="0095185B">
          <w:rPr>
            <w:sz w:val="24"/>
            <w:szCs w:val="24"/>
          </w:rPr>
          <w:delText>ment</w:delText>
        </w:r>
        <w:r w:rsidR="00A11C35" w:rsidRPr="0035036D" w:rsidDel="0095185B">
          <w:rPr>
            <w:sz w:val="24"/>
            <w:szCs w:val="24"/>
          </w:rPr>
          <w:delText xml:space="preserve"> </w:delText>
        </w:r>
        <w:r w:rsidR="00EA4A29" w:rsidRPr="0035036D" w:rsidDel="0095185B">
          <w:rPr>
            <w:sz w:val="24"/>
            <w:szCs w:val="24"/>
          </w:rPr>
          <w:delText xml:space="preserve">in </w:delText>
        </w:r>
        <w:r w:rsidR="00BB2DFA" w:rsidDel="0095185B">
          <w:rPr>
            <w:sz w:val="24"/>
            <w:szCs w:val="24"/>
          </w:rPr>
          <w:delText>the tactile decision behavior</w:delText>
        </w:r>
        <w:r w:rsidR="00EA4A29" w:rsidRPr="0035036D" w:rsidDel="0095185B">
          <w:rPr>
            <w:sz w:val="24"/>
            <w:szCs w:val="24"/>
          </w:rPr>
          <w:delText>.</w:delText>
        </w:r>
        <w:r w:rsidR="000A4183" w:rsidRPr="006F759B" w:rsidDel="0095185B">
          <w:rPr>
            <w:sz w:val="24"/>
            <w:szCs w:val="24"/>
          </w:rPr>
          <w:delText xml:space="preserve"> </w:delText>
        </w:r>
      </w:del>
    </w:p>
    <w:p w14:paraId="1398655E" w14:textId="6C02D17D" w:rsidR="000A4183" w:rsidDel="0095185B" w:rsidRDefault="000A4183">
      <w:pPr>
        <w:rPr>
          <w:del w:id="249" w:author="Li, Nuo" w:date="2021-04-23T16:59:00Z"/>
          <w:sz w:val="24"/>
          <w:szCs w:val="24"/>
        </w:rPr>
      </w:pPr>
    </w:p>
    <w:p w14:paraId="1E2508F9" w14:textId="757B16F7" w:rsidR="00A35164" w:rsidDel="0095185B" w:rsidRDefault="00DA06EC">
      <w:pPr>
        <w:rPr>
          <w:del w:id="250" w:author="Li, Nuo" w:date="2021-04-23T16:59:00Z"/>
          <w:bCs/>
          <w:sz w:val="24"/>
          <w:szCs w:val="24"/>
        </w:rPr>
      </w:pPr>
      <w:del w:id="251" w:author="Li, Nuo" w:date="2021-04-23T16:59:00Z">
        <w:r w:rsidDel="0095185B">
          <w:rPr>
            <w:sz w:val="24"/>
            <w:szCs w:val="24"/>
          </w:rPr>
          <w:delText>We injected cre</w:delText>
        </w:r>
        <w:r w:rsidRPr="35DE0DEA" w:rsidDel="0095185B">
          <w:rPr>
            <w:sz w:val="24"/>
            <w:szCs w:val="24"/>
          </w:rPr>
          <w:delText>-dependent ChRmine viruses</w:delText>
        </w:r>
        <w:r w:rsidDel="0095185B">
          <w:rPr>
            <w:sz w:val="24"/>
            <w:szCs w:val="24"/>
          </w:rPr>
          <w:delText xml:space="preserve"> in</w:delText>
        </w:r>
        <w:r w:rsidR="003569A2" w:rsidDel="0095185B">
          <w:rPr>
            <w:sz w:val="24"/>
            <w:szCs w:val="24"/>
          </w:rPr>
          <w:delText>to</w:delText>
        </w:r>
        <w:r w:rsidDel="0095185B">
          <w:rPr>
            <w:sz w:val="24"/>
            <w:szCs w:val="24"/>
          </w:rPr>
          <w:delText xml:space="preserve"> the left striatum of GAD2-IRES-cre mice </w:delText>
        </w:r>
        <w:r w:rsidR="000F607B" w:rsidDel="0095185B">
          <w:rPr>
            <w:sz w:val="24"/>
            <w:szCs w:val="24"/>
          </w:rPr>
          <w:delText xml:space="preserve">to </w:delText>
        </w:r>
        <w:r w:rsidDel="0095185B">
          <w:rPr>
            <w:sz w:val="24"/>
            <w:szCs w:val="24"/>
          </w:rPr>
          <w:delText>perturb GABAergic neurons non-specifically in the targeted region.</w:delText>
        </w:r>
        <w:r w:rsidR="00D155B1" w:rsidDel="0095185B">
          <w:rPr>
            <w:sz w:val="24"/>
            <w:szCs w:val="24"/>
          </w:rPr>
          <w:delText xml:space="preserve"> </w:delText>
        </w:r>
        <w:r w:rsidR="000E75B8" w:rsidDel="0095185B">
          <w:rPr>
            <w:sz w:val="24"/>
            <w:szCs w:val="24"/>
          </w:rPr>
          <w:delText>We first</w:delText>
        </w:r>
        <w:r w:rsidR="003569A2" w:rsidDel="0095185B">
          <w:rPr>
            <w:sz w:val="24"/>
            <w:szCs w:val="24"/>
          </w:rPr>
          <w:delText xml:space="preserve"> tested if photostimulation through </w:delText>
        </w:r>
        <w:r w:rsidR="00C30F7C" w:rsidDel="0095185B">
          <w:rPr>
            <w:sz w:val="24"/>
            <w:szCs w:val="24"/>
          </w:rPr>
          <w:delText>an intact</w:delText>
        </w:r>
        <w:r w:rsidR="003569A2" w:rsidDel="0095185B">
          <w:rPr>
            <w:sz w:val="24"/>
            <w:szCs w:val="24"/>
          </w:rPr>
          <w:delText xml:space="preserve"> clear skull could manipulate activity </w:delText>
        </w:r>
        <w:r w:rsidR="00B67171" w:rsidDel="0095185B">
          <w:rPr>
            <w:sz w:val="24"/>
            <w:szCs w:val="24"/>
          </w:rPr>
          <w:delText>deep in the brain</w:delText>
        </w:r>
        <w:r w:rsidR="003569A2" w:rsidDel="0095185B">
          <w:rPr>
            <w:sz w:val="24"/>
            <w:szCs w:val="24"/>
          </w:rPr>
          <w:delText>. We performed silicon probe recording</w:delText>
        </w:r>
        <w:r w:rsidR="00831146" w:rsidDel="0095185B">
          <w:rPr>
            <w:sz w:val="24"/>
            <w:szCs w:val="24"/>
          </w:rPr>
          <w:delText xml:space="preserve">s </w:delText>
        </w:r>
        <w:r w:rsidR="00A26D3A" w:rsidDel="0095185B">
          <w:rPr>
            <w:sz w:val="24"/>
            <w:szCs w:val="24"/>
          </w:rPr>
          <w:delText xml:space="preserve">around </w:delText>
        </w:r>
        <w:r w:rsidR="00B43623" w:rsidDel="0095185B">
          <w:rPr>
            <w:sz w:val="24"/>
            <w:szCs w:val="24"/>
          </w:rPr>
          <w:delText xml:space="preserve">an </w:delText>
        </w:r>
        <w:r w:rsidR="00A26D3A" w:rsidDel="0095185B">
          <w:rPr>
            <w:sz w:val="24"/>
            <w:szCs w:val="24"/>
          </w:rPr>
          <w:delText xml:space="preserve">injection </w:delText>
        </w:r>
        <w:r w:rsidR="000962DB" w:rsidRPr="00975140" w:rsidDel="0095185B">
          <w:rPr>
            <w:sz w:val="24"/>
            <w:szCs w:val="24"/>
          </w:rPr>
          <w:delText xml:space="preserve">site </w:delText>
        </w:r>
        <w:r w:rsidR="000962DB" w:rsidDel="0095185B">
          <w:rPr>
            <w:sz w:val="24"/>
            <w:szCs w:val="24"/>
          </w:rPr>
          <w:delText xml:space="preserve">2.2 </w:delText>
        </w:r>
        <w:r w:rsidR="00B43623" w:rsidDel="0095185B">
          <w:rPr>
            <w:sz w:val="24"/>
            <w:szCs w:val="24"/>
          </w:rPr>
          <w:delText xml:space="preserve">mm below the brain surface </w:delText>
        </w:r>
        <w:r w:rsidR="00A26D3A" w:rsidDel="0095185B">
          <w:rPr>
            <w:sz w:val="24"/>
            <w:szCs w:val="24"/>
          </w:rPr>
          <w:delText>(</w:delText>
        </w:r>
        <w:r w:rsidR="00A26D3A" w:rsidRPr="00143888" w:rsidDel="0095185B">
          <w:rPr>
            <w:sz w:val="24"/>
            <w:szCs w:val="24"/>
          </w:rPr>
          <w:delText xml:space="preserve">Figure </w:delText>
        </w:r>
        <w:r w:rsidR="0092261C" w:rsidDel="0095185B">
          <w:rPr>
            <w:sz w:val="24"/>
            <w:szCs w:val="24"/>
          </w:rPr>
          <w:delText>8A</w:delText>
        </w:r>
        <w:r w:rsidR="00B67171" w:rsidDel="0095185B">
          <w:rPr>
            <w:sz w:val="24"/>
            <w:szCs w:val="24"/>
          </w:rPr>
          <w:delText>-</w:delText>
        </w:r>
        <w:r w:rsidR="00524579" w:rsidRPr="00C27614" w:rsidDel="0095185B">
          <w:rPr>
            <w:sz w:val="24"/>
            <w:szCs w:val="24"/>
          </w:rPr>
          <w:delText>B</w:delText>
        </w:r>
        <w:r w:rsidR="00A26D3A" w:rsidRPr="00143888" w:rsidDel="0095185B">
          <w:rPr>
            <w:sz w:val="24"/>
            <w:szCs w:val="24"/>
          </w:rPr>
          <w:delText>).</w:delText>
        </w:r>
        <w:r w:rsidR="00A26D3A" w:rsidDel="0095185B">
          <w:rPr>
            <w:sz w:val="24"/>
            <w:szCs w:val="24"/>
          </w:rPr>
          <w:delText xml:space="preserve"> </w:delText>
        </w:r>
        <w:r w:rsidR="002A363B" w:rsidDel="0095185B">
          <w:rPr>
            <w:sz w:val="24"/>
            <w:szCs w:val="24"/>
          </w:rPr>
          <w:delText>M</w:delText>
        </w:r>
        <w:r w:rsidR="00A26D3A" w:rsidDel="0095185B">
          <w:rPr>
            <w:sz w:val="24"/>
            <w:szCs w:val="24"/>
          </w:rPr>
          <w:delText xml:space="preserve">ost striatal neurons </w:delText>
        </w:r>
        <w:r w:rsidR="00715F26" w:rsidDel="0095185B">
          <w:rPr>
            <w:sz w:val="24"/>
            <w:szCs w:val="24"/>
          </w:rPr>
          <w:delText xml:space="preserve">near the injection site </w:delText>
        </w:r>
        <w:r w:rsidR="00A26D3A" w:rsidDel="0095185B">
          <w:rPr>
            <w:sz w:val="24"/>
            <w:szCs w:val="24"/>
          </w:rPr>
          <w:delText>were significantly excited or inhibit</w:delText>
        </w:r>
        <w:r w:rsidR="00C42978" w:rsidDel="0095185B">
          <w:rPr>
            <w:sz w:val="24"/>
            <w:szCs w:val="24"/>
          </w:rPr>
          <w:delText>ed</w:delText>
        </w:r>
        <w:r w:rsidR="00A26D3A" w:rsidDel="0095185B">
          <w:rPr>
            <w:sz w:val="24"/>
            <w:szCs w:val="24"/>
          </w:rPr>
          <w:delText xml:space="preserve"> by pho</w:delText>
        </w:r>
        <w:r w:rsidR="003E1972" w:rsidDel="0095185B">
          <w:rPr>
            <w:sz w:val="24"/>
            <w:szCs w:val="24"/>
          </w:rPr>
          <w:delText>to</w:delText>
        </w:r>
        <w:r w:rsidR="00A26D3A" w:rsidDel="0095185B">
          <w:rPr>
            <w:sz w:val="24"/>
            <w:szCs w:val="24"/>
          </w:rPr>
          <w:delText>stimulation</w:delText>
        </w:r>
        <w:r w:rsidR="00715F26" w:rsidDel="0095185B">
          <w:rPr>
            <w:sz w:val="24"/>
            <w:szCs w:val="24"/>
          </w:rPr>
          <w:delText xml:space="preserve"> through </w:delText>
        </w:r>
        <w:r w:rsidR="00390597" w:rsidDel="0095185B">
          <w:rPr>
            <w:sz w:val="24"/>
            <w:szCs w:val="24"/>
          </w:rPr>
          <w:delText xml:space="preserve">the </w:delText>
        </w:r>
        <w:r w:rsidR="00715F26" w:rsidDel="0095185B">
          <w:rPr>
            <w:sz w:val="24"/>
            <w:szCs w:val="24"/>
          </w:rPr>
          <w:delText>clear skull</w:delText>
        </w:r>
        <w:r w:rsidR="005745C7" w:rsidDel="0095185B">
          <w:rPr>
            <w:sz w:val="24"/>
            <w:szCs w:val="24"/>
          </w:rPr>
          <w:delText xml:space="preserve"> (Figure </w:delText>
        </w:r>
        <w:r w:rsidR="0092261C" w:rsidDel="0095185B">
          <w:rPr>
            <w:sz w:val="24"/>
            <w:szCs w:val="24"/>
          </w:rPr>
          <w:delText>8</w:delText>
        </w:r>
        <w:r w:rsidR="0092261C" w:rsidRPr="00A71CF6" w:rsidDel="0095185B">
          <w:rPr>
            <w:sz w:val="24"/>
            <w:szCs w:val="24"/>
          </w:rPr>
          <w:delText>C</w:delText>
        </w:r>
        <w:r w:rsidR="005745C7" w:rsidDel="0095185B">
          <w:rPr>
            <w:sz w:val="24"/>
            <w:szCs w:val="24"/>
          </w:rPr>
          <w:delText>)</w:delText>
        </w:r>
        <w:r w:rsidR="00CC44F1" w:rsidDel="0095185B">
          <w:rPr>
            <w:sz w:val="24"/>
            <w:szCs w:val="24"/>
          </w:rPr>
          <w:delText xml:space="preserve">. </w:delText>
        </w:r>
        <w:r w:rsidR="009111BA" w:rsidDel="0095185B">
          <w:rPr>
            <w:sz w:val="24"/>
            <w:szCs w:val="24"/>
          </w:rPr>
          <w:delText>The mixture of excitation and inhibition</w:delText>
        </w:r>
        <w:r w:rsidR="00A26D3A" w:rsidDel="0095185B">
          <w:rPr>
            <w:sz w:val="24"/>
            <w:szCs w:val="24"/>
          </w:rPr>
          <w:delText xml:space="preserve"> </w:delText>
        </w:r>
        <w:r w:rsidR="00A02879" w:rsidDel="0095185B">
          <w:rPr>
            <w:sz w:val="24"/>
            <w:szCs w:val="24"/>
          </w:rPr>
          <w:delText>was</w:delText>
        </w:r>
        <w:r w:rsidR="00A26D3A" w:rsidDel="0095185B">
          <w:rPr>
            <w:sz w:val="24"/>
            <w:szCs w:val="24"/>
          </w:rPr>
          <w:delText xml:space="preserve"> expected </w:delText>
        </w:r>
        <w:r w:rsidR="002973A9" w:rsidDel="0095185B">
          <w:rPr>
            <w:sz w:val="24"/>
            <w:szCs w:val="24"/>
          </w:rPr>
          <w:delText>since</w:delText>
        </w:r>
        <w:r w:rsidR="00A26D3A" w:rsidDel="0095185B">
          <w:rPr>
            <w:sz w:val="24"/>
            <w:szCs w:val="24"/>
          </w:rPr>
          <w:delText xml:space="preserve"> the </w:delText>
        </w:r>
        <w:r w:rsidR="003352C6" w:rsidRPr="35DE0DEA" w:rsidDel="0095185B">
          <w:rPr>
            <w:sz w:val="24"/>
            <w:szCs w:val="24"/>
          </w:rPr>
          <w:delText xml:space="preserve">ChRmine </w:delText>
        </w:r>
        <w:r w:rsidR="00A26D3A" w:rsidDel="0095185B">
          <w:rPr>
            <w:sz w:val="24"/>
            <w:szCs w:val="24"/>
          </w:rPr>
          <w:delText>virus</w:delText>
        </w:r>
        <w:r w:rsidR="002854F4" w:rsidDel="0095185B">
          <w:rPr>
            <w:sz w:val="24"/>
            <w:szCs w:val="24"/>
          </w:rPr>
          <w:delText>es</w:delText>
        </w:r>
        <w:r w:rsidR="00A26D3A" w:rsidDel="0095185B">
          <w:rPr>
            <w:sz w:val="24"/>
            <w:szCs w:val="24"/>
          </w:rPr>
          <w:delText xml:space="preserve"> targeted GABAergic neurons non-specifically</w:delText>
        </w:r>
        <w:r w:rsidR="00FC14CC" w:rsidDel="0095185B">
          <w:rPr>
            <w:sz w:val="24"/>
            <w:szCs w:val="24"/>
          </w:rPr>
          <w:delText xml:space="preserve"> </w:delText>
        </w:r>
        <w:r w:rsidR="009D74E9" w:rsidDel="0095185B">
          <w:rPr>
            <w:bCs/>
            <w:sz w:val="24"/>
            <w:szCs w:val="24"/>
          </w:rPr>
          <w:fldChar w:fldCharType="begin">
            <w:fldData xml:space="preserve">PEVuZE5vdGU+PENpdGU+PEF1dGhvcj5UYW5pZ3VjaGk8L0F1dGhvcj48WWVhcj4yMDExPC9ZZWFy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YmJyLTE+PC9hbHQtcGVyaW9kaWNhbD48cGFnZXM+OTk1LTEwMTM8L3BhZ2VzPjx2b2x1bWU+NzE8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</w:fldData>
          </w:fldChar>
        </w:r>
        <w:r w:rsidR="009D74E9" w:rsidDel="0095185B">
          <w:rPr>
            <w:bCs/>
            <w:sz w:val="24"/>
            <w:szCs w:val="24"/>
          </w:rPr>
          <w:delInstrText xml:space="preserve"> ADDIN EN.CITE </w:delInstrText>
        </w:r>
        <w:r w:rsidR="009D74E9" w:rsidDel="0095185B">
          <w:rPr>
            <w:bCs/>
            <w:sz w:val="24"/>
            <w:szCs w:val="24"/>
          </w:rPr>
          <w:fldChar w:fldCharType="begin">
            <w:fldData xml:space="preserve">PEVuZE5vdGU+PENpdGU+PEF1dGhvcj5UYW5pZ3VjaGk8L0F1dGhvcj48WWVhcj4yMDExPC9ZZWFy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</w:fldData>
          </w:fldChar>
        </w:r>
        <w:r w:rsidR="009D74E9" w:rsidDel="0095185B">
          <w:rPr>
            <w:bCs/>
            <w:sz w:val="24"/>
            <w:szCs w:val="24"/>
          </w:rPr>
          <w:delInstrText xml:space="preserve"> ADDIN EN.CITE.DATA </w:delInstrText>
        </w:r>
        <w:r w:rsidR="009D74E9" w:rsidDel="0095185B">
          <w:rPr>
            <w:bCs/>
            <w:sz w:val="24"/>
            <w:szCs w:val="24"/>
          </w:rPr>
        </w:r>
        <w:r w:rsidR="009D74E9" w:rsidDel="0095185B">
          <w:rPr>
            <w:bCs/>
            <w:sz w:val="24"/>
            <w:szCs w:val="24"/>
          </w:rPr>
          <w:fldChar w:fldCharType="end"/>
        </w:r>
        <w:r w:rsidR="009D74E9" w:rsidDel="0095185B">
          <w:rPr>
            <w:bCs/>
            <w:sz w:val="24"/>
            <w:szCs w:val="24"/>
          </w:rPr>
        </w:r>
        <w:r w:rsidR="009D74E9" w:rsidDel="0095185B">
          <w:rPr>
            <w:bCs/>
            <w:sz w:val="24"/>
            <w:szCs w:val="24"/>
          </w:rPr>
          <w:fldChar w:fldCharType="separate"/>
        </w:r>
        <w:r w:rsidR="009D74E9" w:rsidDel="0095185B">
          <w:rPr>
            <w:bCs/>
            <w:noProof/>
            <w:sz w:val="24"/>
            <w:szCs w:val="24"/>
          </w:rPr>
          <w:delText>(Taniguchi et al., 2011)</w:delText>
        </w:r>
        <w:r w:rsidR="009D74E9" w:rsidDel="0095185B">
          <w:rPr>
            <w:bCs/>
            <w:sz w:val="24"/>
            <w:szCs w:val="24"/>
          </w:rPr>
          <w:fldChar w:fldCharType="end"/>
        </w:r>
        <w:r w:rsidR="002973A9" w:rsidDel="0095185B">
          <w:rPr>
            <w:sz w:val="24"/>
            <w:szCs w:val="24"/>
          </w:rPr>
          <w:delText>,</w:delText>
        </w:r>
        <w:r w:rsidR="00A26D3A" w:rsidDel="0095185B">
          <w:rPr>
            <w:sz w:val="24"/>
            <w:szCs w:val="24"/>
          </w:rPr>
          <w:delText xml:space="preserve"> and</w:delText>
        </w:r>
        <w:r w:rsidR="002973A9" w:rsidDel="0095185B">
          <w:rPr>
            <w:sz w:val="24"/>
            <w:szCs w:val="24"/>
          </w:rPr>
          <w:delText xml:space="preserve"> </w:delText>
        </w:r>
        <w:r w:rsidR="0084142D" w:rsidDel="0095185B">
          <w:rPr>
            <w:sz w:val="24"/>
            <w:szCs w:val="24"/>
          </w:rPr>
          <w:delText xml:space="preserve">the </w:delText>
        </w:r>
        <w:r w:rsidR="00ED397D" w:rsidDel="0095185B">
          <w:rPr>
            <w:sz w:val="24"/>
            <w:szCs w:val="24"/>
          </w:rPr>
          <w:delText xml:space="preserve">GABAergic </w:delText>
        </w:r>
        <w:r w:rsidR="007C214E" w:rsidDel="0095185B">
          <w:rPr>
            <w:sz w:val="24"/>
            <w:szCs w:val="24"/>
          </w:rPr>
          <w:delText>striatal projection neurons</w:delText>
        </w:r>
        <w:r w:rsidR="002973A9" w:rsidDel="0095185B">
          <w:rPr>
            <w:sz w:val="24"/>
            <w:szCs w:val="24"/>
          </w:rPr>
          <w:delText xml:space="preserve"> and interneurons</w:delText>
        </w:r>
        <w:r w:rsidR="00234CD7" w:rsidDel="0095185B">
          <w:rPr>
            <w:rStyle w:val="CommentReference"/>
          </w:rPr>
          <w:delText xml:space="preserve"> </w:delText>
        </w:r>
        <w:r w:rsidR="00234CD7" w:rsidDel="0095185B">
          <w:rPr>
            <w:sz w:val="24"/>
            <w:szCs w:val="24"/>
          </w:rPr>
          <w:delText>locally i</w:delText>
        </w:r>
        <w:r w:rsidR="002973A9" w:rsidDel="0095185B">
          <w:rPr>
            <w:sz w:val="24"/>
            <w:szCs w:val="24"/>
          </w:rPr>
          <w:delText xml:space="preserve">nhibit </w:delText>
        </w:r>
        <w:r w:rsidR="00BE591D" w:rsidDel="0095185B">
          <w:rPr>
            <w:sz w:val="24"/>
            <w:szCs w:val="24"/>
          </w:rPr>
          <w:delText>each other</w:delText>
        </w:r>
        <w:r w:rsidR="002973A9" w:rsidDel="0095185B">
          <w:rPr>
            <w:sz w:val="24"/>
            <w:szCs w:val="24"/>
          </w:rPr>
          <w:delText xml:space="preserve"> </w:delText>
        </w:r>
        <w:r w:rsidR="009D74E9" w:rsidDel="0095185B">
          <w:rPr>
            <w:sz w:val="24"/>
            <w:szCs w:val="24"/>
          </w:rPr>
          <w:fldChar w:fldCharType="begin">
            <w:fldData xml:space="preserve">PEVuZE5vdGU+PENpdGU+PEF1dGhvcj5CdXJrZTwvQXV0aG9yPjxZZWFyPjIwMTc8L1llYXI+PFJl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PEVuZE5vdGU+PENpdGU+PEF1dGhvcj5CdXJrZTwvQXV0aG9yPjxZZWFyPjIwMTc8L1llYXI+PFJl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(Burke et al., 2017)</w:delText>
        </w:r>
        <w:r w:rsidR="009D74E9" w:rsidDel="0095185B">
          <w:rPr>
            <w:sz w:val="24"/>
            <w:szCs w:val="24"/>
          </w:rPr>
          <w:fldChar w:fldCharType="end"/>
        </w:r>
        <w:r w:rsidR="002973A9" w:rsidDel="0095185B">
          <w:rPr>
            <w:sz w:val="24"/>
            <w:szCs w:val="24"/>
          </w:rPr>
          <w:delText xml:space="preserve">. </w:delText>
        </w:r>
        <w:r w:rsidR="00D52AB4" w:rsidDel="0095185B">
          <w:rPr>
            <w:sz w:val="24"/>
            <w:szCs w:val="24"/>
          </w:rPr>
          <w:delText xml:space="preserve">For neurons </w:delText>
        </w:r>
        <w:r w:rsidR="00A40C30" w:rsidDel="0095185B">
          <w:rPr>
            <w:sz w:val="24"/>
            <w:szCs w:val="24"/>
          </w:rPr>
          <w:delText xml:space="preserve">modulated by light </w:delText>
        </w:r>
        <w:r w:rsidR="00D52AB4" w:rsidDel="0095185B">
          <w:rPr>
            <w:sz w:val="24"/>
            <w:szCs w:val="24"/>
          </w:rPr>
          <w:delText>(p&lt;0.01, two-tailed t-test), t</w:delText>
        </w:r>
        <w:r w:rsidR="00A26D3A" w:rsidDel="0095185B">
          <w:rPr>
            <w:sz w:val="24"/>
            <w:szCs w:val="24"/>
          </w:rPr>
          <w:delText xml:space="preserve">he </w:delText>
        </w:r>
        <w:r w:rsidR="006C5D3F" w:rsidDel="0095185B">
          <w:rPr>
            <w:sz w:val="24"/>
            <w:szCs w:val="24"/>
          </w:rPr>
          <w:delText>change</w:delText>
        </w:r>
        <w:r w:rsidR="006A0565" w:rsidDel="0095185B">
          <w:rPr>
            <w:sz w:val="24"/>
            <w:szCs w:val="24"/>
          </w:rPr>
          <w:delText>s</w:delText>
        </w:r>
        <w:r w:rsidR="006C5D3F" w:rsidDel="0095185B">
          <w:rPr>
            <w:sz w:val="24"/>
            <w:szCs w:val="24"/>
          </w:rPr>
          <w:delText xml:space="preserve"> in </w:delText>
        </w:r>
        <w:r w:rsidR="002A3E51" w:rsidDel="0095185B">
          <w:rPr>
            <w:sz w:val="24"/>
            <w:szCs w:val="24"/>
          </w:rPr>
          <w:delText xml:space="preserve">spike rate </w:delText>
        </w:r>
        <w:r w:rsidR="00A26D3A" w:rsidDel="0095185B">
          <w:rPr>
            <w:sz w:val="24"/>
            <w:szCs w:val="24"/>
          </w:rPr>
          <w:delText>monotonically increase</w:delText>
        </w:r>
        <w:r w:rsidR="009905DF" w:rsidDel="0095185B">
          <w:rPr>
            <w:sz w:val="24"/>
            <w:szCs w:val="24"/>
          </w:rPr>
          <w:delText>d</w:delText>
        </w:r>
        <w:r w:rsidR="00A26D3A" w:rsidDel="0095185B">
          <w:rPr>
            <w:sz w:val="24"/>
            <w:szCs w:val="24"/>
          </w:rPr>
          <w:delText xml:space="preserve"> as a function of laser power</w:delText>
        </w:r>
        <w:r w:rsidR="008B6176" w:rsidDel="0095185B">
          <w:rPr>
            <w:sz w:val="24"/>
            <w:szCs w:val="24"/>
          </w:rPr>
          <w:delText xml:space="preserve"> (Fig</w:delText>
        </w:r>
        <w:r w:rsidR="00DF3642" w:rsidDel="0095185B">
          <w:rPr>
            <w:sz w:val="24"/>
            <w:szCs w:val="24"/>
          </w:rPr>
          <w:delText>ure</w:delText>
        </w:r>
        <w:r w:rsidR="008B6176" w:rsidDel="0095185B">
          <w:rPr>
            <w:sz w:val="24"/>
            <w:szCs w:val="24"/>
          </w:rPr>
          <w:delText xml:space="preserve"> </w:delText>
        </w:r>
        <w:r w:rsidR="0092261C" w:rsidDel="0095185B">
          <w:rPr>
            <w:sz w:val="24"/>
            <w:szCs w:val="24"/>
          </w:rPr>
          <w:delText>8</w:delText>
        </w:r>
        <w:r w:rsidR="0092261C" w:rsidRPr="00C90899" w:rsidDel="0095185B">
          <w:rPr>
            <w:sz w:val="24"/>
            <w:szCs w:val="24"/>
          </w:rPr>
          <w:delText>D</w:delText>
        </w:r>
        <w:r w:rsidR="008B6176" w:rsidDel="0095185B">
          <w:rPr>
            <w:sz w:val="24"/>
            <w:szCs w:val="24"/>
          </w:rPr>
          <w:delText>)</w:delText>
        </w:r>
        <w:r w:rsidR="001D0308" w:rsidDel="0095185B">
          <w:rPr>
            <w:sz w:val="24"/>
            <w:szCs w:val="24"/>
          </w:rPr>
          <w:delText>. S</w:delText>
        </w:r>
        <w:r w:rsidR="00C37E8C" w:rsidDel="0095185B">
          <w:rPr>
            <w:sz w:val="24"/>
            <w:szCs w:val="24"/>
          </w:rPr>
          <w:delText>ignificant spike rate changes were observed</w:delText>
        </w:r>
        <w:r w:rsidR="00C37E8C" w:rsidRPr="00C42978" w:rsidDel="0095185B">
          <w:rPr>
            <w:sz w:val="24"/>
            <w:szCs w:val="24"/>
          </w:rPr>
          <w:delText xml:space="preserve"> </w:delText>
        </w:r>
        <w:r w:rsidR="00C37E8C" w:rsidDel="0095185B">
          <w:rPr>
            <w:sz w:val="24"/>
            <w:szCs w:val="24"/>
          </w:rPr>
          <w:delText xml:space="preserve">even at </w:delText>
        </w:r>
        <w:r w:rsidR="0019657D" w:rsidDel="0095185B">
          <w:rPr>
            <w:sz w:val="24"/>
            <w:szCs w:val="24"/>
          </w:rPr>
          <w:delText xml:space="preserve">low </w:delText>
        </w:r>
        <w:r w:rsidR="00C37E8C" w:rsidDel="0095185B">
          <w:rPr>
            <w:sz w:val="24"/>
            <w:szCs w:val="24"/>
          </w:rPr>
          <w:delText>laser powers (</w:delText>
        </w:r>
        <w:r w:rsidR="00BB2278" w:rsidDel="0095185B">
          <w:rPr>
            <w:sz w:val="24"/>
            <w:szCs w:val="24"/>
          </w:rPr>
          <w:delText>3</w:delText>
        </w:r>
        <w:r w:rsidR="00C37E8C" w:rsidDel="0095185B">
          <w:rPr>
            <w:sz w:val="24"/>
            <w:szCs w:val="24"/>
          </w:rPr>
          <w:delText xml:space="preserve"> mW or </w:delText>
        </w:r>
        <w:r w:rsidR="00446F13" w:rsidDel="0095185B">
          <w:rPr>
            <w:sz w:val="24"/>
            <w:szCs w:val="24"/>
          </w:rPr>
          <w:delText>1</w:delText>
        </w:r>
        <w:r w:rsidR="00C37E8C" w:rsidDel="0095185B">
          <w:rPr>
            <w:sz w:val="24"/>
            <w:szCs w:val="24"/>
          </w:rPr>
          <w:delText>.</w:delText>
        </w:r>
        <w:r w:rsidR="00BB2278" w:rsidDel="0095185B">
          <w:rPr>
            <w:sz w:val="24"/>
            <w:szCs w:val="24"/>
          </w:rPr>
          <w:delText xml:space="preserve">75 </w:delText>
        </w:r>
        <w:r w:rsidR="00C37E8C" w:rsidDel="0095185B">
          <w:rPr>
            <w:sz w:val="24"/>
            <w:szCs w:val="24"/>
          </w:rPr>
          <w:delText>mW/mm</w:delText>
        </w:r>
        <w:r w:rsidR="00C37E8C" w:rsidRPr="00FC6478" w:rsidDel="0095185B">
          <w:rPr>
            <w:sz w:val="24"/>
            <w:szCs w:val="24"/>
            <w:vertAlign w:val="superscript"/>
          </w:rPr>
          <w:delText>2</w:delText>
        </w:r>
        <w:r w:rsidR="00C37E8C" w:rsidDel="0095185B">
          <w:rPr>
            <w:sz w:val="24"/>
            <w:szCs w:val="24"/>
          </w:rPr>
          <w:delText xml:space="preserve"> on the brain surface).</w:delText>
        </w:r>
        <w:r w:rsidR="00DD2E68" w:rsidDel="0095185B">
          <w:rPr>
            <w:sz w:val="24"/>
            <w:szCs w:val="24"/>
          </w:rPr>
          <w:delText xml:space="preserve"> T</w:delText>
        </w:r>
        <w:r w:rsidR="008B6176" w:rsidDel="0095185B">
          <w:rPr>
            <w:sz w:val="24"/>
            <w:szCs w:val="24"/>
          </w:rPr>
          <w:delText>he</w:delText>
        </w:r>
        <w:r w:rsidR="00A26D3A" w:rsidRPr="00C27614" w:rsidDel="0095185B">
          <w:rPr>
            <w:sz w:val="24"/>
            <w:szCs w:val="24"/>
          </w:rPr>
          <w:delText xml:space="preserve"> effect was spatially localized to the injection site</w:delText>
        </w:r>
        <w:r w:rsidR="008B6176" w:rsidRPr="00C27614" w:rsidDel="0095185B">
          <w:rPr>
            <w:sz w:val="24"/>
            <w:szCs w:val="24"/>
          </w:rPr>
          <w:delText xml:space="preserve"> </w:delText>
        </w:r>
        <w:r w:rsidR="00424264" w:rsidRPr="00C27614" w:rsidDel="0095185B">
          <w:rPr>
            <w:sz w:val="24"/>
            <w:szCs w:val="24"/>
          </w:rPr>
          <w:delText xml:space="preserve">(Figure </w:delText>
        </w:r>
        <w:r w:rsidR="0092261C" w:rsidDel="0095185B">
          <w:rPr>
            <w:sz w:val="24"/>
            <w:szCs w:val="24"/>
          </w:rPr>
          <w:delText>8E</w:delText>
        </w:r>
        <w:r w:rsidR="00424264" w:rsidRPr="00222D91" w:rsidDel="0095185B">
          <w:rPr>
            <w:sz w:val="24"/>
            <w:szCs w:val="24"/>
          </w:rPr>
          <w:delText>)</w:delText>
        </w:r>
        <w:r w:rsidR="00A26D3A" w:rsidRPr="00222D91" w:rsidDel="0095185B">
          <w:rPr>
            <w:sz w:val="24"/>
            <w:szCs w:val="24"/>
          </w:rPr>
          <w:delText>.</w:delText>
        </w:r>
        <w:r w:rsidR="00A26D3A" w:rsidDel="0095185B">
          <w:rPr>
            <w:sz w:val="24"/>
            <w:szCs w:val="24"/>
          </w:rPr>
          <w:delText xml:space="preserve"> These data show that the optogenetic </w:delText>
        </w:r>
        <w:r w:rsidR="000251D9" w:rsidDel="0095185B">
          <w:rPr>
            <w:sz w:val="24"/>
            <w:szCs w:val="24"/>
          </w:rPr>
          <w:delText>method</w:delText>
        </w:r>
        <w:r w:rsidR="00A26D3A" w:rsidDel="0095185B">
          <w:rPr>
            <w:sz w:val="24"/>
            <w:szCs w:val="24"/>
          </w:rPr>
          <w:delText xml:space="preserve"> </w:delText>
        </w:r>
        <w:r w:rsidR="00A26D3A" w:rsidDel="0095185B">
          <w:rPr>
            <w:bCs/>
            <w:sz w:val="24"/>
            <w:szCs w:val="24"/>
          </w:rPr>
          <w:delText xml:space="preserve">can potently </w:delText>
        </w:r>
        <w:r w:rsidR="009D14AF" w:rsidDel="0095185B">
          <w:rPr>
            <w:bCs/>
            <w:sz w:val="24"/>
            <w:szCs w:val="24"/>
          </w:rPr>
          <w:delText xml:space="preserve">manipulate </w:delText>
        </w:r>
        <w:r w:rsidR="009B3D72" w:rsidDel="0095185B">
          <w:rPr>
            <w:bCs/>
            <w:sz w:val="24"/>
            <w:szCs w:val="24"/>
          </w:rPr>
          <w:delText xml:space="preserve">striatal </w:delText>
        </w:r>
        <w:r w:rsidR="00A26D3A" w:rsidDel="0095185B">
          <w:rPr>
            <w:bCs/>
            <w:sz w:val="24"/>
            <w:szCs w:val="24"/>
          </w:rPr>
          <w:delText>activity.</w:delText>
        </w:r>
      </w:del>
    </w:p>
    <w:p w14:paraId="2FC90C6D" w14:textId="0E2CFDBD" w:rsidR="00A35164" w:rsidDel="0095185B" w:rsidRDefault="00A35164">
      <w:pPr>
        <w:rPr>
          <w:del w:id="252" w:author="Li, Nuo" w:date="2021-04-23T16:59:00Z"/>
          <w:sz w:val="24"/>
          <w:szCs w:val="24"/>
        </w:rPr>
      </w:pPr>
    </w:p>
    <w:p w14:paraId="299EB4D6" w14:textId="0B577801" w:rsidR="00731E84" w:rsidRPr="00FE5F3E" w:rsidDel="0095185B" w:rsidRDefault="003A625B" w:rsidP="00FE5F3E">
      <w:pPr>
        <w:rPr>
          <w:del w:id="253" w:author="Li, Nuo" w:date="2021-04-23T16:59:00Z"/>
          <w:sz w:val="24"/>
          <w:szCs w:val="24"/>
        </w:rPr>
      </w:pPr>
      <w:del w:id="254" w:author="Li, Nuo" w:date="2021-04-23T16:59:00Z">
        <w:r w:rsidDel="0095185B">
          <w:rPr>
            <w:sz w:val="24"/>
            <w:szCs w:val="24"/>
          </w:rPr>
          <w:delText xml:space="preserve">We next tested if </w:delText>
        </w:r>
        <w:r w:rsidR="003569A2" w:rsidDel="0095185B">
          <w:rPr>
            <w:sz w:val="24"/>
            <w:szCs w:val="24"/>
          </w:rPr>
          <w:delText>the</w:delText>
        </w:r>
        <w:r w:rsidDel="0095185B">
          <w:rPr>
            <w:sz w:val="24"/>
            <w:szCs w:val="24"/>
          </w:rPr>
          <w:delText xml:space="preserve"> </w:delText>
        </w:r>
        <w:r w:rsidR="00FB6466" w:rsidDel="0095185B">
          <w:rPr>
            <w:sz w:val="24"/>
            <w:szCs w:val="24"/>
          </w:rPr>
          <w:delText xml:space="preserve">striatal </w:delText>
        </w:r>
        <w:r w:rsidDel="0095185B">
          <w:rPr>
            <w:sz w:val="24"/>
            <w:szCs w:val="24"/>
          </w:rPr>
          <w:delText xml:space="preserve">optogenetic </w:delText>
        </w:r>
        <w:r w:rsidR="003569A2" w:rsidDel="0095185B">
          <w:rPr>
            <w:sz w:val="24"/>
            <w:szCs w:val="24"/>
          </w:rPr>
          <w:delText>manipulation wa</w:delText>
        </w:r>
        <w:r w:rsidDel="0095185B">
          <w:rPr>
            <w:sz w:val="24"/>
            <w:szCs w:val="24"/>
          </w:rPr>
          <w:delText xml:space="preserve">s sufficient to </w:delText>
        </w:r>
        <w:r w:rsidR="00963D01" w:rsidDel="0095185B">
          <w:rPr>
            <w:sz w:val="24"/>
            <w:szCs w:val="24"/>
          </w:rPr>
          <w:delText>bias</w:delText>
        </w:r>
        <w:r w:rsidDel="0095185B">
          <w:rPr>
            <w:sz w:val="24"/>
            <w:szCs w:val="24"/>
          </w:rPr>
          <w:delText xml:space="preserve"> behavior.</w:delText>
        </w:r>
        <w:r w:rsidR="00A26D3A" w:rsidDel="0095185B">
          <w:rPr>
            <w:sz w:val="24"/>
            <w:szCs w:val="24"/>
          </w:rPr>
          <w:delText xml:space="preserve"> </w:delText>
        </w:r>
        <w:r w:rsidR="00223219" w:rsidDel="0095185B">
          <w:rPr>
            <w:sz w:val="24"/>
            <w:szCs w:val="24"/>
          </w:rPr>
          <w:delText>We target</w:delText>
        </w:r>
        <w:r w:rsidR="009030F3" w:rsidDel="0095185B">
          <w:rPr>
            <w:sz w:val="24"/>
            <w:szCs w:val="24"/>
          </w:rPr>
          <w:delText>ed</w:delText>
        </w:r>
        <w:r w:rsidR="00223219" w:rsidDel="0095185B">
          <w:rPr>
            <w:sz w:val="24"/>
            <w:szCs w:val="24"/>
          </w:rPr>
          <w:delText xml:space="preserve"> </w:delText>
        </w:r>
        <w:r w:rsidR="00C46428" w:rsidDel="0095185B">
          <w:rPr>
            <w:sz w:val="24"/>
            <w:szCs w:val="24"/>
          </w:rPr>
          <w:delText xml:space="preserve">three </w:delText>
        </w:r>
        <w:r w:rsidR="00223219" w:rsidDel="0095185B">
          <w:rPr>
            <w:sz w:val="24"/>
            <w:szCs w:val="24"/>
          </w:rPr>
          <w:delText xml:space="preserve">subregions </w:delText>
        </w:r>
        <w:r w:rsidR="00F8538D" w:rsidDel="0095185B">
          <w:rPr>
            <w:sz w:val="24"/>
            <w:szCs w:val="24"/>
          </w:rPr>
          <w:delText xml:space="preserve">of </w:delText>
        </w:r>
        <w:r w:rsidR="00223219" w:rsidDel="0095185B">
          <w:rPr>
            <w:sz w:val="24"/>
            <w:szCs w:val="24"/>
          </w:rPr>
          <w:delText>the striatum</w:delText>
        </w:r>
        <w:r w:rsidR="00F8538D" w:rsidDel="0095185B">
          <w:rPr>
            <w:sz w:val="24"/>
            <w:szCs w:val="24"/>
          </w:rPr>
          <w:delText xml:space="preserve"> previously implicated in </w:delText>
        </w:r>
        <w:r w:rsidR="00B81B7A" w:rsidDel="0095185B">
          <w:rPr>
            <w:sz w:val="24"/>
            <w:szCs w:val="24"/>
          </w:rPr>
          <w:delText>different types</w:delText>
        </w:r>
        <w:r w:rsidR="00543F91" w:rsidDel="0095185B">
          <w:rPr>
            <w:sz w:val="24"/>
            <w:szCs w:val="24"/>
          </w:rPr>
          <w:delText xml:space="preserve"> of</w:delText>
        </w:r>
        <w:r w:rsidR="00B81B7A" w:rsidDel="0095185B">
          <w:rPr>
            <w:sz w:val="24"/>
            <w:szCs w:val="24"/>
          </w:rPr>
          <w:delText xml:space="preserve"> </w:delText>
        </w:r>
        <w:r w:rsidR="00F8538D" w:rsidDel="0095185B">
          <w:rPr>
            <w:sz w:val="24"/>
            <w:szCs w:val="24"/>
          </w:rPr>
          <w:delText>decision-making</w:delText>
        </w:r>
        <w:r w:rsidR="00B81B7A" w:rsidDel="0095185B">
          <w:rPr>
            <w:sz w:val="24"/>
            <w:szCs w:val="24"/>
          </w:rPr>
          <w:delText xml:space="preserve"> behavior</w:delText>
        </w:r>
        <w:r w:rsidR="00543F91" w:rsidDel="0095185B">
          <w:rPr>
            <w:sz w:val="24"/>
            <w:szCs w:val="24"/>
          </w:rPr>
          <w:delText>s</w:delText>
        </w:r>
        <w:r w:rsidR="00223219" w:rsidDel="0095185B">
          <w:rPr>
            <w:sz w:val="24"/>
            <w:szCs w:val="24"/>
          </w:rPr>
          <w:delText>, including</w:delText>
        </w:r>
        <w:r w:rsidR="00741269" w:rsidDel="0095185B">
          <w:rPr>
            <w:sz w:val="24"/>
            <w:szCs w:val="24"/>
          </w:rPr>
          <w:delText xml:space="preserve"> a </w:delText>
        </w:r>
        <w:r w:rsidR="00A95930" w:rsidDel="0095185B">
          <w:rPr>
            <w:sz w:val="24"/>
            <w:szCs w:val="24"/>
          </w:rPr>
          <w:delText>sub</w:delText>
        </w:r>
        <w:r w:rsidR="00741269" w:rsidDel="0095185B">
          <w:rPr>
            <w:sz w:val="24"/>
            <w:szCs w:val="24"/>
          </w:rPr>
          <w:delText xml:space="preserve">region </w:delText>
        </w:r>
        <w:r w:rsidR="007242AF" w:rsidDel="0095185B">
          <w:rPr>
            <w:sz w:val="24"/>
            <w:szCs w:val="24"/>
          </w:rPr>
          <w:delText xml:space="preserve">of </w:delText>
        </w:r>
        <w:r w:rsidR="00223219" w:rsidDel="0095185B">
          <w:rPr>
            <w:sz w:val="24"/>
            <w:szCs w:val="24"/>
          </w:rPr>
          <w:delText xml:space="preserve">the </w:delText>
        </w:r>
        <w:r w:rsidR="00223219" w:rsidRPr="00A921EE" w:rsidDel="0095185B">
          <w:rPr>
            <w:sz w:val="24"/>
            <w:szCs w:val="24"/>
          </w:rPr>
          <w:delText>anterior dorsal striatum</w:delText>
        </w:r>
        <w:r w:rsidR="00E95EA5" w:rsidDel="0095185B">
          <w:rPr>
            <w:sz w:val="24"/>
            <w:szCs w:val="24"/>
          </w:rPr>
          <w:delText xml:space="preserve"> </w:delText>
        </w:r>
        <w:r w:rsidR="009D74E9" w:rsidDel="0095185B">
          <w:rPr>
            <w:sz w:val="24"/>
            <w:szCs w:val="24"/>
          </w:rPr>
          <w:fldChar w:fldCharType="begin">
            <w:fldData xml:space="preserve">PEVuZE5vdGU+PENpdGU+PEF1dGhvcj5ZYXJ0c2V2PC9BdXRob3I+PFllYXI+MjAxODwvWWVhcj48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PEVuZE5vdGU+PENpdGU+PEF1dGhvcj5ZYXJ0c2V2PC9BdXRob3I+PFllYXI+MjAxODwvWWVhcj48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(Yartsev et al., 2018)</w:delText>
        </w:r>
        <w:r w:rsidR="009D74E9" w:rsidDel="0095185B">
          <w:rPr>
            <w:sz w:val="24"/>
            <w:szCs w:val="24"/>
          </w:rPr>
          <w:fldChar w:fldCharType="end"/>
        </w:r>
        <w:r w:rsidR="00B81B7A" w:rsidDel="0095185B">
          <w:rPr>
            <w:sz w:val="24"/>
            <w:szCs w:val="24"/>
          </w:rPr>
          <w:delText xml:space="preserve">, </w:delText>
        </w:r>
        <w:r w:rsidR="00AA57D9" w:rsidRPr="00D776D8" w:rsidDel="0095185B">
          <w:rPr>
            <w:sz w:val="24"/>
            <w:szCs w:val="24"/>
          </w:rPr>
          <w:delText xml:space="preserve">a </w:delText>
        </w:r>
        <w:r w:rsidR="0017032B" w:rsidRPr="00D776D8" w:rsidDel="0095185B">
          <w:rPr>
            <w:sz w:val="24"/>
            <w:szCs w:val="24"/>
          </w:rPr>
          <w:delText>subregion</w:delText>
        </w:r>
        <w:r w:rsidR="00AA57D9" w:rsidRPr="00D776D8" w:rsidDel="0095185B">
          <w:rPr>
            <w:sz w:val="24"/>
            <w:szCs w:val="24"/>
          </w:rPr>
          <w:delText xml:space="preserve"> of the</w:delText>
        </w:r>
        <w:r w:rsidR="00B052E8" w:rsidRPr="00D776D8" w:rsidDel="0095185B">
          <w:rPr>
            <w:sz w:val="24"/>
            <w:szCs w:val="24"/>
          </w:rPr>
          <w:delText xml:space="preserve"> </w:delText>
        </w:r>
        <w:r w:rsidR="00223219" w:rsidRPr="00D776D8" w:rsidDel="0095185B">
          <w:rPr>
            <w:sz w:val="24"/>
            <w:szCs w:val="24"/>
          </w:rPr>
          <w:delText>dors</w:delText>
        </w:r>
        <w:r w:rsidR="009B3549" w:rsidRPr="00D776D8" w:rsidDel="0095185B">
          <w:rPr>
            <w:sz w:val="24"/>
            <w:szCs w:val="24"/>
          </w:rPr>
          <w:delText>o</w:delText>
        </w:r>
        <w:r w:rsidR="00223219" w:rsidRPr="00D776D8" w:rsidDel="0095185B">
          <w:rPr>
            <w:sz w:val="24"/>
            <w:szCs w:val="24"/>
          </w:rPr>
          <w:delText>lateral striatum</w:delText>
        </w:r>
        <w:r w:rsidR="00776EB7" w:rsidRPr="00D776D8"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&lt;EndNote&gt;&lt;Cite&gt;&lt;Author&gt;Sippy&lt;/Author&gt;&lt;Year&gt;2015&lt;/Year&gt;&lt;RecNum&gt;8406&lt;/RecNum&gt;&lt;DisplayText&gt;(Sippy et al., 2015)&lt;/DisplayText&gt;&lt;record&gt;&lt;rec-number&gt;8406&lt;/rec-number&gt;&lt;foreign-keys&gt;&lt;key app="EN" db-id="xa9szz9w69ffp8eeex6veds59x9asep0px9t" timestamp="1594345059"&gt;8406&lt;/key&gt;&lt;/foreign-keys&gt;&lt;ref-type name="Journal Article"&gt;17&lt;/ref-type&gt;&lt;contributors&gt;&lt;authors&gt;&lt;author&gt;Sippy, T.&lt;/author&gt;&lt;author&gt;Lapray, D.&lt;/author&gt;&lt;author&gt;Crochet, S.&lt;/author&gt;&lt;author&gt;Petersen, C. C.&lt;/author&gt;&lt;/authors&gt;&lt;/contributors&gt;&lt;auth-address&gt;Laboratory of Sensory Processing, Brain Mind Institute, Faculty of Life Sciences, Ecole Polytechnique Federale de Lausanne (EPFL), Lausanne CH-1015, Switzerland.&amp;#xD;Laboratory of Sensory Processing, Brain Mind Institute, Faculty of Life Sciences, Ecole Polytechnique Federale de Lausanne (EPFL), Lausanne CH-1015, Switzerland. Electronic address: carl.petersen@epfl.ch.&lt;/auth-address&gt;&lt;titles&gt;&lt;title&gt;Cell-Type-Specific Sensorimotor Processing in Striatal Projection Neurons during Goal-Directed Behavior&lt;/title&gt;&lt;secondary-title&gt;Neuron&lt;/secondary-title&gt;&lt;/titles&gt;&lt;periodical&gt;&lt;full-title&gt;Neuron&lt;/full-title&gt;&lt;abbr-1&gt;Neuron&lt;/abbr-1&gt;&lt;/periodical&gt;&lt;pages&gt;298-305&lt;/pages&gt;&lt;volume&gt;88&lt;/volume&gt;&lt;number&gt;2&lt;/number&gt;&lt;keywords&gt;&lt;keyword&gt;Animals&lt;/keyword&gt;&lt;keyword&gt;Corpus Striatum/chemistry/*cytology/*physiology&lt;/keyword&gt;&lt;keyword&gt;*Goals&lt;/keyword&gt;&lt;keyword&gt;Mice&lt;/keyword&gt;&lt;keyword&gt;Mice, Transgenic&lt;/keyword&gt;&lt;keyword&gt;Neurons/chemistry/*physiology&lt;/keyword&gt;&lt;keyword&gt;Optogenetics/methods&lt;/keyword&gt;&lt;keyword&gt;Psychomotor Performance/*physiology&lt;/keyword&gt;&lt;keyword&gt;*Reward&lt;/keyword&gt;&lt;/keywords&gt;&lt;dates&gt;&lt;year&gt;2015&lt;/year&gt;&lt;pub-dates&gt;&lt;date&gt;Oct 21&lt;/date&gt;&lt;/pub-dates&gt;&lt;/dates&gt;&lt;isbn&gt;1097-4199 (Electronic)&amp;#xD;0896-6273 (Linking)&lt;/isbn&gt;&lt;accession-num&gt;26439527&lt;/accession-num&gt;&lt;urls&gt;&lt;related-urls&gt;&lt;url&gt;https://www.ncbi.nlm.nih.gov/pubmed/26439527&lt;/url&gt;&lt;/related-urls&gt;&lt;/urls&gt;&lt;custom2&gt;PMC4622932&lt;/custom2&gt;&lt;electronic-resource-num&gt;10.1016/j.neuron.2015.08.039&lt;/electronic-resource-num&gt;&lt;/record&gt;&lt;/Cite&gt;&lt;/EndNote&gt;</w:delInstrText>
        </w:r>
        <w:r w:rsidR="009D74E9" w:rsidDel="0095185B">
          <w:rPr>
            <w:sz w:val="24"/>
            <w:szCs w:val="24"/>
          </w:rPr>
          <w:fldChar w:fldCharType="separate"/>
        </w:r>
        <w:r w:rsidR="009D74E9" w:rsidDel="0095185B">
          <w:rPr>
            <w:noProof/>
            <w:sz w:val="24"/>
            <w:szCs w:val="24"/>
          </w:rPr>
          <w:delText>(Sippy et al., 2015)</w:delText>
        </w:r>
        <w:r w:rsidR="009D74E9" w:rsidDel="0095185B">
          <w:rPr>
            <w:sz w:val="24"/>
            <w:szCs w:val="24"/>
          </w:rPr>
          <w:fldChar w:fldCharType="end"/>
        </w:r>
        <w:r w:rsidR="00B81B7A" w:rsidDel="0095185B">
          <w:rPr>
            <w:sz w:val="24"/>
            <w:szCs w:val="24"/>
          </w:rPr>
          <w:delText xml:space="preserve">, and a subregion of the posterior dorsal striatum </w:delText>
        </w:r>
        <w:r w:rsidR="009D74E9" w:rsidDel="0095185B">
          <w:rPr>
            <w:sz w:val="24"/>
            <w:szCs w:val="24"/>
          </w:rPr>
          <w:fldChar w:fldCharType="begin">
            <w:fldData xml:space="preserve">PEVuZE5vdGU+PENpdGU+PEF1dGhvcj5abmFtZW5za2l5PC9BdXRob3I+PFllYXI+MjAxMzwvWWVh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YmJyLTE+TmF0dXJlPC9hYmJyLTE+PC9hbHQtcGVyaW9kaWNhbD48cGFnZXM+NDgyLTU8L3BhZ2Vz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PEVuZE5vdGU+PENpdGU+PEF1dGhvcj5abmFtZW5za2l5PC9BdXRob3I+PFllYXI+MjAxMzwvWWVh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YmJyLTE+TmF0dXJlPC9hYmJyLTE+PC9hbHQtcGVyaW9kaWNhbD48cGFnZXM+NDgyLTU8L3BhZ2Vz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(Znamenskiy and Zador, 2013)</w:delText>
        </w:r>
        <w:r w:rsidR="009D74E9" w:rsidDel="0095185B">
          <w:rPr>
            <w:sz w:val="24"/>
            <w:szCs w:val="24"/>
          </w:rPr>
          <w:fldChar w:fldCharType="end"/>
        </w:r>
        <w:r w:rsidR="00A6067A" w:rsidRPr="00D776D8" w:rsidDel="0095185B">
          <w:rPr>
            <w:sz w:val="24"/>
            <w:szCs w:val="24"/>
          </w:rPr>
          <w:delText xml:space="preserve"> </w:delText>
        </w:r>
        <w:r w:rsidR="00AE3B62" w:rsidRPr="00FE5F3E" w:rsidDel="0095185B">
          <w:rPr>
            <w:sz w:val="24"/>
            <w:szCs w:val="24"/>
          </w:rPr>
          <w:delText xml:space="preserve">(Figure </w:delText>
        </w:r>
        <w:r w:rsidR="0092261C" w:rsidDel="0095185B">
          <w:rPr>
            <w:sz w:val="24"/>
            <w:szCs w:val="24"/>
          </w:rPr>
          <w:delText>8F</w:delText>
        </w:r>
        <w:r w:rsidR="00A42A53" w:rsidRPr="00C27614" w:rsidDel="0095185B">
          <w:rPr>
            <w:sz w:val="24"/>
            <w:szCs w:val="24"/>
          </w:rPr>
          <w:delText>-</w:delText>
        </w:r>
        <w:r w:rsidR="0092261C" w:rsidDel="0095185B">
          <w:rPr>
            <w:sz w:val="24"/>
            <w:szCs w:val="24"/>
          </w:rPr>
          <w:delText>H</w:delText>
        </w:r>
        <w:r w:rsidR="00791378" w:rsidDel="0095185B">
          <w:rPr>
            <w:sz w:val="24"/>
            <w:szCs w:val="24"/>
          </w:rPr>
          <w:delText xml:space="preserve"> </w:delText>
        </w:r>
        <w:r w:rsidR="00AC6C7E" w:rsidRPr="00D776D8" w:rsidDel="0095185B">
          <w:rPr>
            <w:sz w:val="24"/>
            <w:szCs w:val="24"/>
          </w:rPr>
          <w:delText xml:space="preserve">and </w:delText>
        </w:r>
      </w:del>
      <w:del w:id="255" w:author="Li, Nuo" w:date="2021-04-23T15:11:00Z">
        <w:r w:rsidR="0092261C" w:rsidDel="00380E24">
          <w:rPr>
            <w:sz w:val="24"/>
            <w:szCs w:val="24"/>
          </w:rPr>
          <w:delText>S5</w:delText>
        </w:r>
      </w:del>
      <w:del w:id="256" w:author="Li, Nuo" w:date="2021-04-23T16:59:00Z">
        <w:r w:rsidR="0092261C" w:rsidDel="0095185B">
          <w:rPr>
            <w:sz w:val="24"/>
            <w:szCs w:val="24"/>
          </w:rPr>
          <w:delText>A-C</w:delText>
        </w:r>
        <w:r w:rsidR="00AE3B62" w:rsidDel="0095185B">
          <w:rPr>
            <w:sz w:val="24"/>
            <w:szCs w:val="24"/>
          </w:rPr>
          <w:delText>)</w:delText>
        </w:r>
        <w:r w:rsidR="00223219" w:rsidDel="0095185B">
          <w:rPr>
            <w:sz w:val="24"/>
            <w:szCs w:val="24"/>
          </w:rPr>
          <w:delText>.</w:delText>
        </w:r>
        <w:r w:rsidR="000A5E4C" w:rsidDel="0095185B">
          <w:rPr>
            <w:sz w:val="24"/>
            <w:szCs w:val="24"/>
          </w:rPr>
          <w:delText xml:space="preserve"> </w:delText>
        </w:r>
        <w:r w:rsidR="00A0434E" w:rsidDel="0095185B">
          <w:rPr>
            <w:sz w:val="24"/>
            <w:szCs w:val="24"/>
          </w:rPr>
          <w:delText>Among them</w:delText>
        </w:r>
        <w:r w:rsidR="000A5E4C" w:rsidDel="0095185B">
          <w:rPr>
            <w:sz w:val="24"/>
            <w:szCs w:val="24"/>
          </w:rPr>
          <w:delText xml:space="preserve">, </w:delText>
        </w:r>
        <w:r w:rsidR="00B81B7A" w:rsidDel="0095185B">
          <w:rPr>
            <w:sz w:val="24"/>
            <w:szCs w:val="24"/>
          </w:rPr>
          <w:delText>the dorsolateral striat</w:delText>
        </w:r>
        <w:r w:rsidR="00A0434E" w:rsidDel="0095185B">
          <w:rPr>
            <w:sz w:val="24"/>
            <w:szCs w:val="24"/>
          </w:rPr>
          <w:delText>al subregion</w:delText>
        </w:r>
        <w:r w:rsidR="00B81B7A" w:rsidDel="0095185B">
          <w:rPr>
            <w:sz w:val="24"/>
            <w:szCs w:val="24"/>
          </w:rPr>
          <w:delText xml:space="preserve"> </w:delText>
        </w:r>
        <w:r w:rsidR="00B81B7A" w:rsidRPr="00A921EE" w:rsidDel="0095185B">
          <w:rPr>
            <w:sz w:val="24"/>
            <w:szCs w:val="24"/>
          </w:rPr>
          <w:delText>receive</w:delText>
        </w:r>
        <w:r w:rsidR="00A0434E" w:rsidDel="0095185B">
          <w:rPr>
            <w:sz w:val="24"/>
            <w:szCs w:val="24"/>
          </w:rPr>
          <w:delText>d</w:delText>
        </w:r>
        <w:r w:rsidR="00B81B7A" w:rsidRPr="00A921EE" w:rsidDel="0095185B">
          <w:rPr>
            <w:sz w:val="24"/>
            <w:szCs w:val="24"/>
          </w:rPr>
          <w:delText xml:space="preserve"> </w:delText>
        </w:r>
        <w:r w:rsidR="00A0434E" w:rsidDel="0095185B">
          <w:rPr>
            <w:sz w:val="24"/>
            <w:szCs w:val="24"/>
          </w:rPr>
          <w:delText>inputs from both</w:delText>
        </w:r>
        <w:r w:rsidR="00B81B7A" w:rsidRPr="00A921EE" w:rsidDel="0095185B">
          <w:rPr>
            <w:sz w:val="24"/>
            <w:szCs w:val="24"/>
          </w:rPr>
          <w:delText xml:space="preserve"> ALM</w:delText>
        </w:r>
        <w:r w:rsidR="00A0434E" w:rsidDel="0095185B">
          <w:rPr>
            <w:sz w:val="24"/>
            <w:szCs w:val="24"/>
          </w:rPr>
          <w:delText xml:space="preserve"> </w:delText>
        </w:r>
        <w:r w:rsidR="009D74E9" w:rsidDel="0095185B">
          <w:rPr>
            <w:sz w:val="24"/>
            <w:szCs w:val="24"/>
          </w:rPr>
          <w:fldChar w:fldCharType="begin">
            <w:fldData xml:space="preserve">PEVuZE5vdGU+PENpdGU+PEF1dGhvcj5Ib29rczwvQXV0aG9yPjxZZWFyPjIwMTg8L1llYXI+PFJl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=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PEVuZE5vdGU+PENpdGU+PEF1dGhvcj5Ib29rczwvQXV0aG9yPjxZZWFyPjIwMTg8L1llYXI+PFJl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=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(Hooks et al., 2018)</w:delText>
        </w:r>
        <w:r w:rsidR="009D74E9" w:rsidDel="0095185B">
          <w:rPr>
            <w:sz w:val="24"/>
            <w:szCs w:val="24"/>
          </w:rPr>
          <w:fldChar w:fldCharType="end"/>
        </w:r>
        <w:r w:rsidR="00B81B7A" w:rsidDel="0095185B">
          <w:rPr>
            <w:sz w:val="24"/>
            <w:szCs w:val="24"/>
          </w:rPr>
          <w:delText xml:space="preserve"> </w:delText>
        </w:r>
        <w:r w:rsidR="00A0434E" w:rsidDel="0095185B">
          <w:rPr>
            <w:sz w:val="24"/>
            <w:szCs w:val="24"/>
          </w:rPr>
          <w:delText>and</w:delText>
        </w:r>
        <w:r w:rsidR="00B81B7A" w:rsidRPr="00A921EE" w:rsidDel="0095185B">
          <w:rPr>
            <w:sz w:val="24"/>
            <w:szCs w:val="24"/>
          </w:rPr>
          <w:delText xml:space="preserve"> the barrel cortex </w:delText>
        </w:r>
        <w:r w:rsidR="009D74E9" w:rsidDel="0095185B">
          <w:rPr>
            <w:sz w:val="24"/>
            <w:szCs w:val="24"/>
          </w:rPr>
          <w:fldChar w:fldCharType="begin"/>
        </w:r>
        <w:r w:rsidR="009D74E9" w:rsidDel="0095185B">
          <w:rPr>
            <w:sz w:val="24"/>
            <w:szCs w:val="24"/>
          </w:rPr>
          <w:delInstrText xml:space="preserve"> ADDIN EN.CITE &lt;EndNote&gt;&lt;Cite&gt;&lt;Author&gt;Sippy&lt;/Author&gt;&lt;Year&gt;2015&lt;/Year&gt;&lt;RecNum&gt;8406&lt;/RecNum&gt;&lt;DisplayText&gt;(Sippy et al., 2015)&lt;/DisplayText&gt;&lt;record&gt;&lt;rec-number&gt;8406&lt;/rec-number&gt;&lt;foreign-keys&gt;&lt;key app="EN" db-id="xa9szz9w69ffp8eeex6veds59x9asep0px9t" timestamp="1594345059"&gt;8406&lt;/key&gt;&lt;/foreign-keys&gt;&lt;ref-type name="Journal Article"&gt;17&lt;/ref-type&gt;&lt;contributors&gt;&lt;authors&gt;&lt;author&gt;Sippy, T.&lt;/author&gt;&lt;author&gt;Lapray, D.&lt;/author&gt;&lt;author&gt;Crochet, S.&lt;/author&gt;&lt;author&gt;Petersen, C. C.&lt;/author&gt;&lt;/authors&gt;&lt;/contributors&gt;&lt;auth-address&gt;Laboratory of Sensory Processing, Brain Mind Institute, Faculty of Life Sciences, Ecole Polytechnique Federale de Lausanne (EPFL), Lausanne CH-1015, Switzerland.&amp;#xD;Laboratory of Sensory Processing, Brain Mind Institute, Faculty of Life Sciences, Ecole Polytechnique Federale de Lausanne (EPFL), Lausanne CH-1015, Switzerland. Electronic address: carl.petersen@epfl.ch.&lt;/auth-address&gt;&lt;titles&gt;&lt;title&gt;Cell-Type-Specific Sensorimotor Processing in Striatal Projection Neurons during Goal-Directed Behavior&lt;/title&gt;&lt;secondary-title&gt;Neuron&lt;/secondary-title&gt;&lt;/titles&gt;&lt;periodical&gt;&lt;full-title&gt;Neuron&lt;/full-title&gt;&lt;abbr-1&gt;Neuron&lt;/abbr-1&gt;&lt;/periodical&gt;&lt;pages&gt;298-305&lt;/pages&gt;&lt;volume&gt;88&lt;/volume&gt;&lt;number&gt;2&lt;/number&gt;&lt;keywords&gt;&lt;keyword&gt;Animals&lt;/keyword&gt;&lt;keyword&gt;Corpus Striatum/chemistry/*cytology/*physiology&lt;/keyword&gt;&lt;keyword&gt;*Goals&lt;/keyword&gt;&lt;keyword&gt;Mice&lt;/keyword&gt;&lt;keyword&gt;Mice, Transgenic&lt;/keyword&gt;&lt;keyword&gt;Neurons/chemistry/*physiology&lt;/keyword&gt;&lt;keyword&gt;Optogenetics/methods&lt;/keyword&gt;&lt;keyword&gt;Psychomotor Performance/*physiology&lt;/keyword&gt;&lt;keyword&gt;*Reward&lt;/keyword&gt;&lt;/keywords&gt;&lt;dates&gt;&lt;year&gt;2015&lt;/year&gt;&lt;pub-dates&gt;&lt;date&gt;Oct 21&lt;/date&gt;&lt;/pub-dates&gt;&lt;/dates&gt;&lt;isbn&gt;1097-4199 (Electronic)&amp;#xD;0896-6273 (Linking)&lt;/isbn&gt;&lt;accession-num&gt;26439527&lt;/accession-num&gt;&lt;urls&gt;&lt;related-urls&gt;&lt;url&gt;https://www.ncbi.nlm.nih.gov/pubmed/26439527&lt;/url&gt;&lt;/related-urls&gt;&lt;/urls&gt;&lt;custom2&gt;PMC4622932&lt;/custom2&gt;&lt;electronic-resource-num&gt;10.1016/j.neuron.2015.08.039&lt;/electronic-resource-num&gt;&lt;/record&gt;&lt;/Cite&gt;&lt;/EndNote&gt;</w:delInstrText>
        </w:r>
        <w:r w:rsidR="009D74E9" w:rsidDel="0095185B">
          <w:rPr>
            <w:sz w:val="24"/>
            <w:szCs w:val="24"/>
          </w:rPr>
          <w:fldChar w:fldCharType="separate"/>
        </w:r>
        <w:r w:rsidR="009D74E9" w:rsidDel="0095185B">
          <w:rPr>
            <w:noProof/>
            <w:sz w:val="24"/>
            <w:szCs w:val="24"/>
          </w:rPr>
          <w:delText>(Sippy et al., 2015)</w:delText>
        </w:r>
        <w:r w:rsidR="009D74E9" w:rsidDel="0095185B">
          <w:rPr>
            <w:sz w:val="24"/>
            <w:szCs w:val="24"/>
          </w:rPr>
          <w:fldChar w:fldCharType="end"/>
        </w:r>
        <w:r w:rsidR="00DD3E8A" w:rsidDel="0095185B">
          <w:rPr>
            <w:sz w:val="24"/>
            <w:szCs w:val="24"/>
          </w:rPr>
          <w:delText>.</w:delText>
        </w:r>
        <w:r w:rsidR="00541138" w:rsidDel="0095185B">
          <w:rPr>
            <w:sz w:val="24"/>
            <w:szCs w:val="24"/>
          </w:rPr>
          <w:delText xml:space="preserve"> The anterior </w:delText>
        </w:r>
        <w:r w:rsidR="00903A77" w:rsidDel="0095185B">
          <w:rPr>
            <w:sz w:val="24"/>
            <w:szCs w:val="24"/>
          </w:rPr>
          <w:delText>striatum</w:delText>
        </w:r>
        <w:r w:rsidR="00BC4FC4" w:rsidDel="0095185B">
          <w:rPr>
            <w:sz w:val="24"/>
            <w:szCs w:val="24"/>
          </w:rPr>
          <w:delText xml:space="preserve"> received </w:delText>
        </w:r>
        <w:r w:rsidR="00903A77" w:rsidDel="0095185B">
          <w:rPr>
            <w:sz w:val="24"/>
            <w:szCs w:val="24"/>
          </w:rPr>
          <w:delText>inputs</w:delText>
        </w:r>
        <w:r w:rsidR="00BC4FC4" w:rsidDel="0095185B">
          <w:rPr>
            <w:sz w:val="24"/>
            <w:szCs w:val="24"/>
          </w:rPr>
          <w:delText xml:space="preserve"> from only ALM and t</w:delText>
        </w:r>
        <w:r w:rsidR="00541138" w:rsidDel="0095185B">
          <w:rPr>
            <w:sz w:val="24"/>
            <w:szCs w:val="24"/>
          </w:rPr>
          <w:delText xml:space="preserve">he posterior </w:delText>
        </w:r>
        <w:r w:rsidR="00903A77" w:rsidDel="0095185B">
          <w:rPr>
            <w:sz w:val="24"/>
            <w:szCs w:val="24"/>
          </w:rPr>
          <w:delText>dorsal striatum</w:delText>
        </w:r>
        <w:r w:rsidR="00541138" w:rsidDel="0095185B">
          <w:rPr>
            <w:sz w:val="24"/>
            <w:szCs w:val="24"/>
          </w:rPr>
          <w:delText xml:space="preserve"> did not receive </w:delText>
        </w:r>
        <w:r w:rsidR="00BC4FC4" w:rsidDel="0095185B">
          <w:rPr>
            <w:sz w:val="24"/>
            <w:szCs w:val="24"/>
          </w:rPr>
          <w:delText xml:space="preserve">inputs from either cortical regions </w:delText>
        </w:r>
        <w:r w:rsidR="009D74E9" w:rsidDel="0095185B">
          <w:rPr>
            <w:sz w:val="24"/>
            <w:szCs w:val="24"/>
          </w:rPr>
          <w:fldChar w:fldCharType="begin">
            <w:fldData xml:space="preserve">PEVuZE5vdGU+PENpdGU+PEF1dGhvcj5Ib29rczwvQXV0aG9yPjxZZWFyPjIwMTg8L1llYXI+PFJl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=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PEVuZE5vdGU+PENpdGU+PEF1dGhvcj5Ib29rczwvQXV0aG9yPjxZZWFyPjIwMTg8L1llYXI+PFJl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=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(Hooks et al., 2018)</w:delText>
        </w:r>
        <w:r w:rsidR="009D74E9" w:rsidDel="0095185B">
          <w:rPr>
            <w:sz w:val="24"/>
            <w:szCs w:val="24"/>
          </w:rPr>
          <w:fldChar w:fldCharType="end"/>
        </w:r>
        <w:r w:rsidR="00BC4FC4" w:rsidDel="0095185B">
          <w:rPr>
            <w:sz w:val="24"/>
            <w:szCs w:val="24"/>
          </w:rPr>
          <w:delText>.</w:delText>
        </w:r>
        <w:r w:rsidR="009478DA" w:rsidDel="0095185B">
          <w:rPr>
            <w:sz w:val="24"/>
            <w:szCs w:val="24"/>
          </w:rPr>
          <w:delText xml:space="preserve"> </w:delText>
        </w:r>
        <w:r w:rsidR="002C27E8" w:rsidDel="0095185B">
          <w:rPr>
            <w:sz w:val="24"/>
            <w:szCs w:val="24"/>
          </w:rPr>
          <w:delText xml:space="preserve">We targeted the left striatum, ipsilateral to the </w:delText>
        </w:r>
        <w:r w:rsidR="008A78B6" w:rsidDel="0095185B">
          <w:rPr>
            <w:sz w:val="24"/>
            <w:szCs w:val="24"/>
          </w:rPr>
          <w:delText xml:space="preserve">left </w:delText>
        </w:r>
        <w:r w:rsidR="00DD3E8A" w:rsidRPr="00A921EE" w:rsidDel="0095185B">
          <w:rPr>
            <w:sz w:val="24"/>
            <w:szCs w:val="24"/>
          </w:rPr>
          <w:delText xml:space="preserve">barrel cortex </w:delText>
        </w:r>
        <w:r w:rsidR="00F0785E" w:rsidDel="0095185B">
          <w:rPr>
            <w:sz w:val="24"/>
            <w:szCs w:val="24"/>
          </w:rPr>
          <w:delText xml:space="preserve">and </w:delText>
        </w:r>
        <w:r w:rsidR="008A78B6" w:rsidDel="0095185B">
          <w:rPr>
            <w:sz w:val="24"/>
            <w:szCs w:val="24"/>
          </w:rPr>
          <w:delText>contralateral to the tactile stimulus</w:delText>
        </w:r>
        <w:r w:rsidR="002C27E8" w:rsidDel="0095185B">
          <w:rPr>
            <w:sz w:val="24"/>
            <w:szCs w:val="24"/>
          </w:rPr>
          <w:delText xml:space="preserve">. Moreover, we targeted </w:delText>
        </w:r>
        <w:r w:rsidR="009C09B3" w:rsidDel="0095185B">
          <w:rPr>
            <w:sz w:val="24"/>
            <w:szCs w:val="24"/>
          </w:rPr>
          <w:delText xml:space="preserve">the </w:delText>
        </w:r>
        <w:r w:rsidR="002C27E8" w:rsidDel="0095185B">
          <w:rPr>
            <w:sz w:val="24"/>
            <w:szCs w:val="24"/>
          </w:rPr>
          <w:delText xml:space="preserve">striatal regions unilaterally </w:delText>
        </w:r>
        <w:r w:rsidR="00754F93" w:rsidDel="0095185B">
          <w:rPr>
            <w:sz w:val="24"/>
            <w:szCs w:val="24"/>
          </w:rPr>
          <w:delText>to examine their roles in</w:delText>
        </w:r>
        <w:r w:rsidR="00636D06" w:rsidDel="0095185B">
          <w:rPr>
            <w:sz w:val="24"/>
            <w:szCs w:val="24"/>
          </w:rPr>
          <w:delText xml:space="preserve"> </w:delText>
        </w:r>
        <w:r w:rsidR="00754F93" w:rsidDel="0095185B">
          <w:rPr>
            <w:sz w:val="24"/>
            <w:szCs w:val="24"/>
          </w:rPr>
          <w:delText xml:space="preserve">directional licking. </w:delText>
        </w:r>
        <w:r w:rsidR="00091956" w:rsidRPr="00A921EE" w:rsidDel="0095185B">
          <w:rPr>
            <w:sz w:val="24"/>
            <w:szCs w:val="24"/>
          </w:rPr>
          <w:delText xml:space="preserve">Perturbation of the </w:delText>
        </w:r>
        <w:r w:rsidR="00F7542C" w:rsidDel="0095185B">
          <w:rPr>
            <w:sz w:val="24"/>
            <w:szCs w:val="24"/>
          </w:rPr>
          <w:delText>three</w:delText>
        </w:r>
        <w:r w:rsidR="00091956" w:rsidRPr="00A921EE" w:rsidDel="0095185B">
          <w:rPr>
            <w:sz w:val="24"/>
            <w:szCs w:val="24"/>
          </w:rPr>
          <w:delText xml:space="preserve"> striat</w:delText>
        </w:r>
        <w:r w:rsidR="004747A6" w:rsidDel="0095185B">
          <w:rPr>
            <w:sz w:val="24"/>
            <w:szCs w:val="24"/>
          </w:rPr>
          <w:delText>al subregions</w:delText>
        </w:r>
        <w:r w:rsidR="00091956" w:rsidRPr="00A921EE" w:rsidDel="0095185B">
          <w:rPr>
            <w:sz w:val="24"/>
            <w:szCs w:val="24"/>
          </w:rPr>
          <w:delText xml:space="preserve"> </w:delText>
        </w:r>
        <w:r w:rsidR="00681BB9" w:rsidDel="0095185B">
          <w:rPr>
            <w:sz w:val="24"/>
            <w:szCs w:val="24"/>
          </w:rPr>
          <w:delText>differentially</w:delText>
        </w:r>
        <w:r w:rsidR="00681BB9" w:rsidRPr="00A921EE" w:rsidDel="0095185B">
          <w:rPr>
            <w:sz w:val="24"/>
            <w:szCs w:val="24"/>
          </w:rPr>
          <w:delText xml:space="preserve"> </w:delText>
        </w:r>
        <w:r w:rsidR="00986491" w:rsidDel="0095185B">
          <w:rPr>
            <w:sz w:val="24"/>
            <w:szCs w:val="24"/>
          </w:rPr>
          <w:delText>affected</w:delText>
        </w:r>
        <w:r w:rsidR="00986491" w:rsidRPr="00A921EE" w:rsidDel="0095185B">
          <w:rPr>
            <w:sz w:val="24"/>
            <w:szCs w:val="24"/>
          </w:rPr>
          <w:delText xml:space="preserve"> </w:delText>
        </w:r>
        <w:r w:rsidR="00C9163E" w:rsidDel="0095185B">
          <w:rPr>
            <w:sz w:val="24"/>
            <w:szCs w:val="24"/>
          </w:rPr>
          <w:delText>task</w:delText>
        </w:r>
        <w:r w:rsidR="00C9163E" w:rsidRPr="00A921EE" w:rsidDel="0095185B">
          <w:rPr>
            <w:sz w:val="24"/>
            <w:szCs w:val="24"/>
          </w:rPr>
          <w:delText xml:space="preserve"> </w:delText>
        </w:r>
        <w:r w:rsidR="00091956" w:rsidRPr="00A921EE" w:rsidDel="0095185B">
          <w:rPr>
            <w:sz w:val="24"/>
            <w:szCs w:val="24"/>
          </w:rPr>
          <w:delText>performance</w:delText>
        </w:r>
        <w:r w:rsidR="00874D54" w:rsidDel="0095185B">
          <w:rPr>
            <w:sz w:val="24"/>
            <w:szCs w:val="24"/>
          </w:rPr>
          <w:delText xml:space="preserve"> </w:delText>
        </w:r>
        <w:r w:rsidR="00874D54" w:rsidRPr="003A0229" w:rsidDel="0095185B">
          <w:rPr>
            <w:sz w:val="24"/>
            <w:szCs w:val="24"/>
          </w:rPr>
          <w:delText xml:space="preserve">(Figure </w:delText>
        </w:r>
        <w:r w:rsidR="0092261C" w:rsidDel="0095185B">
          <w:rPr>
            <w:sz w:val="24"/>
            <w:szCs w:val="24"/>
          </w:rPr>
          <w:delText>8F</w:delText>
        </w:r>
        <w:r w:rsidR="00233D6C" w:rsidRPr="00C27614" w:rsidDel="0095185B">
          <w:rPr>
            <w:sz w:val="24"/>
            <w:szCs w:val="24"/>
          </w:rPr>
          <w:delText>-</w:delText>
        </w:r>
        <w:r w:rsidR="0092261C" w:rsidDel="0095185B">
          <w:rPr>
            <w:sz w:val="24"/>
            <w:szCs w:val="24"/>
          </w:rPr>
          <w:delText>H</w:delText>
        </w:r>
        <w:r w:rsidR="00233D6C" w:rsidRPr="00C27614" w:rsidDel="0095185B">
          <w:rPr>
            <w:sz w:val="24"/>
            <w:szCs w:val="24"/>
          </w:rPr>
          <w:delText xml:space="preserve"> and </w:delText>
        </w:r>
      </w:del>
      <w:del w:id="257" w:author="Li, Nuo" w:date="2021-04-23T16:46:00Z">
        <w:r w:rsidR="00233D6C" w:rsidRPr="00C27614" w:rsidDel="00C161E7">
          <w:rPr>
            <w:sz w:val="24"/>
            <w:szCs w:val="24"/>
          </w:rPr>
          <w:delText>S</w:delText>
        </w:r>
        <w:r w:rsidR="0092261C" w:rsidDel="00C161E7">
          <w:rPr>
            <w:sz w:val="24"/>
            <w:szCs w:val="24"/>
          </w:rPr>
          <w:delText>6</w:delText>
        </w:r>
      </w:del>
      <w:del w:id="258" w:author="Li, Nuo" w:date="2021-04-23T16:59:00Z">
        <w:r w:rsidR="0092261C" w:rsidDel="0095185B">
          <w:rPr>
            <w:sz w:val="24"/>
            <w:szCs w:val="24"/>
          </w:rPr>
          <w:delText>C-E</w:delText>
        </w:r>
        <w:r w:rsidR="00874D54" w:rsidRPr="003A0229" w:rsidDel="0095185B">
          <w:rPr>
            <w:sz w:val="24"/>
            <w:szCs w:val="24"/>
          </w:rPr>
          <w:delText>)</w:delText>
        </w:r>
        <w:r w:rsidR="00091956" w:rsidRPr="00A921EE" w:rsidDel="0095185B">
          <w:rPr>
            <w:sz w:val="24"/>
            <w:szCs w:val="24"/>
          </w:rPr>
          <w:delText xml:space="preserve">. </w:delText>
        </w:r>
        <w:r w:rsidR="00C12202" w:rsidRPr="00A921EE" w:rsidDel="0095185B">
          <w:rPr>
            <w:sz w:val="24"/>
            <w:szCs w:val="24"/>
          </w:rPr>
          <w:delText xml:space="preserve">The </w:delText>
        </w:r>
        <w:r w:rsidR="00E008A9" w:rsidDel="0095185B">
          <w:rPr>
            <w:sz w:val="24"/>
            <w:szCs w:val="24"/>
          </w:rPr>
          <w:delText>performance</w:delText>
        </w:r>
        <w:r w:rsidR="00E008A9" w:rsidRPr="00A921EE" w:rsidDel="0095185B">
          <w:rPr>
            <w:sz w:val="24"/>
            <w:szCs w:val="24"/>
          </w:rPr>
          <w:delText xml:space="preserve"> </w:delText>
        </w:r>
        <w:r w:rsidR="00C12202" w:rsidRPr="00A921EE" w:rsidDel="0095185B">
          <w:rPr>
            <w:sz w:val="24"/>
            <w:szCs w:val="24"/>
          </w:rPr>
          <w:delText>deficit</w:delText>
        </w:r>
        <w:r w:rsidR="00DC56C8" w:rsidDel="0095185B">
          <w:rPr>
            <w:sz w:val="24"/>
            <w:szCs w:val="24"/>
          </w:rPr>
          <w:delText>s</w:delText>
        </w:r>
        <w:r w:rsidR="00C12202" w:rsidRPr="00A921EE" w:rsidDel="0095185B">
          <w:rPr>
            <w:sz w:val="24"/>
            <w:szCs w:val="24"/>
          </w:rPr>
          <w:delText xml:space="preserve"> induced by perturbing the anterior</w:delText>
        </w:r>
        <w:r w:rsidR="00070D8E" w:rsidDel="0095185B">
          <w:rPr>
            <w:sz w:val="24"/>
            <w:szCs w:val="24"/>
          </w:rPr>
          <w:delText xml:space="preserve"> and posterior</w:delText>
        </w:r>
        <w:r w:rsidR="00C12202" w:rsidRPr="00A921EE" w:rsidDel="0095185B">
          <w:rPr>
            <w:sz w:val="24"/>
            <w:szCs w:val="24"/>
          </w:rPr>
          <w:delText xml:space="preserve"> striatum </w:delText>
        </w:r>
        <w:r w:rsidR="00DC56C8" w:rsidDel="0095185B">
          <w:rPr>
            <w:sz w:val="24"/>
            <w:szCs w:val="24"/>
          </w:rPr>
          <w:delText>were</w:delText>
        </w:r>
        <w:r w:rsidR="00DC56C8" w:rsidRPr="00A921EE" w:rsidDel="0095185B">
          <w:rPr>
            <w:sz w:val="24"/>
            <w:szCs w:val="24"/>
          </w:rPr>
          <w:delText xml:space="preserve"> </w:delText>
        </w:r>
        <w:r w:rsidR="002E051A" w:rsidDel="0095185B">
          <w:rPr>
            <w:sz w:val="24"/>
            <w:szCs w:val="24"/>
          </w:rPr>
          <w:delText>minimal</w:delText>
        </w:r>
        <w:r w:rsidR="002E051A" w:rsidRPr="00A921EE" w:rsidDel="0095185B">
          <w:rPr>
            <w:sz w:val="24"/>
            <w:szCs w:val="24"/>
          </w:rPr>
          <w:delText xml:space="preserve"> </w:delText>
        </w:r>
        <w:r w:rsidR="00791378" w:rsidRPr="00A921EE" w:rsidDel="0095185B">
          <w:rPr>
            <w:sz w:val="24"/>
            <w:szCs w:val="24"/>
          </w:rPr>
          <w:delText xml:space="preserve">and </w:delText>
        </w:r>
        <w:r w:rsidR="00C12202" w:rsidRPr="00A921EE" w:rsidDel="0095185B">
          <w:rPr>
            <w:sz w:val="24"/>
            <w:szCs w:val="24"/>
          </w:rPr>
          <w:delText>limited to the delay epoch</w:delText>
        </w:r>
        <w:r w:rsidR="005F78AA" w:rsidDel="0095185B">
          <w:rPr>
            <w:sz w:val="24"/>
            <w:szCs w:val="24"/>
          </w:rPr>
          <w:delText xml:space="preserve"> (Figure</w:delText>
        </w:r>
        <w:r w:rsidR="00A6531D" w:rsidDel="0095185B">
          <w:rPr>
            <w:sz w:val="24"/>
            <w:szCs w:val="24"/>
          </w:rPr>
          <w:delText xml:space="preserve"> 8</w:delText>
        </w:r>
        <w:r w:rsidR="0092261C" w:rsidDel="0095185B">
          <w:rPr>
            <w:sz w:val="24"/>
            <w:szCs w:val="24"/>
          </w:rPr>
          <w:delText>F, 8H</w:delText>
        </w:r>
      </w:del>
      <w:del w:id="259" w:author="Li, Nuo" w:date="2021-04-23T16:47:00Z">
        <w:r w:rsidR="0092261C" w:rsidDel="00AD2731">
          <w:rPr>
            <w:sz w:val="24"/>
            <w:szCs w:val="24"/>
          </w:rPr>
          <w:delText xml:space="preserve">, </w:delText>
        </w:r>
      </w:del>
      <w:del w:id="260" w:author="Li, Nuo" w:date="2021-04-23T16:46:00Z">
        <w:r w:rsidR="00A6531D" w:rsidDel="00E64410">
          <w:rPr>
            <w:sz w:val="24"/>
            <w:szCs w:val="24"/>
          </w:rPr>
          <w:delText>S6</w:delText>
        </w:r>
      </w:del>
      <w:del w:id="261" w:author="Li, Nuo" w:date="2021-04-23T16:59:00Z">
        <w:r w:rsidR="00A6531D" w:rsidDel="0095185B">
          <w:rPr>
            <w:sz w:val="24"/>
            <w:szCs w:val="24"/>
          </w:rPr>
          <w:delText>C</w:delText>
        </w:r>
        <w:r w:rsidR="0092261C" w:rsidDel="0095185B">
          <w:rPr>
            <w:sz w:val="24"/>
            <w:szCs w:val="24"/>
          </w:rPr>
          <w:delText xml:space="preserve"> and </w:delText>
        </w:r>
      </w:del>
      <w:del w:id="262" w:author="Li, Nuo" w:date="2021-04-23T16:46:00Z">
        <w:r w:rsidR="0092261C" w:rsidDel="00E64410">
          <w:rPr>
            <w:sz w:val="24"/>
            <w:szCs w:val="24"/>
          </w:rPr>
          <w:delText>S6</w:delText>
        </w:r>
      </w:del>
      <w:del w:id="263" w:author="Li, Nuo" w:date="2021-04-23T16:59:00Z">
        <w:r w:rsidR="0092261C" w:rsidDel="0095185B">
          <w:rPr>
            <w:sz w:val="24"/>
            <w:szCs w:val="24"/>
          </w:rPr>
          <w:delText>E</w:delText>
        </w:r>
        <w:r w:rsidR="005F78AA" w:rsidDel="0095185B">
          <w:rPr>
            <w:sz w:val="24"/>
            <w:szCs w:val="24"/>
          </w:rPr>
          <w:delText>)</w:delText>
        </w:r>
        <w:r w:rsidR="00C12202" w:rsidRPr="00A921EE" w:rsidDel="0095185B">
          <w:rPr>
            <w:sz w:val="24"/>
            <w:szCs w:val="24"/>
          </w:rPr>
          <w:delText xml:space="preserve">. In contrast, perturbing the dorsolateral striatum </w:delText>
        </w:r>
        <w:r w:rsidR="00CE697B" w:rsidRPr="00A921EE" w:rsidDel="0095185B">
          <w:rPr>
            <w:sz w:val="24"/>
            <w:szCs w:val="24"/>
          </w:rPr>
          <w:delText xml:space="preserve">produced </w:delText>
        </w:r>
        <w:r w:rsidR="00791378" w:rsidRPr="00A921EE" w:rsidDel="0095185B">
          <w:rPr>
            <w:sz w:val="24"/>
            <w:szCs w:val="24"/>
          </w:rPr>
          <w:delText xml:space="preserve">large </w:delText>
        </w:r>
        <w:r w:rsidR="00A16504" w:rsidDel="0095185B">
          <w:rPr>
            <w:sz w:val="24"/>
            <w:szCs w:val="24"/>
          </w:rPr>
          <w:delText>performance</w:delText>
        </w:r>
        <w:r w:rsidR="00A16504" w:rsidRPr="00A921EE" w:rsidDel="0095185B">
          <w:rPr>
            <w:sz w:val="24"/>
            <w:szCs w:val="24"/>
          </w:rPr>
          <w:delText xml:space="preserve"> </w:delText>
        </w:r>
        <w:r w:rsidR="00CE697B" w:rsidRPr="00A921EE" w:rsidDel="0095185B">
          <w:rPr>
            <w:sz w:val="24"/>
            <w:szCs w:val="24"/>
          </w:rPr>
          <w:delText xml:space="preserve">deficit </w:delText>
        </w:r>
        <w:r w:rsidR="00C12202" w:rsidRPr="00A921EE" w:rsidDel="0095185B">
          <w:rPr>
            <w:sz w:val="24"/>
            <w:szCs w:val="24"/>
          </w:rPr>
          <w:delText xml:space="preserve">in both </w:delText>
        </w:r>
        <w:r w:rsidR="004563EE" w:rsidRPr="00A921EE" w:rsidDel="0095185B">
          <w:rPr>
            <w:sz w:val="24"/>
            <w:szCs w:val="24"/>
          </w:rPr>
          <w:delText xml:space="preserve">the </w:delText>
        </w:r>
        <w:r w:rsidR="00C12202" w:rsidRPr="00A921EE" w:rsidDel="0095185B">
          <w:rPr>
            <w:sz w:val="24"/>
            <w:szCs w:val="24"/>
          </w:rPr>
          <w:delText>sample and delay epoch</w:delText>
        </w:r>
        <w:r w:rsidR="00CE697B" w:rsidRPr="00A921EE" w:rsidDel="0095185B">
          <w:rPr>
            <w:sz w:val="24"/>
            <w:szCs w:val="24"/>
          </w:rPr>
          <w:delText>s</w:delText>
        </w:r>
        <w:r w:rsidR="00970F9A" w:rsidDel="0095185B">
          <w:rPr>
            <w:sz w:val="24"/>
            <w:szCs w:val="24"/>
          </w:rPr>
          <w:delText>, but not the response epoch</w:delText>
        </w:r>
        <w:r w:rsidR="00791378" w:rsidRPr="00A921EE" w:rsidDel="0095185B">
          <w:rPr>
            <w:sz w:val="24"/>
            <w:szCs w:val="24"/>
          </w:rPr>
          <w:delText xml:space="preserve"> (Figure </w:delText>
        </w:r>
        <w:r w:rsidR="0092261C" w:rsidDel="0095185B">
          <w:rPr>
            <w:sz w:val="24"/>
            <w:szCs w:val="24"/>
          </w:rPr>
          <w:delText xml:space="preserve">8G </w:delText>
        </w:r>
        <w:r w:rsidR="00BF0FF7" w:rsidDel="0095185B">
          <w:rPr>
            <w:sz w:val="24"/>
            <w:szCs w:val="24"/>
          </w:rPr>
          <w:delText xml:space="preserve">and </w:delText>
        </w:r>
      </w:del>
      <w:del w:id="264" w:author="Li, Nuo" w:date="2021-04-23T16:47:00Z">
        <w:r w:rsidR="00BF0FF7" w:rsidDel="00FA16F5">
          <w:rPr>
            <w:sz w:val="24"/>
            <w:szCs w:val="24"/>
          </w:rPr>
          <w:delText>S</w:delText>
        </w:r>
        <w:r w:rsidR="0092261C" w:rsidDel="00FA16F5">
          <w:rPr>
            <w:sz w:val="24"/>
            <w:szCs w:val="24"/>
          </w:rPr>
          <w:delText>6</w:delText>
        </w:r>
      </w:del>
      <w:del w:id="265" w:author="Li, Nuo" w:date="2021-04-23T16:59:00Z">
        <w:r w:rsidR="0092261C" w:rsidDel="0095185B">
          <w:rPr>
            <w:sz w:val="24"/>
            <w:szCs w:val="24"/>
          </w:rPr>
          <w:delText>D</w:delText>
        </w:r>
        <w:r w:rsidR="00791378" w:rsidRPr="00A921EE" w:rsidDel="0095185B">
          <w:rPr>
            <w:sz w:val="24"/>
            <w:szCs w:val="24"/>
          </w:rPr>
          <w:delText>)</w:delText>
        </w:r>
        <w:r w:rsidR="00C12202" w:rsidRPr="00A921EE" w:rsidDel="0095185B">
          <w:rPr>
            <w:sz w:val="24"/>
            <w:szCs w:val="24"/>
          </w:rPr>
          <w:delText xml:space="preserve">. </w:delText>
        </w:r>
        <w:r w:rsidR="00B11245" w:rsidRPr="00A921EE" w:rsidDel="0095185B">
          <w:rPr>
            <w:sz w:val="24"/>
            <w:szCs w:val="24"/>
          </w:rPr>
          <w:delText>These pattern</w:delText>
        </w:r>
        <w:r w:rsidR="00AF70B2" w:rsidRPr="00A921EE" w:rsidDel="0095185B">
          <w:rPr>
            <w:sz w:val="24"/>
            <w:szCs w:val="24"/>
          </w:rPr>
          <w:delText>s</w:delText>
        </w:r>
        <w:r w:rsidR="00B11245" w:rsidRPr="00A921EE" w:rsidDel="0095185B">
          <w:rPr>
            <w:sz w:val="24"/>
            <w:szCs w:val="24"/>
          </w:rPr>
          <w:delText xml:space="preserve"> of behavioral</w:delText>
        </w:r>
        <w:r w:rsidR="00780C8C" w:rsidRPr="00A921EE" w:rsidDel="0095185B">
          <w:rPr>
            <w:sz w:val="24"/>
            <w:szCs w:val="24"/>
          </w:rPr>
          <w:delText xml:space="preserve"> deficit</w:delText>
        </w:r>
        <w:r w:rsidR="00B11245" w:rsidRPr="00A921EE" w:rsidDel="0095185B">
          <w:rPr>
            <w:sz w:val="24"/>
            <w:szCs w:val="24"/>
          </w:rPr>
          <w:delText xml:space="preserve"> suggest </w:delText>
        </w:r>
        <w:r w:rsidR="00AF70B2" w:rsidRPr="00A921EE" w:rsidDel="0095185B">
          <w:rPr>
            <w:sz w:val="24"/>
            <w:szCs w:val="24"/>
          </w:rPr>
          <w:delText>the</w:delText>
        </w:r>
        <w:r w:rsidR="00874D54" w:rsidRPr="00A921EE" w:rsidDel="0095185B">
          <w:rPr>
            <w:sz w:val="24"/>
            <w:szCs w:val="24"/>
          </w:rPr>
          <w:delText xml:space="preserve"> </w:delText>
        </w:r>
        <w:r w:rsidR="00AF3650" w:rsidRPr="00A921EE" w:rsidDel="0095185B">
          <w:rPr>
            <w:sz w:val="24"/>
            <w:szCs w:val="24"/>
          </w:rPr>
          <w:delText xml:space="preserve">dorsolateral stratum was required </w:delText>
        </w:r>
        <w:r w:rsidR="00874D54" w:rsidRPr="00A921EE" w:rsidDel="0095185B">
          <w:rPr>
            <w:sz w:val="24"/>
            <w:szCs w:val="24"/>
          </w:rPr>
          <w:delText>for tactile-guided licking decisions</w:delText>
        </w:r>
        <w:r w:rsidR="00247A3A" w:rsidRPr="00247A3A" w:rsidDel="0095185B">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&lt;EndNote&gt;&lt;Cite&gt;&lt;Author&gt;Sippy&lt;/Author&gt;&lt;Year&gt;2015&lt;/Year&gt;&lt;RecNum&gt;8406&lt;/RecNum&gt;&lt;DisplayText&gt;(Sippy et al., 2015)&lt;/DisplayText&gt;&lt;record&gt;&lt;rec-number&gt;8406&lt;/rec-number&gt;&lt;foreign-keys&gt;&lt;key app="EN" db-id="xa9szz9w69ffp8eeex6veds59x9asep0px9t" timestamp="1594345059"&gt;8406&lt;/key&gt;&lt;/foreign-keys&gt;&lt;ref-type name="Journal Article"&gt;17&lt;/ref-type&gt;&lt;contributors&gt;&lt;authors&gt;&lt;author&gt;Sippy, T.&lt;/author&gt;&lt;author&gt;Lapray, D.&lt;/author&gt;&lt;author&gt;Crochet, S.&lt;/author&gt;&lt;author&gt;Petersen, C. C.&lt;/author&gt;&lt;/authors&gt;&lt;/contributors&gt;&lt;auth-address&gt;Laboratory of Sensory Processing, Brain Mind Institute, Faculty of Life Sciences, Ecole Polytechnique Federale de Lausanne (EPFL), Lausanne CH-1015, Switzerland.&amp;#xD;Laboratory of Sensory Processing, Brain Mind Institute, Faculty of Life Sciences, Ecole Polytechnique Federale de Lausanne (EPFL), Lausanne CH-1015, Switzerland. Electronic address: carl.petersen@epfl.ch.&lt;/auth-address&gt;&lt;titles&gt;&lt;title&gt;Cell-Type-Specific Sensorimotor Processing in Striatal Projection Neurons during Goal-Directed Behavior&lt;/title&gt;&lt;secondary-title&gt;Neuron&lt;/secondary-title&gt;&lt;/titles&gt;&lt;periodical&gt;&lt;full-title&gt;Neuron&lt;/full-title&gt;&lt;abbr-1&gt;Neuron&lt;/abbr-1&gt;&lt;/periodical&gt;&lt;pages&gt;298-305&lt;/pages&gt;&lt;volume&gt;88&lt;/volume&gt;&lt;number&gt;2&lt;/number&gt;&lt;keywords&gt;&lt;keyword&gt;Animals&lt;/keyword&gt;&lt;keyword&gt;Corpus Striatum/chemistry/*cytology/*physiology&lt;/keyword&gt;&lt;keyword&gt;*Goals&lt;/keyword&gt;&lt;keyword&gt;Mice&lt;/keyword&gt;&lt;keyword&gt;Mice, Transgenic&lt;/keyword&gt;&lt;keyword&gt;Neurons/chemistry/*physiology&lt;/keyword&gt;&lt;keyword&gt;Optogenetics/methods&lt;/keyword&gt;&lt;keyword&gt;Psychomotor Performance/*physiology&lt;/keyword&gt;&lt;keyword&gt;*Reward&lt;/keyword&gt;&lt;/keywords&gt;&lt;dates&gt;&lt;year&gt;2015&lt;/year&gt;&lt;pub-dates&gt;&lt;date&gt;Oct 21&lt;/date&gt;&lt;/pub-dates&gt;&lt;/dates&gt;&lt;isbn&gt;1097-4199 (Electronic)&amp;#xD;0896-6273 (Linking)&lt;/isbn&gt;&lt;accession-num&gt;26439527&lt;/accession-num&gt;&lt;urls&gt;&lt;related-urls&gt;&lt;url&gt;https://www.ncbi.nlm.nih.gov/pubmed/26439527&lt;/url&gt;&lt;/related-urls&gt;&lt;/urls&gt;&lt;custom2&gt;PMC4622932&lt;/custom2&gt;&lt;electronic-resource-num&gt;10.1016/j.neuron.2015.08.039&lt;/electronic-resource-num&gt;&lt;/record&gt;&lt;/Cite&gt;&lt;/EndNote&gt;</w:delInstrText>
        </w:r>
        <w:r w:rsidR="009D74E9" w:rsidDel="0095185B">
          <w:rPr>
            <w:sz w:val="24"/>
            <w:szCs w:val="24"/>
          </w:rPr>
          <w:fldChar w:fldCharType="separate"/>
        </w:r>
        <w:r w:rsidR="009D74E9" w:rsidDel="0095185B">
          <w:rPr>
            <w:noProof/>
            <w:sz w:val="24"/>
            <w:szCs w:val="24"/>
          </w:rPr>
          <w:delText>(Sippy et al., 2015)</w:delText>
        </w:r>
        <w:r w:rsidR="009D74E9" w:rsidDel="0095185B">
          <w:rPr>
            <w:sz w:val="24"/>
            <w:szCs w:val="24"/>
          </w:rPr>
          <w:fldChar w:fldCharType="end"/>
        </w:r>
        <w:r w:rsidR="00AF3650" w:rsidRPr="00A921EE" w:rsidDel="0095185B">
          <w:rPr>
            <w:sz w:val="24"/>
            <w:szCs w:val="24"/>
          </w:rPr>
          <w:delText>.</w:delText>
        </w:r>
      </w:del>
    </w:p>
    <w:p w14:paraId="586C4B55" w14:textId="35A37895" w:rsidR="000A4183" w:rsidDel="0095185B" w:rsidRDefault="000A4183" w:rsidP="004238CE">
      <w:pPr>
        <w:rPr>
          <w:del w:id="266" w:author="Li, Nuo" w:date="2021-04-23T16:59:00Z"/>
          <w:sz w:val="24"/>
          <w:szCs w:val="24"/>
        </w:rPr>
      </w:pPr>
    </w:p>
    <w:p w14:paraId="16545CB7" w14:textId="0D674DB6" w:rsidR="004874A2" w:rsidDel="0095185B" w:rsidRDefault="000A4183">
      <w:pPr>
        <w:rPr>
          <w:del w:id="267" w:author="Li, Nuo" w:date="2021-04-23T16:59:00Z"/>
          <w:sz w:val="24"/>
          <w:szCs w:val="24"/>
        </w:rPr>
      </w:pPr>
      <w:del w:id="268" w:author="Li, Nuo" w:date="2021-04-23T16:59:00Z">
        <w:r w:rsidDel="0095185B">
          <w:rPr>
            <w:sz w:val="24"/>
            <w:szCs w:val="24"/>
          </w:rPr>
          <w:delText>Additionally, we examined SC</w:delText>
        </w:r>
        <w:r w:rsidRPr="00E516CC" w:rsidDel="0095185B">
          <w:rPr>
            <w:sz w:val="24"/>
            <w:szCs w:val="24"/>
          </w:rPr>
          <w:delText xml:space="preserve"> </w:delText>
        </w:r>
        <w:r w:rsidDel="0095185B">
          <w:rPr>
            <w:sz w:val="24"/>
            <w:szCs w:val="24"/>
          </w:rPr>
          <w:delText>downstream of the basal ganglia.</w:delText>
        </w:r>
        <w:r w:rsidR="00CB5F1A" w:rsidDel="0095185B">
          <w:rPr>
            <w:sz w:val="24"/>
            <w:szCs w:val="24"/>
          </w:rPr>
          <w:delText xml:space="preserve"> </w:delText>
        </w:r>
        <w:r w:rsidR="002A2783" w:rsidDel="0095185B">
          <w:rPr>
            <w:sz w:val="24"/>
            <w:szCs w:val="24"/>
          </w:rPr>
          <w:delText xml:space="preserve">We </w:delText>
        </w:r>
        <w:r w:rsidR="00215555" w:rsidDel="0095185B">
          <w:rPr>
            <w:sz w:val="24"/>
            <w:szCs w:val="24"/>
          </w:rPr>
          <w:delText>targeted a lateral region of SC</w:delText>
        </w:r>
        <w:r w:rsidR="00211784" w:rsidDel="0095185B">
          <w:rPr>
            <w:sz w:val="24"/>
            <w:szCs w:val="24"/>
          </w:rPr>
          <w:delText xml:space="preserve"> previously implicated in the control of licking</w:delText>
        </w:r>
        <w:r w:rsidR="00170981" w:rsidDel="0095185B">
          <w:rPr>
            <w:sz w:val="24"/>
            <w:szCs w:val="24"/>
          </w:rPr>
          <w:delText xml:space="preserve"> movement</w:delText>
        </w:r>
        <w:r w:rsidR="00B539E2" w:rsidDel="0095185B">
          <w:rPr>
            <w:sz w:val="24"/>
            <w:szCs w:val="24"/>
          </w:rPr>
          <w:delText xml:space="preserve"> </w:delText>
        </w:r>
        <w:r w:rsidR="009D74E9" w:rsidDel="0095185B">
          <w:rPr>
            <w:sz w:val="24"/>
            <w:szCs w:val="24"/>
          </w:rPr>
          <w:fldChar w:fldCharType="begin">
            <w:fldData xml:space="preserve">PEVuZE5vdGU+PENpdGU+PEF1dGhvcj5Sb3NzaTwvQXV0aG9yPjxZZWFyPjIwMTY8L1llYXI+PFJl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PEVuZE5vdGU+PENpdGU+PEF1dGhvcj5Sb3NzaTwvQXV0aG9yPjxZZWFyPjIwMTY8L1llYXI+PFJl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(Rossi et al., 2016; Lee et al., 2020)</w:delText>
        </w:r>
        <w:r w:rsidR="009D74E9" w:rsidDel="0095185B">
          <w:rPr>
            <w:sz w:val="24"/>
            <w:szCs w:val="24"/>
          </w:rPr>
          <w:fldChar w:fldCharType="end"/>
        </w:r>
        <w:r w:rsidR="00AE3B62" w:rsidDel="0095185B">
          <w:rPr>
            <w:sz w:val="24"/>
            <w:szCs w:val="24"/>
          </w:rPr>
          <w:delText xml:space="preserve"> </w:delText>
        </w:r>
        <w:r w:rsidR="00AE3B62" w:rsidRPr="35DE0DEA" w:rsidDel="0095185B">
          <w:rPr>
            <w:sz w:val="24"/>
            <w:szCs w:val="24"/>
          </w:rPr>
          <w:delText>(</w:delText>
        </w:r>
        <w:r w:rsidR="00AE3B62" w:rsidDel="0095185B">
          <w:rPr>
            <w:sz w:val="24"/>
            <w:szCs w:val="24"/>
          </w:rPr>
          <w:delText>Figure</w:delText>
        </w:r>
        <w:r w:rsidR="00AE3B62" w:rsidRPr="35DE0DEA" w:rsidDel="0095185B">
          <w:rPr>
            <w:sz w:val="24"/>
            <w:szCs w:val="24"/>
          </w:rPr>
          <w:delText xml:space="preserve"> </w:delText>
        </w:r>
        <w:r w:rsidR="00433791" w:rsidDel="0095185B">
          <w:rPr>
            <w:sz w:val="24"/>
            <w:szCs w:val="24"/>
          </w:rPr>
          <w:delText xml:space="preserve">8I </w:delText>
        </w:r>
        <w:r w:rsidR="002E2BA4" w:rsidRPr="00D776D8" w:rsidDel="0095185B">
          <w:rPr>
            <w:sz w:val="24"/>
            <w:szCs w:val="24"/>
          </w:rPr>
          <w:delText xml:space="preserve">and </w:delText>
        </w:r>
      </w:del>
      <w:del w:id="269" w:author="Li, Nuo" w:date="2021-04-23T15:11:00Z">
        <w:r w:rsidR="004C1ECA" w:rsidRPr="008A1336" w:rsidDel="00AC3BB2">
          <w:rPr>
            <w:sz w:val="24"/>
            <w:szCs w:val="24"/>
          </w:rPr>
          <w:delText>S</w:delText>
        </w:r>
        <w:r w:rsidR="00433791" w:rsidDel="00411D5C">
          <w:rPr>
            <w:sz w:val="24"/>
            <w:szCs w:val="24"/>
          </w:rPr>
          <w:delText>5</w:delText>
        </w:r>
      </w:del>
      <w:del w:id="270" w:author="Li, Nuo" w:date="2021-04-23T16:59:00Z">
        <w:r w:rsidR="00433791" w:rsidDel="0095185B">
          <w:rPr>
            <w:sz w:val="24"/>
            <w:szCs w:val="24"/>
          </w:rPr>
          <w:delText>D</w:delText>
        </w:r>
        <w:r w:rsidR="00AE3B62" w:rsidRPr="35DE0DEA" w:rsidDel="0095185B">
          <w:rPr>
            <w:sz w:val="24"/>
            <w:szCs w:val="24"/>
          </w:rPr>
          <w:delText>)</w:delText>
        </w:r>
        <w:r w:rsidR="00211784" w:rsidDel="0095185B">
          <w:rPr>
            <w:sz w:val="24"/>
            <w:szCs w:val="24"/>
          </w:rPr>
          <w:delText>.</w:delText>
        </w:r>
        <w:r w:rsidR="007F09B6" w:rsidDel="0095185B">
          <w:rPr>
            <w:sz w:val="24"/>
            <w:szCs w:val="24"/>
          </w:rPr>
          <w:delText xml:space="preserve"> Activity in the lateral SC is thought to drive contralateral licking </w:delText>
        </w:r>
        <w:r w:rsidR="009D74E9" w:rsidDel="0095185B">
          <w:rPr>
            <w:sz w:val="24"/>
            <w:szCs w:val="24"/>
          </w:rPr>
          <w:fldChar w:fldCharType="begin"/>
        </w:r>
        <w:r w:rsidR="009D74E9" w:rsidDel="0095185B">
          <w:rPr>
            <w:sz w:val="24"/>
            <w:szCs w:val="24"/>
          </w:rPr>
          <w:delInstrText xml:space="preserve"> ADDIN EN.CITE &lt;EndNote&gt;&lt;Cite&gt;&lt;Author&gt;Lee&lt;/Author&gt;&lt;Year&gt;2020&lt;/Year&gt;&lt;RecNum&gt;8427&lt;/RecNum&gt;&lt;DisplayText&gt;(Lee et al., 2020)&lt;/DisplayText&gt;&lt;record&gt;&lt;rec-number&gt;8427&lt;/rec-number&gt;&lt;foreign-keys&gt;&lt;key app="EN" db-id="xa9szz9w69ffp8eeex6veds59x9asep0px9t" timestamp="1606924965"&gt;8427&lt;/key&gt;&lt;/foreign-keys&gt;&lt;ref-type name="Journal Article"&gt;17&lt;/ref-type&gt;&lt;contributors&gt;&lt;authors&gt;&lt;author&gt;Lee, J.&lt;/author&gt;&lt;author&gt;Wang, W.&lt;/author&gt;&lt;author&gt;Sabatini, B. L.&lt;/author&gt;&lt;/authors&gt;&lt;/contributors&gt;&lt;auth-address&gt;Howard Hughes Medical Institute, Department of Neurobiology, Harvard Medical School, Boston, MA, USA.&amp;#xD;Howard Hughes Medical Institute, Department of Neurobiology, Harvard Medical School, Boston, MA, USA. bsabatini@hms.harvard.edu.&lt;/auth-address&gt;&lt;titles&gt;&lt;title&gt;Anatomically segregated basal ganglia pathways allow parallel behavioral modulation&lt;/title&gt;&lt;secondary-title&gt;Nat Neurosci&lt;/secondary-title&gt;&lt;/titles&gt;&lt;periodical&gt;&lt;full-title&gt;Nat Neurosci&lt;/full-title&gt;&lt;abbr-1&gt;Nature neuroscience&lt;/abbr-1&gt;&lt;/periodical&gt;&lt;pages&gt;1388-1398&lt;/pages&gt;&lt;volume&gt;23&lt;/volume&gt;&lt;number&gt;11&lt;/number&gt;&lt;dates&gt;&lt;year&gt;2020&lt;/year&gt;&lt;pub-dates&gt;&lt;date&gt;Nov&lt;/date&gt;&lt;/pub-dates&gt;&lt;/dates&gt;&lt;isbn&gt;1546-1726 (Electronic)&amp;#xD;1097-6256 (Linking)&lt;/isbn&gt;&lt;accession-num&gt;32989293&lt;/accession-num&gt;&lt;urls&gt;&lt;related-urls&gt;&lt;url&gt;https://www.ncbi.nlm.nih.gov/pubmed/32989293&lt;/url&gt;&lt;/related-urls&gt;&lt;/urls&gt;&lt;custom2&gt;PMC7606600&lt;/custom2&gt;&lt;electronic-resource-num&gt;10.1038/s41593-020-00712-5&lt;/electronic-resource-num&gt;&lt;/record&gt;&lt;/Cite&gt;&lt;/EndNote&gt;</w:delInstrText>
        </w:r>
        <w:r w:rsidR="009D74E9" w:rsidDel="0095185B">
          <w:rPr>
            <w:sz w:val="24"/>
            <w:szCs w:val="24"/>
          </w:rPr>
          <w:fldChar w:fldCharType="separate"/>
        </w:r>
        <w:r w:rsidR="009D74E9" w:rsidDel="0095185B">
          <w:rPr>
            <w:noProof/>
            <w:sz w:val="24"/>
            <w:szCs w:val="24"/>
          </w:rPr>
          <w:delText>(Lee et al., 2020)</w:delText>
        </w:r>
        <w:r w:rsidR="009D74E9" w:rsidDel="0095185B">
          <w:rPr>
            <w:sz w:val="24"/>
            <w:szCs w:val="24"/>
          </w:rPr>
          <w:fldChar w:fldCharType="end"/>
        </w:r>
        <w:r w:rsidR="007F09B6" w:rsidDel="0095185B">
          <w:rPr>
            <w:sz w:val="24"/>
            <w:szCs w:val="24"/>
          </w:rPr>
          <w:delText>.</w:delText>
        </w:r>
        <w:r w:rsidR="00B539E2" w:rsidDel="0095185B">
          <w:rPr>
            <w:sz w:val="24"/>
            <w:szCs w:val="24"/>
          </w:rPr>
          <w:delText xml:space="preserve"> </w:delText>
        </w:r>
        <w:r w:rsidR="35DE0DEA" w:rsidRPr="35DE0DEA" w:rsidDel="0095185B">
          <w:rPr>
            <w:sz w:val="24"/>
            <w:szCs w:val="24"/>
          </w:rPr>
          <w:delText>We injected cre-dependent ChrimsonR (or ChRmine) viruses into the left SC in GAD2</w:delText>
        </w:r>
        <w:r w:rsidR="006C723D" w:rsidDel="0095185B">
          <w:rPr>
            <w:sz w:val="24"/>
            <w:szCs w:val="24"/>
          </w:rPr>
          <w:delText>-IRES</w:delText>
        </w:r>
        <w:r w:rsidR="35DE0DEA" w:rsidRPr="35DE0DEA" w:rsidDel="0095185B">
          <w:rPr>
            <w:sz w:val="24"/>
            <w:szCs w:val="24"/>
          </w:rPr>
          <w:delText xml:space="preserve">-cre mice and activated SC GABAergic neurons to photoinhibit SC output </w:delText>
        </w:r>
        <w:r w:rsidR="009D74E9" w:rsidDel="0095185B">
          <w:rPr>
            <w:sz w:val="24"/>
            <w:szCs w:val="24"/>
          </w:rPr>
          <w:fldChar w:fldCharType="begin"/>
        </w:r>
        <w:r w:rsidR="009D74E9" w:rsidDel="0095185B">
          <w:rPr>
            <w:sz w:val="24"/>
            <w:szCs w:val="24"/>
          </w:rPr>
          <w:delInstrText xml:space="preserve"> ADDIN EN.CITE &lt;EndNote&gt;&lt;Cite&gt;&lt;Author&gt;Duan&lt;/Author&gt;&lt;Year&gt;2019&lt;/Year&gt;&lt;RecNum&gt;8384&lt;/RecNum&gt;&lt;DisplayText&gt;(Duan et al., 2019)&lt;/DisplayText&gt;&lt;record&gt;&lt;rec-number&gt;8384&lt;/rec-number&gt;&lt;foreign-keys&gt;&lt;key app="EN" db-id="xa9szz9w69ffp8eeex6veds59x9asep0px9t" timestamp="1590256124"&gt;8384&lt;/key&gt;&lt;/foreign-keys&gt;&lt;ref-type name="Journal Article"&gt;17&lt;/ref-type&gt;&lt;contributors&gt;&lt;authors&gt;&lt;author&gt;Duan, C. A.&lt;/author&gt;&lt;author&gt;Pan, Y.&lt;/author&gt;&lt;author&gt;Ma, G.&lt;/author&gt;&lt;author&gt;Zhou, T.&lt;/author&gt;&lt;author&gt;Xu, N. L.&lt;/author&gt;&lt;/authors&gt;&lt;/contributors&gt;&lt;titles&gt;&lt;title&gt;A cortico-collicular pathway for motor planning in a memory-dependent perceptual decision task&lt;/title&gt;&lt;secondary-title&gt;BioRxiv&lt;/secondary-title&gt;&lt;/titles&gt;&lt;periodical&gt;&lt;full-title&gt;bioRxiv&lt;/full-title&gt;&lt;/periodical&gt;&lt;dates&gt;&lt;year&gt;2019&lt;/year&gt;&lt;/dates&gt;&lt;urls&gt;&lt;/urls&gt;&lt;electronic-resource-num&gt; https://doi.org/10.1101/709170 &lt;/electronic-resource-num&gt;&lt;/record&gt;&lt;/Cite&gt;&lt;/EndNote&gt;</w:delInstrText>
        </w:r>
        <w:r w:rsidR="009D74E9" w:rsidDel="0095185B">
          <w:rPr>
            <w:sz w:val="24"/>
            <w:szCs w:val="24"/>
          </w:rPr>
          <w:fldChar w:fldCharType="separate"/>
        </w:r>
        <w:r w:rsidR="009D74E9" w:rsidDel="0095185B">
          <w:rPr>
            <w:noProof/>
            <w:sz w:val="24"/>
            <w:szCs w:val="24"/>
          </w:rPr>
          <w:delText>(Duan et al., 2019)</w:delText>
        </w:r>
        <w:r w:rsidR="009D74E9" w:rsidDel="0095185B">
          <w:rPr>
            <w:sz w:val="24"/>
            <w:szCs w:val="24"/>
          </w:rPr>
          <w:fldChar w:fldCharType="end"/>
        </w:r>
        <w:r w:rsidR="35DE0DEA" w:rsidRPr="35DE0DEA" w:rsidDel="0095185B">
          <w:rPr>
            <w:sz w:val="24"/>
            <w:szCs w:val="24"/>
          </w:rPr>
          <w:delText>.</w:delText>
        </w:r>
        <w:r w:rsidR="00A26D3A" w:rsidDel="0095185B">
          <w:rPr>
            <w:sz w:val="24"/>
            <w:szCs w:val="24"/>
          </w:rPr>
          <w:delText xml:space="preserve"> Silicon probe recording</w:delText>
        </w:r>
        <w:r w:rsidR="003F7940" w:rsidDel="0095185B">
          <w:rPr>
            <w:sz w:val="24"/>
            <w:szCs w:val="24"/>
          </w:rPr>
          <w:delText>s</w:delText>
        </w:r>
        <w:r w:rsidR="00A26D3A" w:rsidDel="0095185B">
          <w:rPr>
            <w:sz w:val="24"/>
            <w:szCs w:val="24"/>
          </w:rPr>
          <w:delText xml:space="preserve"> show that photostimulation modulate</w:delText>
        </w:r>
        <w:r w:rsidR="00562C60" w:rsidDel="0095185B">
          <w:rPr>
            <w:sz w:val="24"/>
            <w:szCs w:val="24"/>
          </w:rPr>
          <w:delText>d</w:delText>
        </w:r>
        <w:r w:rsidR="00A26D3A" w:rsidDel="0095185B">
          <w:rPr>
            <w:sz w:val="24"/>
            <w:szCs w:val="24"/>
          </w:rPr>
          <w:delText xml:space="preserve"> activity in the </w:delText>
        </w:r>
        <w:r w:rsidR="00F255C3" w:rsidDel="0095185B">
          <w:rPr>
            <w:sz w:val="24"/>
            <w:szCs w:val="24"/>
          </w:rPr>
          <w:delText xml:space="preserve">targeted </w:delText>
        </w:r>
        <w:r w:rsidR="00A26D3A" w:rsidDel="0095185B">
          <w:rPr>
            <w:sz w:val="24"/>
            <w:szCs w:val="24"/>
          </w:rPr>
          <w:delText>SC</w:delText>
        </w:r>
        <w:r w:rsidR="000F074F" w:rsidDel="0095185B">
          <w:rPr>
            <w:sz w:val="24"/>
            <w:szCs w:val="24"/>
          </w:rPr>
          <w:delText xml:space="preserve"> </w:delText>
        </w:r>
        <w:r w:rsidR="00F255C3" w:rsidDel="0095185B">
          <w:rPr>
            <w:sz w:val="24"/>
            <w:szCs w:val="24"/>
          </w:rPr>
          <w:delText>region</w:delText>
        </w:r>
        <w:r w:rsidR="00A64518" w:rsidDel="0095185B">
          <w:rPr>
            <w:sz w:val="24"/>
            <w:szCs w:val="24"/>
          </w:rPr>
          <w:delText xml:space="preserve"> even at moderate laser powers</w:delText>
        </w:r>
        <w:r w:rsidR="00F255C3" w:rsidDel="0095185B">
          <w:rPr>
            <w:sz w:val="24"/>
            <w:szCs w:val="24"/>
          </w:rPr>
          <w:delText xml:space="preserve"> </w:delText>
        </w:r>
        <w:r w:rsidR="002D66B8" w:rsidDel="0095185B">
          <w:rPr>
            <w:sz w:val="24"/>
            <w:szCs w:val="24"/>
          </w:rPr>
          <w:delText xml:space="preserve">(Figure </w:delText>
        </w:r>
        <w:r w:rsidR="00433791" w:rsidDel="0095185B">
          <w:rPr>
            <w:sz w:val="24"/>
            <w:szCs w:val="24"/>
          </w:rPr>
          <w:delText>8J</w:delText>
        </w:r>
        <w:r w:rsidR="003034FB" w:rsidRPr="00C27614" w:rsidDel="0095185B">
          <w:rPr>
            <w:sz w:val="24"/>
            <w:szCs w:val="24"/>
          </w:rPr>
          <w:delText>-</w:delText>
        </w:r>
        <w:r w:rsidR="00433791" w:rsidDel="0095185B">
          <w:rPr>
            <w:sz w:val="24"/>
            <w:szCs w:val="24"/>
          </w:rPr>
          <w:delText>K</w:delText>
        </w:r>
        <w:r w:rsidR="002D66B8" w:rsidRPr="009D2700" w:rsidDel="0095185B">
          <w:rPr>
            <w:sz w:val="24"/>
            <w:szCs w:val="24"/>
          </w:rPr>
          <w:delText>)</w:delText>
        </w:r>
        <w:r w:rsidR="00A26D3A" w:rsidDel="0095185B">
          <w:rPr>
            <w:sz w:val="24"/>
            <w:szCs w:val="24"/>
          </w:rPr>
          <w:delText xml:space="preserve">. </w:delText>
        </w:r>
        <w:r w:rsidR="00FA018F" w:rsidDel="0095185B">
          <w:rPr>
            <w:sz w:val="24"/>
            <w:szCs w:val="24"/>
          </w:rPr>
          <w:delText xml:space="preserve">SC neurons activated by light were </w:delText>
        </w:r>
        <w:r w:rsidR="00776BF8" w:rsidDel="0095185B">
          <w:rPr>
            <w:sz w:val="24"/>
            <w:szCs w:val="24"/>
          </w:rPr>
          <w:delText>presumably</w:delText>
        </w:r>
        <w:r w:rsidR="00FA018F" w:rsidDel="0095185B">
          <w:rPr>
            <w:sz w:val="24"/>
            <w:szCs w:val="24"/>
          </w:rPr>
          <w:delText xml:space="preserve"> GABAergic neurons and they inhibit</w:delText>
        </w:r>
        <w:r w:rsidR="00D56E0A" w:rsidDel="0095185B">
          <w:rPr>
            <w:sz w:val="24"/>
            <w:szCs w:val="24"/>
          </w:rPr>
          <w:delText>ed</w:delText>
        </w:r>
        <w:r w:rsidR="00FA018F" w:rsidRPr="00FA018F" w:rsidDel="0095185B">
          <w:rPr>
            <w:sz w:val="24"/>
            <w:szCs w:val="24"/>
          </w:rPr>
          <w:delText xml:space="preserve"> </w:delText>
        </w:r>
        <w:r w:rsidR="00FA018F" w:rsidDel="0095185B">
          <w:rPr>
            <w:sz w:val="24"/>
            <w:szCs w:val="24"/>
          </w:rPr>
          <w:delText xml:space="preserve">other </w:delText>
        </w:r>
        <w:r w:rsidR="000F5F98" w:rsidDel="0095185B">
          <w:rPr>
            <w:sz w:val="24"/>
            <w:szCs w:val="24"/>
          </w:rPr>
          <w:delText>SC</w:delText>
        </w:r>
        <w:r w:rsidR="00FA018F" w:rsidDel="0095185B">
          <w:rPr>
            <w:sz w:val="24"/>
            <w:szCs w:val="24"/>
          </w:rPr>
          <w:delText xml:space="preserve"> neurons </w:delText>
        </w:r>
        <w:r w:rsidR="006B23E9" w:rsidDel="0095185B">
          <w:rPr>
            <w:sz w:val="24"/>
            <w:szCs w:val="24"/>
          </w:rPr>
          <w:delText xml:space="preserve">(Figure </w:delText>
        </w:r>
        <w:r w:rsidR="00433791" w:rsidDel="0095185B">
          <w:rPr>
            <w:sz w:val="24"/>
            <w:szCs w:val="24"/>
          </w:rPr>
          <w:delText>8L</w:delText>
        </w:r>
        <w:r w:rsidR="006B23E9" w:rsidDel="0095185B">
          <w:rPr>
            <w:sz w:val="24"/>
            <w:szCs w:val="24"/>
          </w:rPr>
          <w:delText>)</w:delText>
        </w:r>
        <w:r w:rsidR="00FA018F" w:rsidDel="0095185B">
          <w:rPr>
            <w:sz w:val="24"/>
            <w:szCs w:val="24"/>
          </w:rPr>
          <w:delText>.</w:delText>
        </w:r>
        <w:r w:rsidR="00E45D62" w:rsidDel="0095185B">
          <w:rPr>
            <w:sz w:val="24"/>
            <w:szCs w:val="24"/>
          </w:rPr>
          <w:delText xml:space="preserve"> S</w:delText>
        </w:r>
        <w:r w:rsidR="00FA018F" w:rsidRPr="35DE0DEA" w:rsidDel="0095185B">
          <w:rPr>
            <w:sz w:val="24"/>
            <w:szCs w:val="24"/>
          </w:rPr>
          <w:delText xml:space="preserve">ilencing </w:delText>
        </w:r>
        <w:r w:rsidR="35DE0DEA" w:rsidRPr="35DE0DEA" w:rsidDel="0095185B">
          <w:rPr>
            <w:sz w:val="24"/>
            <w:szCs w:val="24"/>
          </w:rPr>
          <w:delText>the left SC biased upcoming licking to the left, resulting in performance decrease specifically in lick right trials (</w:delText>
        </w:r>
        <w:r w:rsidR="00952D72" w:rsidDel="0095185B">
          <w:rPr>
            <w:sz w:val="24"/>
            <w:szCs w:val="24"/>
          </w:rPr>
          <w:delText>Figure</w:delText>
        </w:r>
        <w:r w:rsidR="35DE0DEA" w:rsidRPr="35DE0DEA" w:rsidDel="0095185B">
          <w:rPr>
            <w:sz w:val="24"/>
            <w:szCs w:val="24"/>
          </w:rPr>
          <w:delText xml:space="preserve"> </w:delText>
        </w:r>
        <w:r w:rsidR="00433791" w:rsidDel="0095185B">
          <w:rPr>
            <w:sz w:val="24"/>
            <w:szCs w:val="24"/>
          </w:rPr>
          <w:delText>8M</w:delText>
        </w:r>
        <w:r w:rsidR="35DE0DEA" w:rsidRPr="35DE0DEA" w:rsidDel="0095185B">
          <w:rPr>
            <w:sz w:val="24"/>
            <w:szCs w:val="24"/>
          </w:rPr>
          <w:delText xml:space="preserve">). </w:delText>
        </w:r>
        <w:r w:rsidR="00122F4E" w:rsidRPr="35DE0DEA" w:rsidDel="0095185B">
          <w:rPr>
            <w:sz w:val="24"/>
            <w:szCs w:val="24"/>
          </w:rPr>
          <w:delText>The effect was elicited by photoinhibition during the delay epoch, but not during the sample epoch</w:delText>
        </w:r>
        <w:r w:rsidR="00C32208" w:rsidDel="0095185B">
          <w:rPr>
            <w:sz w:val="24"/>
            <w:szCs w:val="24"/>
          </w:rPr>
          <w:delText xml:space="preserve"> (Figure </w:delText>
        </w:r>
        <w:r w:rsidR="00433791" w:rsidDel="0095185B">
          <w:rPr>
            <w:sz w:val="24"/>
            <w:szCs w:val="24"/>
          </w:rPr>
          <w:delText>8M</w:delText>
        </w:r>
        <w:r w:rsidR="00C32208" w:rsidDel="0095185B">
          <w:rPr>
            <w:sz w:val="24"/>
            <w:szCs w:val="24"/>
          </w:rPr>
          <w:delText>)</w:delText>
        </w:r>
        <w:r w:rsidR="00122F4E" w:rsidRPr="35DE0DEA" w:rsidDel="0095185B">
          <w:rPr>
            <w:sz w:val="24"/>
            <w:szCs w:val="24"/>
          </w:rPr>
          <w:delText>.</w:delText>
        </w:r>
        <w:r w:rsidR="00D91B32" w:rsidRPr="00D91B32" w:rsidDel="0095185B">
          <w:rPr>
            <w:sz w:val="24"/>
            <w:szCs w:val="24"/>
          </w:rPr>
          <w:delText xml:space="preserve"> </w:delText>
        </w:r>
        <w:r w:rsidR="00D91B32" w:rsidRPr="001B2161" w:rsidDel="0095185B">
          <w:rPr>
            <w:sz w:val="24"/>
            <w:szCs w:val="24"/>
          </w:rPr>
          <w:delText xml:space="preserve">The bias was light-dose dependent and was significant at moderate laser power (Figure </w:delText>
        </w:r>
      </w:del>
      <w:del w:id="271" w:author="Li, Nuo" w:date="2021-04-23T16:47:00Z">
        <w:r w:rsidR="00D91B32" w:rsidDel="00DF2A90">
          <w:rPr>
            <w:sz w:val="24"/>
            <w:szCs w:val="24"/>
          </w:rPr>
          <w:delText>S</w:delText>
        </w:r>
        <w:r w:rsidR="00433791" w:rsidDel="00DF2A90">
          <w:rPr>
            <w:sz w:val="24"/>
            <w:szCs w:val="24"/>
          </w:rPr>
          <w:delText>6</w:delText>
        </w:r>
      </w:del>
      <w:del w:id="272" w:author="Li, Nuo" w:date="2021-04-23T16:59:00Z">
        <w:r w:rsidR="00433791" w:rsidDel="0095185B">
          <w:rPr>
            <w:sz w:val="24"/>
            <w:szCs w:val="24"/>
          </w:rPr>
          <w:delText>F</w:delText>
        </w:r>
        <w:r w:rsidR="00D91B32" w:rsidRPr="001B2161" w:rsidDel="0095185B">
          <w:rPr>
            <w:sz w:val="24"/>
            <w:szCs w:val="24"/>
          </w:rPr>
          <w:delText>).</w:delText>
        </w:r>
        <w:r w:rsidR="00D91B32" w:rsidDel="0095185B">
          <w:rPr>
            <w:sz w:val="24"/>
            <w:szCs w:val="24"/>
          </w:rPr>
          <w:delText xml:space="preserve"> </w:delText>
        </w:r>
        <w:r w:rsidR="35DE0DEA" w:rsidRPr="35DE0DEA" w:rsidDel="0095185B">
          <w:rPr>
            <w:sz w:val="24"/>
            <w:szCs w:val="24"/>
          </w:rPr>
          <w:delText>These behavioral effects qualitatively mirror</w:delText>
        </w:r>
        <w:r w:rsidR="00E42614" w:rsidDel="0095185B">
          <w:rPr>
            <w:sz w:val="24"/>
            <w:szCs w:val="24"/>
          </w:rPr>
          <w:delText>ed</w:delText>
        </w:r>
        <w:r w:rsidR="35DE0DEA" w:rsidRPr="35DE0DEA" w:rsidDel="0095185B">
          <w:rPr>
            <w:sz w:val="24"/>
            <w:szCs w:val="24"/>
          </w:rPr>
          <w:delText xml:space="preserve"> those induced by photoinhibiting the left ALM</w:delText>
        </w:r>
        <w:r w:rsidR="00E87B2D" w:rsidDel="0095185B">
          <w:rPr>
            <w:sz w:val="24"/>
            <w:szCs w:val="24"/>
          </w:rPr>
          <w:delText xml:space="preserve"> (Figure </w:delText>
        </w:r>
        <w:r w:rsidR="00433791" w:rsidDel="0095185B">
          <w:rPr>
            <w:sz w:val="24"/>
            <w:szCs w:val="24"/>
          </w:rPr>
          <w:delText>7</w:delText>
        </w:r>
        <w:r w:rsidR="006D280D" w:rsidDel="0095185B">
          <w:rPr>
            <w:sz w:val="24"/>
            <w:szCs w:val="24"/>
          </w:rPr>
          <w:delText>G</w:delText>
        </w:r>
        <w:r w:rsidR="00E87B2D" w:rsidDel="0095185B">
          <w:rPr>
            <w:sz w:val="24"/>
            <w:szCs w:val="24"/>
          </w:rPr>
          <w:delText>)</w:delText>
        </w:r>
        <w:r w:rsidR="35DE0DEA" w:rsidRPr="35DE0DEA" w:rsidDel="0095185B">
          <w:rPr>
            <w:sz w:val="24"/>
            <w:szCs w:val="24"/>
          </w:rPr>
          <w:delText xml:space="preserve">. This suggests that </w:delText>
        </w:r>
        <w:r w:rsidR="00BD029B" w:rsidRPr="35DE0DEA" w:rsidDel="0095185B">
          <w:rPr>
            <w:sz w:val="24"/>
            <w:szCs w:val="24"/>
          </w:rPr>
          <w:delText xml:space="preserve">both </w:delText>
        </w:r>
        <w:r w:rsidR="35DE0DEA" w:rsidRPr="35DE0DEA" w:rsidDel="0095185B">
          <w:rPr>
            <w:sz w:val="24"/>
            <w:szCs w:val="24"/>
          </w:rPr>
          <w:delText xml:space="preserve">ALM and SC are involved in the tactile decision task during the delay epoch. </w:delText>
        </w:r>
      </w:del>
    </w:p>
    <w:p w14:paraId="61C924B3" w14:textId="4F1CFF4A" w:rsidR="004874A2" w:rsidDel="0095185B" w:rsidRDefault="004874A2" w:rsidP="004238CE">
      <w:pPr>
        <w:rPr>
          <w:del w:id="273" w:author="Li, Nuo" w:date="2021-04-23T16:59:00Z"/>
          <w:sz w:val="24"/>
          <w:szCs w:val="24"/>
        </w:rPr>
      </w:pPr>
    </w:p>
    <w:p w14:paraId="576DCDF2" w14:textId="13E8BD6D" w:rsidR="00EA4A29" w:rsidDel="0095185B" w:rsidRDefault="35DE0DEA" w:rsidP="004238CE">
      <w:pPr>
        <w:rPr>
          <w:del w:id="274" w:author="Li, Nuo" w:date="2021-04-23T16:59:00Z"/>
          <w:sz w:val="24"/>
          <w:szCs w:val="24"/>
        </w:rPr>
      </w:pPr>
      <w:del w:id="275" w:author="Li, Nuo" w:date="2021-04-23T16:59:00Z">
        <w:r w:rsidRPr="35DE0DEA" w:rsidDel="0095185B">
          <w:rPr>
            <w:sz w:val="24"/>
            <w:szCs w:val="24"/>
          </w:rPr>
          <w:delText xml:space="preserve">These experiments show that the automated workflow could be used to </w:delText>
        </w:r>
        <w:r w:rsidR="00D96531" w:rsidDel="0095185B">
          <w:rPr>
            <w:sz w:val="24"/>
            <w:szCs w:val="24"/>
          </w:rPr>
          <w:delText>rapidly survey</w:delText>
        </w:r>
        <w:r w:rsidR="00D96531" w:rsidDel="0095185B">
          <w:delText xml:space="preserve"> </w:delText>
        </w:r>
        <w:r w:rsidR="000642DE" w:rsidDel="0095185B">
          <w:rPr>
            <w:sz w:val="24"/>
            <w:szCs w:val="24"/>
          </w:rPr>
          <w:delText>distributed brain networks</w:delText>
        </w:r>
        <w:r w:rsidRPr="35DE0DEA" w:rsidDel="0095185B">
          <w:rPr>
            <w:sz w:val="24"/>
            <w:szCs w:val="24"/>
          </w:rPr>
          <w:delText xml:space="preserve"> involved in behavior</w:delText>
        </w:r>
        <w:r w:rsidR="00950C7E" w:rsidDel="0095185B">
          <w:rPr>
            <w:sz w:val="24"/>
            <w:szCs w:val="24"/>
          </w:rPr>
          <w:delText>, including deep brain regions</w:delText>
        </w:r>
        <w:r w:rsidR="00C107B3" w:rsidDel="0095185B">
          <w:rPr>
            <w:sz w:val="24"/>
            <w:szCs w:val="24"/>
          </w:rPr>
          <w:delText xml:space="preserve"> (Figure </w:delText>
        </w:r>
        <w:r w:rsidR="00433791" w:rsidDel="0095185B">
          <w:rPr>
            <w:sz w:val="24"/>
            <w:szCs w:val="24"/>
          </w:rPr>
          <w:delText>8N</w:delText>
        </w:r>
        <w:r w:rsidR="00C107B3" w:rsidDel="0095185B">
          <w:rPr>
            <w:sz w:val="24"/>
            <w:szCs w:val="24"/>
          </w:rPr>
          <w:delText>)</w:delText>
        </w:r>
        <w:r w:rsidRPr="35DE0DEA" w:rsidDel="0095185B">
          <w:rPr>
            <w:sz w:val="24"/>
            <w:szCs w:val="24"/>
          </w:rPr>
          <w:delText>.</w:delText>
        </w:r>
      </w:del>
    </w:p>
    <w:p w14:paraId="24568F43" w14:textId="3C1D75BD" w:rsidR="00736221" w:rsidDel="0095185B" w:rsidRDefault="00736221" w:rsidP="004238CE">
      <w:pPr>
        <w:rPr>
          <w:del w:id="276" w:author="Li, Nuo" w:date="2021-04-23T16:59:00Z"/>
          <w:sz w:val="24"/>
          <w:szCs w:val="24"/>
        </w:rPr>
      </w:pPr>
      <w:del w:id="277" w:author="Li, Nuo" w:date="2021-04-23T16:59:00Z">
        <w:r w:rsidDel="0095185B">
          <w:rPr>
            <w:sz w:val="24"/>
            <w:szCs w:val="24"/>
          </w:rPr>
          <w:br w:type="page"/>
        </w:r>
      </w:del>
    </w:p>
    <w:p w14:paraId="3AB4802A" w14:textId="52DCBC25" w:rsidR="00736221" w:rsidDel="0095185B" w:rsidRDefault="00736221">
      <w:pPr>
        <w:rPr>
          <w:del w:id="278" w:author="Li, Nuo" w:date="2021-04-23T16:59:00Z"/>
          <w:b/>
          <w:bCs/>
          <w:sz w:val="24"/>
          <w:szCs w:val="24"/>
        </w:rPr>
      </w:pPr>
      <w:del w:id="279" w:author="Li, Nuo" w:date="2021-04-23T16:59:00Z">
        <w:r w:rsidRPr="00736221" w:rsidDel="0095185B">
          <w:rPr>
            <w:b/>
            <w:bCs/>
            <w:sz w:val="24"/>
            <w:szCs w:val="24"/>
          </w:rPr>
          <w:delText>Discussion</w:delText>
        </w:r>
      </w:del>
    </w:p>
    <w:p w14:paraId="4F3C7AC8" w14:textId="792AC2E3" w:rsidR="009D4E1A" w:rsidDel="0095185B" w:rsidRDefault="009D4E1A">
      <w:pPr>
        <w:rPr>
          <w:del w:id="280" w:author="Li, Nuo" w:date="2021-04-23T16:59:00Z"/>
          <w:b/>
          <w:bCs/>
          <w:sz w:val="24"/>
          <w:szCs w:val="24"/>
        </w:rPr>
      </w:pPr>
    </w:p>
    <w:p w14:paraId="657DA620" w14:textId="4A71FFF4" w:rsidR="0052182F" w:rsidDel="0095185B" w:rsidRDefault="0052182F" w:rsidP="005425BC">
      <w:pPr>
        <w:rPr>
          <w:del w:id="281" w:author="Li, Nuo" w:date="2021-04-23T16:59:00Z"/>
          <w:sz w:val="24"/>
          <w:szCs w:val="24"/>
        </w:rPr>
      </w:pPr>
      <w:del w:id="282" w:author="Li, Nuo" w:date="2021-04-23T16:59:00Z">
        <w:r w:rsidRPr="00C67777" w:rsidDel="0095185B">
          <w:rPr>
            <w:b/>
            <w:bCs/>
            <w:sz w:val="24"/>
            <w:szCs w:val="24"/>
          </w:rPr>
          <w:delText>Fully autonomous home-cage mouse behavioral and optogenetic experiments</w:delText>
        </w:r>
        <w:r w:rsidDel="0095185B">
          <w:rPr>
            <w:sz w:val="24"/>
            <w:szCs w:val="24"/>
          </w:rPr>
          <w:delText xml:space="preserve"> </w:delText>
        </w:r>
      </w:del>
    </w:p>
    <w:p w14:paraId="5C96E9C3" w14:textId="127519C5" w:rsidR="0052182F" w:rsidDel="0095185B" w:rsidRDefault="0052182F" w:rsidP="005425BC">
      <w:pPr>
        <w:rPr>
          <w:del w:id="283" w:author="Li, Nuo" w:date="2021-04-23T16:59:00Z"/>
          <w:sz w:val="24"/>
          <w:szCs w:val="24"/>
        </w:rPr>
      </w:pPr>
    </w:p>
    <w:p w14:paraId="217069E6" w14:textId="1456A8CE" w:rsidR="0053754F" w:rsidDel="0095185B" w:rsidRDefault="003C02D1">
      <w:pPr>
        <w:rPr>
          <w:del w:id="284" w:author="Li, Nuo" w:date="2021-04-23T16:59:00Z"/>
          <w:sz w:val="24"/>
          <w:szCs w:val="24"/>
        </w:rPr>
      </w:pPr>
      <w:del w:id="285" w:author="Li, Nuo" w:date="2021-04-23T16:59:00Z">
        <w:r w:rsidDel="0095185B">
          <w:rPr>
            <w:sz w:val="24"/>
            <w:szCs w:val="24"/>
          </w:rPr>
          <w:delText xml:space="preserve">We </w:delText>
        </w:r>
        <w:r w:rsidR="00EA33CF" w:rsidDel="0095185B">
          <w:rPr>
            <w:sz w:val="24"/>
            <w:szCs w:val="24"/>
          </w:rPr>
          <w:delText>present</w:delText>
        </w:r>
        <w:r w:rsidDel="0095185B">
          <w:rPr>
            <w:sz w:val="24"/>
            <w:szCs w:val="24"/>
          </w:rPr>
          <w:delText xml:space="preserve"> a fully autonomous workflow </w:delText>
        </w:r>
        <w:r w:rsidR="008C1DD7" w:rsidDel="0095185B">
          <w:rPr>
            <w:sz w:val="24"/>
            <w:szCs w:val="24"/>
          </w:rPr>
          <w:delText xml:space="preserve">for </w:delText>
        </w:r>
        <w:r w:rsidR="00FF1D6D" w:rsidDel="0095185B">
          <w:rPr>
            <w:sz w:val="24"/>
            <w:szCs w:val="24"/>
          </w:rPr>
          <w:delText xml:space="preserve">high-throughput </w:delText>
        </w:r>
        <w:r w:rsidDel="0095185B">
          <w:rPr>
            <w:sz w:val="24"/>
            <w:szCs w:val="24"/>
          </w:rPr>
          <w:delText xml:space="preserve">mouse behavioral </w:delText>
        </w:r>
        <w:r w:rsidRPr="000A6AEA" w:rsidDel="0095185B">
          <w:rPr>
            <w:sz w:val="24"/>
            <w:szCs w:val="24"/>
          </w:rPr>
          <w:delText xml:space="preserve">and optogenetic </w:delText>
        </w:r>
        <w:r w:rsidDel="0095185B">
          <w:rPr>
            <w:sz w:val="24"/>
            <w:szCs w:val="24"/>
          </w:rPr>
          <w:delText xml:space="preserve">experiments </w:delText>
        </w:r>
        <w:r w:rsidR="00E6359B" w:rsidDel="0095185B">
          <w:rPr>
            <w:sz w:val="24"/>
            <w:szCs w:val="24"/>
          </w:rPr>
          <w:delText>(Figure 1)</w:delText>
        </w:r>
        <w:r w:rsidDel="0095185B">
          <w:rPr>
            <w:sz w:val="24"/>
            <w:szCs w:val="24"/>
          </w:rPr>
          <w:delText>.</w:delText>
        </w:r>
        <w:r w:rsidR="0053754F" w:rsidDel="0095185B">
          <w:rPr>
            <w:sz w:val="24"/>
            <w:szCs w:val="24"/>
          </w:rPr>
          <w:delText xml:space="preserve"> </w:delText>
        </w:r>
        <w:r w:rsidR="00A77756" w:rsidDel="0095185B">
          <w:rPr>
            <w:sz w:val="24"/>
            <w:szCs w:val="24"/>
          </w:rPr>
          <w:delText>M</w:delText>
        </w:r>
        <w:r w:rsidR="0053754F" w:rsidRPr="003F3E7F" w:rsidDel="0095185B">
          <w:rPr>
            <w:sz w:val="24"/>
            <w:szCs w:val="24"/>
          </w:rPr>
          <w:delText xml:space="preserve">ice </w:delText>
        </w:r>
        <w:r w:rsidR="003450CE" w:rsidDel="0095185B">
          <w:rPr>
            <w:sz w:val="24"/>
            <w:szCs w:val="24"/>
          </w:rPr>
          <w:delText>engage</w:delText>
        </w:r>
        <w:r w:rsidR="00FC5B7C" w:rsidDel="0095185B">
          <w:rPr>
            <w:sz w:val="24"/>
            <w:szCs w:val="24"/>
          </w:rPr>
          <w:delText>d</w:delText>
        </w:r>
        <w:r w:rsidR="003450CE" w:rsidDel="0095185B">
          <w:rPr>
            <w:sz w:val="24"/>
            <w:szCs w:val="24"/>
          </w:rPr>
          <w:delText xml:space="preserve"> in</w:delText>
        </w:r>
        <w:r w:rsidR="003450CE" w:rsidRPr="003F3E7F" w:rsidDel="0095185B">
          <w:rPr>
            <w:sz w:val="24"/>
            <w:szCs w:val="24"/>
          </w:rPr>
          <w:delText xml:space="preserve"> </w:delText>
        </w:r>
        <w:r w:rsidR="0053754F" w:rsidRPr="003F3E7F" w:rsidDel="0095185B">
          <w:rPr>
            <w:sz w:val="24"/>
            <w:szCs w:val="24"/>
          </w:rPr>
          <w:delText>voluntar</w:delText>
        </w:r>
        <w:r w:rsidR="0053754F" w:rsidDel="0095185B">
          <w:rPr>
            <w:sz w:val="24"/>
            <w:szCs w:val="24"/>
          </w:rPr>
          <w:delText>y</w:delText>
        </w:r>
        <w:r w:rsidR="0053754F" w:rsidRPr="003F3E7F" w:rsidDel="0095185B">
          <w:rPr>
            <w:sz w:val="24"/>
            <w:szCs w:val="24"/>
          </w:rPr>
          <w:delText xml:space="preserve"> head-fixation</w:delText>
        </w:r>
        <w:r w:rsidR="00A77756" w:rsidDel="0095185B">
          <w:rPr>
            <w:sz w:val="24"/>
            <w:szCs w:val="24"/>
          </w:rPr>
          <w:delText xml:space="preserve"> in an autonomous home-cage system</w:delText>
        </w:r>
        <w:r w:rsidR="0053754F" w:rsidRPr="003F3E7F" w:rsidDel="0095185B">
          <w:rPr>
            <w:sz w:val="24"/>
            <w:szCs w:val="24"/>
          </w:rPr>
          <w:delText xml:space="preserve"> that </w:delText>
        </w:r>
        <w:r w:rsidR="0053754F" w:rsidDel="0095185B">
          <w:rPr>
            <w:sz w:val="24"/>
            <w:szCs w:val="24"/>
          </w:rPr>
          <w:delText>wa</w:delText>
        </w:r>
        <w:r w:rsidR="0053754F" w:rsidRPr="003F3E7F" w:rsidDel="0095185B">
          <w:rPr>
            <w:sz w:val="24"/>
            <w:szCs w:val="24"/>
          </w:rPr>
          <w:delText>s amenable to operant conditioning</w:delText>
        </w:r>
        <w:r w:rsidR="004F13B3" w:rsidDel="0095185B">
          <w:rPr>
            <w:sz w:val="24"/>
            <w:szCs w:val="24"/>
          </w:rPr>
          <w:delText xml:space="preserve"> (Figure 2)</w:delText>
        </w:r>
        <w:r w:rsidR="0053754F" w:rsidDel="0095185B">
          <w:rPr>
            <w:sz w:val="24"/>
            <w:szCs w:val="24"/>
          </w:rPr>
          <w:delText xml:space="preserve">. We developed algorithms that </w:delText>
        </w:r>
        <w:r w:rsidR="003E32A8" w:rsidDel="0095185B">
          <w:rPr>
            <w:sz w:val="24"/>
            <w:szCs w:val="24"/>
          </w:rPr>
          <w:delText xml:space="preserve">trained </w:delText>
        </w:r>
        <w:r w:rsidR="0053754F" w:rsidDel="0095185B">
          <w:rPr>
            <w:sz w:val="24"/>
            <w:szCs w:val="24"/>
          </w:rPr>
          <w:delText xml:space="preserve">completely naïve mice to perform </w:delText>
        </w:r>
        <w:r w:rsidR="00B1048C" w:rsidDel="0095185B">
          <w:rPr>
            <w:sz w:val="24"/>
            <w:szCs w:val="24"/>
          </w:rPr>
          <w:delText xml:space="preserve">tactile </w:delText>
        </w:r>
        <w:r w:rsidR="0053754F" w:rsidDel="0095185B">
          <w:rPr>
            <w:sz w:val="24"/>
            <w:szCs w:val="24"/>
          </w:rPr>
          <w:delText>decision</w:delText>
        </w:r>
        <w:r w:rsidR="00E00E22" w:rsidDel="0095185B">
          <w:rPr>
            <w:sz w:val="24"/>
            <w:szCs w:val="24"/>
          </w:rPr>
          <w:delText>-making</w:delText>
        </w:r>
        <w:r w:rsidR="00F23D67" w:rsidDel="0095185B">
          <w:rPr>
            <w:sz w:val="24"/>
            <w:szCs w:val="24"/>
          </w:rPr>
          <w:delText xml:space="preserve"> without human supervision</w:delText>
        </w:r>
        <w:r w:rsidR="0064311E" w:rsidDel="0095185B">
          <w:rPr>
            <w:sz w:val="24"/>
            <w:szCs w:val="24"/>
          </w:rPr>
          <w:delText xml:space="preserve"> </w:delText>
        </w:r>
        <w:r w:rsidR="00A96E36" w:rsidDel="0095185B">
          <w:rPr>
            <w:sz w:val="24"/>
            <w:szCs w:val="24"/>
          </w:rPr>
          <w:delText>(Figure 3)</w:delText>
        </w:r>
        <w:r w:rsidR="0053754F" w:rsidDel="0095185B">
          <w:rPr>
            <w:sz w:val="24"/>
            <w:szCs w:val="24"/>
          </w:rPr>
          <w:delText>.</w:delText>
        </w:r>
        <w:r w:rsidR="007D272E" w:rsidDel="0095185B">
          <w:rPr>
            <w:sz w:val="24"/>
            <w:szCs w:val="24"/>
          </w:rPr>
          <w:delText xml:space="preserve"> </w:delText>
        </w:r>
        <w:r w:rsidR="003434A5" w:rsidDel="0095185B">
          <w:rPr>
            <w:sz w:val="24"/>
            <w:szCs w:val="24"/>
          </w:rPr>
          <w:delText xml:space="preserve">We </w:delText>
        </w:r>
        <w:r w:rsidR="00A659B6" w:rsidDel="0095185B">
          <w:rPr>
            <w:sz w:val="24"/>
            <w:szCs w:val="24"/>
          </w:rPr>
          <w:delText>integrate</w:delText>
        </w:r>
        <w:r w:rsidR="00AA1972" w:rsidDel="0095185B">
          <w:rPr>
            <w:sz w:val="24"/>
            <w:szCs w:val="24"/>
          </w:rPr>
          <w:delText>d</w:delText>
        </w:r>
        <w:r w:rsidR="00A659B6" w:rsidDel="0095185B">
          <w:rPr>
            <w:sz w:val="24"/>
            <w:szCs w:val="24"/>
          </w:rPr>
          <w:delText xml:space="preserve"> </w:delText>
        </w:r>
        <w:r w:rsidR="003434A5" w:rsidDel="0095185B">
          <w:rPr>
            <w:sz w:val="24"/>
            <w:szCs w:val="24"/>
          </w:rPr>
          <w:delText>a</w:delText>
        </w:r>
        <w:r w:rsidR="004B73D8" w:rsidDel="0095185B">
          <w:rPr>
            <w:sz w:val="24"/>
            <w:szCs w:val="24"/>
          </w:rPr>
          <w:delText xml:space="preserve"> fiber-free</w:delText>
        </w:r>
        <w:r w:rsidR="003434A5" w:rsidDel="0095185B">
          <w:rPr>
            <w:sz w:val="24"/>
            <w:szCs w:val="24"/>
          </w:rPr>
          <w:delText xml:space="preserve"> optogenetic </w:delText>
        </w:r>
        <w:r w:rsidR="007C66AF" w:rsidDel="0095185B">
          <w:rPr>
            <w:sz w:val="24"/>
            <w:szCs w:val="24"/>
          </w:rPr>
          <w:delText xml:space="preserve">method </w:delText>
        </w:r>
        <w:r w:rsidR="003434A5" w:rsidDel="0095185B">
          <w:rPr>
            <w:sz w:val="24"/>
            <w:szCs w:val="24"/>
          </w:rPr>
          <w:delText>to manipulate activity in specific brain regions</w:delText>
        </w:r>
        <w:r w:rsidR="009B4F4C" w:rsidRPr="009B4F4C" w:rsidDel="0095185B">
          <w:rPr>
            <w:sz w:val="24"/>
            <w:szCs w:val="24"/>
          </w:rPr>
          <w:delText xml:space="preserve"> </w:delText>
        </w:r>
        <w:r w:rsidR="009B4F4C" w:rsidDel="0095185B">
          <w:rPr>
            <w:sz w:val="24"/>
            <w:szCs w:val="24"/>
          </w:rPr>
          <w:delText xml:space="preserve">during </w:delText>
        </w:r>
        <w:r w:rsidR="00760EBC" w:rsidDel="0095185B">
          <w:rPr>
            <w:sz w:val="24"/>
            <w:szCs w:val="24"/>
          </w:rPr>
          <w:delText xml:space="preserve">home-cage </w:delText>
        </w:r>
        <w:r w:rsidR="009B4F4C" w:rsidDel="0095185B">
          <w:rPr>
            <w:sz w:val="24"/>
            <w:szCs w:val="24"/>
          </w:rPr>
          <w:delText>behavior</w:delText>
        </w:r>
        <w:r w:rsidR="00D419E0" w:rsidDel="0095185B">
          <w:rPr>
            <w:sz w:val="24"/>
            <w:szCs w:val="24"/>
          </w:rPr>
          <w:delText xml:space="preserve">. We </w:delText>
        </w:r>
        <w:r w:rsidR="002F518D" w:rsidDel="0095185B">
          <w:rPr>
            <w:sz w:val="24"/>
            <w:szCs w:val="24"/>
          </w:rPr>
          <w:delText>characterized</w:delText>
        </w:r>
        <w:r w:rsidR="008534F7" w:rsidDel="0095185B">
          <w:rPr>
            <w:sz w:val="24"/>
            <w:szCs w:val="24"/>
          </w:rPr>
          <w:delText xml:space="preserve"> </w:delText>
        </w:r>
        <w:r w:rsidR="0092191F" w:rsidDel="0095185B">
          <w:rPr>
            <w:sz w:val="24"/>
            <w:szCs w:val="24"/>
          </w:rPr>
          <w:delText xml:space="preserve">the optogenetic </w:delText>
        </w:r>
        <w:r w:rsidR="00D419E0" w:rsidDel="0095185B">
          <w:rPr>
            <w:sz w:val="24"/>
            <w:szCs w:val="24"/>
          </w:rPr>
          <w:delText>approach</w:delText>
        </w:r>
        <w:r w:rsidR="0092191F" w:rsidDel="0095185B">
          <w:rPr>
            <w:sz w:val="24"/>
            <w:szCs w:val="24"/>
          </w:rPr>
          <w:delText xml:space="preserve"> using electrophysiology and </w:delText>
        </w:r>
        <w:r w:rsidR="009C734F" w:rsidDel="0095185B">
          <w:rPr>
            <w:sz w:val="24"/>
            <w:szCs w:val="24"/>
          </w:rPr>
          <w:delText xml:space="preserve">loss-of-function </w:delText>
        </w:r>
        <w:r w:rsidR="0092191F" w:rsidDel="0095185B">
          <w:rPr>
            <w:sz w:val="24"/>
            <w:szCs w:val="24"/>
          </w:rPr>
          <w:delText>experiments</w:delText>
        </w:r>
        <w:r w:rsidR="00502F84" w:rsidDel="0095185B">
          <w:rPr>
            <w:sz w:val="24"/>
            <w:szCs w:val="24"/>
          </w:rPr>
          <w:delText xml:space="preserve"> (Figure </w:delText>
        </w:r>
        <w:r w:rsidR="00072ADA" w:rsidDel="0095185B">
          <w:rPr>
            <w:sz w:val="24"/>
            <w:szCs w:val="24"/>
          </w:rPr>
          <w:delText>7</w:delText>
        </w:r>
        <w:r w:rsidR="00502F84" w:rsidDel="0095185B">
          <w:rPr>
            <w:sz w:val="24"/>
            <w:szCs w:val="24"/>
          </w:rPr>
          <w:delText xml:space="preserve">). Finally, we </w:delText>
        </w:r>
        <w:r w:rsidR="00AD1347" w:rsidDel="0095185B">
          <w:rPr>
            <w:sz w:val="24"/>
            <w:szCs w:val="24"/>
          </w:rPr>
          <w:delText xml:space="preserve">show </w:delText>
        </w:r>
        <w:r w:rsidR="00C83AE9" w:rsidDel="0095185B">
          <w:rPr>
            <w:sz w:val="24"/>
            <w:szCs w:val="24"/>
          </w:rPr>
          <w:delText xml:space="preserve">that </w:delText>
        </w:r>
        <w:r w:rsidR="00502F84" w:rsidDel="0095185B">
          <w:rPr>
            <w:sz w:val="24"/>
            <w:szCs w:val="24"/>
          </w:rPr>
          <w:delText xml:space="preserve">the workflow </w:delText>
        </w:r>
        <w:r w:rsidR="00AD1347" w:rsidDel="0095185B">
          <w:rPr>
            <w:sz w:val="24"/>
            <w:szCs w:val="24"/>
          </w:rPr>
          <w:delText xml:space="preserve">can be used </w:delText>
        </w:r>
        <w:r w:rsidR="00502F84" w:rsidDel="0095185B">
          <w:rPr>
            <w:sz w:val="24"/>
            <w:szCs w:val="24"/>
          </w:rPr>
          <w:delText>to</w:delText>
        </w:r>
        <w:r w:rsidR="00AD1347" w:rsidDel="0095185B">
          <w:rPr>
            <w:sz w:val="24"/>
            <w:szCs w:val="24"/>
          </w:rPr>
          <w:delText xml:space="preserve"> rapidly survey</w:delText>
        </w:r>
        <w:r w:rsidR="00C83AE9" w:rsidDel="0095185B">
          <w:rPr>
            <w:sz w:val="24"/>
            <w:szCs w:val="24"/>
          </w:rPr>
          <w:delText xml:space="preserve"> </w:delText>
        </w:r>
        <w:r w:rsidR="00E7700B" w:rsidDel="0095185B">
          <w:rPr>
            <w:sz w:val="24"/>
            <w:szCs w:val="24"/>
          </w:rPr>
          <w:delText xml:space="preserve">subregions </w:delText>
        </w:r>
        <w:r w:rsidR="001A38DF" w:rsidDel="0095185B">
          <w:rPr>
            <w:sz w:val="24"/>
            <w:szCs w:val="24"/>
          </w:rPr>
          <w:delText>of</w:delText>
        </w:r>
        <w:r w:rsidR="00E7700B" w:rsidDel="0095185B">
          <w:rPr>
            <w:sz w:val="24"/>
            <w:szCs w:val="24"/>
          </w:rPr>
          <w:delText xml:space="preserve"> the </w:delText>
        </w:r>
        <w:r w:rsidR="00FE4565" w:rsidDel="0095185B">
          <w:rPr>
            <w:sz w:val="24"/>
            <w:szCs w:val="24"/>
          </w:rPr>
          <w:delText>striat</w:delText>
        </w:r>
        <w:r w:rsidR="00E7700B" w:rsidDel="0095185B">
          <w:rPr>
            <w:sz w:val="24"/>
            <w:szCs w:val="24"/>
          </w:rPr>
          <w:delText>um</w:delText>
        </w:r>
        <w:r w:rsidR="00FE4565" w:rsidDel="0095185B">
          <w:rPr>
            <w:sz w:val="24"/>
            <w:szCs w:val="24"/>
          </w:rPr>
          <w:delText xml:space="preserve"> </w:delText>
        </w:r>
        <w:r w:rsidR="00C83AE9" w:rsidDel="0095185B">
          <w:rPr>
            <w:sz w:val="24"/>
            <w:szCs w:val="24"/>
          </w:rPr>
          <w:delText>and downstream superior colliculus</w:delText>
        </w:r>
        <w:r w:rsidR="00AD1347" w:rsidDel="0095185B">
          <w:rPr>
            <w:sz w:val="24"/>
            <w:szCs w:val="24"/>
          </w:rPr>
          <w:delText xml:space="preserve"> involved in</w:delText>
        </w:r>
        <w:r w:rsidR="00907821" w:rsidDel="0095185B">
          <w:rPr>
            <w:sz w:val="24"/>
            <w:szCs w:val="24"/>
          </w:rPr>
          <w:delText xml:space="preserve"> </w:delText>
        </w:r>
        <w:r w:rsidR="008E7FFA" w:rsidDel="0095185B">
          <w:rPr>
            <w:sz w:val="24"/>
            <w:szCs w:val="24"/>
          </w:rPr>
          <w:delText>decision-making</w:delText>
        </w:r>
        <w:r w:rsidR="00A96E36" w:rsidDel="0095185B">
          <w:rPr>
            <w:sz w:val="24"/>
            <w:szCs w:val="24"/>
          </w:rPr>
          <w:delText xml:space="preserve"> (Figure </w:delText>
        </w:r>
        <w:r w:rsidR="00072ADA" w:rsidDel="0095185B">
          <w:rPr>
            <w:sz w:val="24"/>
            <w:szCs w:val="24"/>
          </w:rPr>
          <w:delText>8</w:delText>
        </w:r>
        <w:r w:rsidR="00A96E36" w:rsidDel="0095185B">
          <w:rPr>
            <w:sz w:val="24"/>
            <w:szCs w:val="24"/>
          </w:rPr>
          <w:delText>)</w:delText>
        </w:r>
        <w:r w:rsidR="00D419E0" w:rsidDel="0095185B">
          <w:rPr>
            <w:sz w:val="24"/>
            <w:szCs w:val="24"/>
          </w:rPr>
          <w:delText xml:space="preserve">. </w:delText>
        </w:r>
      </w:del>
    </w:p>
    <w:p w14:paraId="34C0B965" w14:textId="5B96AB78" w:rsidR="005D2DD9" w:rsidDel="0095185B" w:rsidRDefault="005D2DD9">
      <w:pPr>
        <w:rPr>
          <w:del w:id="286" w:author="Li, Nuo" w:date="2021-04-23T16:59:00Z"/>
          <w:sz w:val="24"/>
          <w:szCs w:val="24"/>
        </w:rPr>
      </w:pPr>
    </w:p>
    <w:p w14:paraId="12224D1C" w14:textId="24B6F68D" w:rsidR="001C0A40" w:rsidDel="0095185B" w:rsidRDefault="00B34162" w:rsidP="003150B3">
      <w:pPr>
        <w:rPr>
          <w:del w:id="287" w:author="Li, Nuo" w:date="2021-04-23T16:59:00Z"/>
          <w:sz w:val="24"/>
          <w:szCs w:val="24"/>
        </w:rPr>
      </w:pPr>
      <w:del w:id="288" w:author="Li, Nuo" w:date="2021-04-23T16:59:00Z">
        <w:r w:rsidDel="0095185B">
          <w:rPr>
            <w:sz w:val="24"/>
            <w:szCs w:val="24"/>
          </w:rPr>
          <w:delText xml:space="preserve">Our </w:delText>
        </w:r>
        <w:r w:rsidR="00BB0D95" w:rsidDel="0095185B">
          <w:rPr>
            <w:sz w:val="24"/>
            <w:szCs w:val="24"/>
          </w:rPr>
          <w:delText xml:space="preserve">approach </w:delText>
        </w:r>
        <w:r w:rsidR="005D0CE6" w:rsidDel="0095185B">
          <w:rPr>
            <w:sz w:val="24"/>
            <w:szCs w:val="24"/>
          </w:rPr>
          <w:delText>present</w:delText>
        </w:r>
        <w:r w:rsidR="00E632AD" w:rsidDel="0095185B">
          <w:rPr>
            <w:sz w:val="24"/>
            <w:szCs w:val="24"/>
          </w:rPr>
          <w:delText>s</w:delText>
        </w:r>
        <w:r w:rsidR="005D0CE6" w:rsidDel="0095185B">
          <w:rPr>
            <w:sz w:val="24"/>
            <w:szCs w:val="24"/>
          </w:rPr>
          <w:delText xml:space="preserve"> </w:delText>
        </w:r>
        <w:r w:rsidR="006E219E" w:rsidDel="0095185B">
          <w:rPr>
            <w:sz w:val="24"/>
            <w:szCs w:val="24"/>
          </w:rPr>
          <w:delText>three key</w:delText>
        </w:r>
        <w:r w:rsidR="00BB0D95" w:rsidDel="0095185B">
          <w:rPr>
            <w:sz w:val="24"/>
            <w:szCs w:val="24"/>
          </w:rPr>
          <w:delText xml:space="preserve"> advances</w:delText>
        </w:r>
        <w:r w:rsidDel="0095185B">
          <w:rPr>
            <w:sz w:val="24"/>
            <w:szCs w:val="24"/>
          </w:rPr>
          <w:delText xml:space="preserve">. </w:delText>
        </w:r>
        <w:r w:rsidR="00E74A88" w:rsidDel="0095185B">
          <w:rPr>
            <w:sz w:val="24"/>
            <w:szCs w:val="24"/>
          </w:rPr>
          <w:delText>First,</w:delText>
        </w:r>
        <w:r w:rsidR="006E219E" w:rsidRPr="006E219E" w:rsidDel="0095185B">
          <w:rPr>
            <w:sz w:val="24"/>
            <w:szCs w:val="24"/>
          </w:rPr>
          <w:delText xml:space="preserve"> </w:delText>
        </w:r>
        <w:r w:rsidR="00E74A88" w:rsidDel="0095185B">
          <w:rPr>
            <w:sz w:val="24"/>
            <w:szCs w:val="24"/>
          </w:rPr>
          <w:delText>w</w:delText>
        </w:r>
        <w:r w:rsidR="006E219E" w:rsidRPr="006E219E" w:rsidDel="0095185B">
          <w:rPr>
            <w:sz w:val="24"/>
            <w:szCs w:val="24"/>
          </w:rPr>
          <w:delText xml:space="preserve">e </w:delText>
        </w:r>
        <w:r w:rsidR="001C0A40" w:rsidDel="0095185B">
          <w:rPr>
            <w:sz w:val="24"/>
            <w:szCs w:val="24"/>
          </w:rPr>
          <w:delText>introduce</w:delText>
        </w:r>
        <w:r w:rsidR="006E219E" w:rsidRPr="006E219E" w:rsidDel="0095185B">
          <w:rPr>
            <w:sz w:val="24"/>
            <w:szCs w:val="24"/>
          </w:rPr>
          <w:delText xml:space="preserve"> a </w:delText>
        </w:r>
        <w:r w:rsidR="001C0A40" w:rsidRPr="006E219E" w:rsidDel="0095185B">
          <w:rPr>
            <w:sz w:val="24"/>
            <w:szCs w:val="24"/>
          </w:rPr>
          <w:delText xml:space="preserve">low-cost, open source, and robust </w:delText>
        </w:r>
        <w:r w:rsidR="001C0A40" w:rsidDel="0095185B">
          <w:rPr>
            <w:sz w:val="24"/>
            <w:szCs w:val="24"/>
          </w:rPr>
          <w:delText>home-cage</w:delText>
        </w:r>
        <w:r w:rsidR="001C0A40" w:rsidRPr="006E219E" w:rsidDel="0095185B">
          <w:rPr>
            <w:sz w:val="24"/>
            <w:szCs w:val="24"/>
          </w:rPr>
          <w:delText xml:space="preserve"> system that </w:delText>
        </w:r>
        <w:r w:rsidR="00230459" w:rsidDel="0095185B">
          <w:rPr>
            <w:sz w:val="24"/>
            <w:szCs w:val="24"/>
          </w:rPr>
          <w:delText>allows</w:delText>
        </w:r>
        <w:r w:rsidR="00A84993" w:rsidDel="0095185B">
          <w:rPr>
            <w:sz w:val="24"/>
            <w:szCs w:val="24"/>
          </w:rPr>
          <w:delText xml:space="preserve"> </w:delText>
        </w:r>
        <w:r w:rsidR="00552FD5" w:rsidDel="0095185B">
          <w:rPr>
            <w:sz w:val="24"/>
            <w:szCs w:val="24"/>
          </w:rPr>
          <w:delText>continuous</w:delText>
        </w:r>
        <w:r w:rsidR="00A84993" w:rsidDel="0095185B">
          <w:rPr>
            <w:sz w:val="24"/>
            <w:szCs w:val="24"/>
          </w:rPr>
          <w:delText xml:space="preserve"> task training</w:delText>
        </w:r>
        <w:r w:rsidR="00552FD5" w:rsidDel="0095185B">
          <w:rPr>
            <w:sz w:val="24"/>
            <w:szCs w:val="24"/>
          </w:rPr>
          <w:delText xml:space="preserve"> (&gt;1 h</w:delText>
        </w:r>
        <w:r w:rsidR="00E92DFD" w:rsidDel="0095185B">
          <w:rPr>
            <w:sz w:val="24"/>
            <w:szCs w:val="24"/>
          </w:rPr>
          <w:delText>ou</w:delText>
        </w:r>
        <w:r w:rsidR="00552FD5" w:rsidDel="0095185B">
          <w:rPr>
            <w:sz w:val="24"/>
            <w:szCs w:val="24"/>
          </w:rPr>
          <w:delText>r</w:delText>
        </w:r>
        <w:r w:rsidR="00E92DFD" w:rsidDel="0095185B">
          <w:rPr>
            <w:sz w:val="24"/>
            <w:szCs w:val="24"/>
          </w:rPr>
          <w:delText xml:space="preserve"> per </w:delText>
        </w:r>
        <w:r w:rsidR="00552FD5" w:rsidDel="0095185B">
          <w:rPr>
            <w:sz w:val="24"/>
            <w:szCs w:val="24"/>
          </w:rPr>
          <w:delText>day) for 2 months</w:delText>
        </w:r>
        <w:r w:rsidR="00230459" w:rsidDel="0095185B">
          <w:rPr>
            <w:sz w:val="24"/>
            <w:szCs w:val="24"/>
          </w:rPr>
          <w:delText xml:space="preserve"> without human supervision</w:delText>
        </w:r>
        <w:r w:rsidR="00765E92" w:rsidDel="0095185B">
          <w:rPr>
            <w:sz w:val="24"/>
            <w:szCs w:val="24"/>
          </w:rPr>
          <w:delText xml:space="preserve">. </w:delText>
        </w:r>
        <w:r w:rsidR="00410B95" w:rsidDel="0095185B">
          <w:rPr>
            <w:sz w:val="24"/>
            <w:szCs w:val="24"/>
          </w:rPr>
          <w:delText xml:space="preserve">Our </w:delText>
        </w:r>
        <w:r w:rsidR="00410B95" w:rsidRPr="006E219E" w:rsidDel="0095185B">
          <w:rPr>
            <w:sz w:val="24"/>
            <w:szCs w:val="24"/>
          </w:rPr>
          <w:delText xml:space="preserve">system </w:delText>
        </w:r>
        <w:r w:rsidR="00410B95" w:rsidRPr="00410B95" w:rsidDel="0095185B">
          <w:rPr>
            <w:sz w:val="24"/>
            <w:szCs w:val="24"/>
          </w:rPr>
          <w:delText xml:space="preserve">significantly boosts the yield and duration of </w:delText>
        </w:r>
        <w:r w:rsidR="00410B95" w:rsidDel="0095185B">
          <w:rPr>
            <w:sz w:val="24"/>
            <w:szCs w:val="24"/>
          </w:rPr>
          <w:delText xml:space="preserve">home-cage </w:delText>
        </w:r>
        <w:r w:rsidR="00410B95" w:rsidRPr="00410B95" w:rsidDel="0095185B">
          <w:rPr>
            <w:sz w:val="24"/>
            <w:szCs w:val="24"/>
          </w:rPr>
          <w:delText xml:space="preserve">training to rival and slightly surpass that of manual training </w:delText>
        </w:r>
        <w:r w:rsidR="00410B95" w:rsidDel="0095185B">
          <w:rPr>
            <w:sz w:val="24"/>
            <w:szCs w:val="24"/>
          </w:rPr>
          <w:delText>(Supplemental Table 1)</w:delText>
        </w:r>
        <w:r w:rsidR="00410B95" w:rsidRPr="00410B95" w:rsidDel="0095185B">
          <w:rPr>
            <w:sz w:val="24"/>
            <w:szCs w:val="24"/>
          </w:rPr>
          <w:delText>.</w:delText>
        </w:r>
        <w:r w:rsidR="00410B95" w:rsidDel="0095185B">
          <w:rPr>
            <w:sz w:val="24"/>
            <w:szCs w:val="24"/>
          </w:rPr>
          <w:delText xml:space="preserve"> </w:delText>
        </w:r>
        <w:r w:rsidR="003150B3" w:rsidDel="0095185B">
          <w:rPr>
            <w:sz w:val="24"/>
            <w:szCs w:val="24"/>
          </w:rPr>
          <w:delText xml:space="preserve">This </w:delText>
        </w:r>
        <w:r w:rsidR="003150B3" w:rsidRPr="003150B3" w:rsidDel="0095185B">
          <w:rPr>
            <w:sz w:val="24"/>
            <w:szCs w:val="24"/>
          </w:rPr>
          <w:delText>lowers the barrier for training mice in difficult operant conditioning tasks</w:delText>
        </w:r>
        <w:r w:rsidR="00A84993" w:rsidDel="0095185B">
          <w:rPr>
            <w:sz w:val="24"/>
            <w:szCs w:val="24"/>
          </w:rPr>
          <w:delText>.</w:delText>
        </w:r>
        <w:r w:rsidR="001C0A40" w:rsidDel="0095185B">
          <w:rPr>
            <w:sz w:val="24"/>
            <w:szCs w:val="24"/>
          </w:rPr>
          <w:delText xml:space="preserve"> We show that mice in home-cage training robustly learn</w:delText>
        </w:r>
        <w:r w:rsidR="008A546D" w:rsidDel="0095185B">
          <w:rPr>
            <w:sz w:val="24"/>
            <w:szCs w:val="24"/>
          </w:rPr>
          <w:delText>ed</w:delText>
        </w:r>
        <w:r w:rsidR="001C0A40" w:rsidDel="0095185B">
          <w:rPr>
            <w:sz w:val="24"/>
            <w:szCs w:val="24"/>
          </w:rPr>
          <w:delText xml:space="preserve"> </w:delText>
        </w:r>
        <w:r w:rsidR="003150B3" w:rsidDel="0095185B">
          <w:rPr>
            <w:sz w:val="24"/>
            <w:szCs w:val="24"/>
          </w:rPr>
          <w:delText xml:space="preserve">a </w:delText>
        </w:r>
        <w:r w:rsidR="001C0A40" w:rsidDel="0095185B">
          <w:rPr>
            <w:sz w:val="24"/>
            <w:szCs w:val="24"/>
          </w:rPr>
          <w:delText>tactile decision task with short-term memory, and they robustly learned contingency reversals in which they flexibly reported decision</w:delText>
        </w:r>
        <w:r w:rsidR="004950CC" w:rsidDel="0095185B">
          <w:rPr>
            <w:sz w:val="24"/>
            <w:szCs w:val="24"/>
          </w:rPr>
          <w:delText>s</w:delText>
        </w:r>
        <w:r w:rsidR="001C0A40" w:rsidDel="0095185B">
          <w:rPr>
            <w:sz w:val="24"/>
            <w:szCs w:val="24"/>
          </w:rPr>
          <w:delText xml:space="preserve"> using directional licking</w:delText>
        </w:r>
        <w:r w:rsidR="00B055DB" w:rsidDel="0095185B">
          <w:rPr>
            <w:sz w:val="24"/>
            <w:szCs w:val="24"/>
          </w:rPr>
          <w:delText xml:space="preserve"> (Figure 5)</w:delText>
        </w:r>
        <w:r w:rsidR="001C0A40" w:rsidDel="0095185B">
          <w:rPr>
            <w:sz w:val="24"/>
            <w:szCs w:val="24"/>
          </w:rPr>
          <w:delText xml:space="preserve">. </w:delText>
        </w:r>
        <w:r w:rsidR="000C7AD8" w:rsidDel="0095185B">
          <w:rPr>
            <w:sz w:val="24"/>
            <w:szCs w:val="24"/>
          </w:rPr>
          <w:delText xml:space="preserve">These tasks </w:delText>
        </w:r>
        <w:r w:rsidR="00D262C9" w:rsidDel="0095185B">
          <w:rPr>
            <w:sz w:val="24"/>
            <w:szCs w:val="24"/>
          </w:rPr>
          <w:delText xml:space="preserve">are </w:delText>
        </w:r>
        <w:r w:rsidR="000C7AD8" w:rsidDel="0095185B">
          <w:rPr>
            <w:sz w:val="24"/>
            <w:szCs w:val="24"/>
          </w:rPr>
          <w:delText>previously difficult to train and require human expertise.</w:delText>
        </w:r>
        <w:r w:rsidR="002A6825" w:rsidDel="0095185B">
          <w:rPr>
            <w:sz w:val="24"/>
            <w:szCs w:val="24"/>
          </w:rPr>
          <w:delText xml:space="preserve"> M</w:delText>
        </w:r>
        <w:r w:rsidR="0011044C" w:rsidDel="0095185B">
          <w:rPr>
            <w:sz w:val="24"/>
            <w:szCs w:val="24"/>
          </w:rPr>
          <w:delText>anual</w:delText>
        </w:r>
        <w:r w:rsidR="0011044C" w:rsidRPr="5BC7BDBC" w:rsidDel="0095185B">
          <w:rPr>
            <w:sz w:val="24"/>
            <w:szCs w:val="24"/>
          </w:rPr>
          <w:delText xml:space="preserve"> </w:delText>
        </w:r>
        <w:r w:rsidR="0011044C" w:rsidDel="0095185B">
          <w:rPr>
            <w:sz w:val="24"/>
            <w:szCs w:val="24"/>
          </w:rPr>
          <w:delText>behavioral</w:delText>
        </w:r>
        <w:r w:rsidR="0011044C" w:rsidRPr="5BC7BDBC" w:rsidDel="0095185B">
          <w:rPr>
            <w:sz w:val="24"/>
            <w:szCs w:val="24"/>
          </w:rPr>
          <w:delText xml:space="preserve"> training is </w:delText>
        </w:r>
        <w:r w:rsidR="0011044C" w:rsidDel="0095185B">
          <w:rPr>
            <w:sz w:val="24"/>
            <w:szCs w:val="24"/>
          </w:rPr>
          <w:delText>often</w:delText>
        </w:r>
        <w:r w:rsidR="0011044C" w:rsidRPr="5BC7BDBC" w:rsidDel="0095185B">
          <w:rPr>
            <w:sz w:val="24"/>
            <w:szCs w:val="24"/>
          </w:rPr>
          <w:delText xml:space="preserve"> not </w:delText>
        </w:r>
        <w:r w:rsidR="005C005C" w:rsidDel="0095185B">
          <w:rPr>
            <w:sz w:val="24"/>
            <w:szCs w:val="24"/>
          </w:rPr>
          <w:delText xml:space="preserve">well </w:delText>
        </w:r>
        <w:r w:rsidR="0011044C" w:rsidRPr="5BC7BDBC" w:rsidDel="0095185B">
          <w:rPr>
            <w:sz w:val="24"/>
            <w:szCs w:val="24"/>
          </w:rPr>
          <w:delText xml:space="preserve">documented. </w:delText>
        </w:r>
        <w:r w:rsidR="000C7AD8" w:rsidDel="0095185B">
          <w:rPr>
            <w:sz w:val="24"/>
            <w:szCs w:val="24"/>
          </w:rPr>
          <w:delText xml:space="preserve">The automation and </w:delText>
        </w:r>
        <w:r w:rsidR="00D50201" w:rsidDel="0095185B">
          <w:rPr>
            <w:sz w:val="24"/>
            <w:szCs w:val="24"/>
          </w:rPr>
          <w:delText>standardization</w:delText>
        </w:r>
        <w:r w:rsidR="000C7AD8" w:rsidDel="0095185B">
          <w:rPr>
            <w:sz w:val="24"/>
            <w:szCs w:val="24"/>
          </w:rPr>
          <w:delText xml:space="preserve"> afforded by the home-cage system </w:delText>
        </w:r>
        <w:r w:rsidR="003C5C74" w:rsidDel="0095185B">
          <w:rPr>
            <w:sz w:val="24"/>
            <w:szCs w:val="24"/>
          </w:rPr>
          <w:delText>increase the ease of</w:delText>
        </w:r>
        <w:r w:rsidR="000C7AD8" w:rsidDel="0095185B">
          <w:rPr>
            <w:sz w:val="24"/>
            <w:szCs w:val="24"/>
          </w:rPr>
          <w:delText xml:space="preserve"> </w:delText>
        </w:r>
        <w:r w:rsidR="00546A4D" w:rsidDel="0095185B">
          <w:rPr>
            <w:sz w:val="24"/>
            <w:szCs w:val="24"/>
          </w:rPr>
          <w:delText>transferring</w:delText>
        </w:r>
        <w:r w:rsidR="000C7AD8" w:rsidDel="0095185B">
          <w:rPr>
            <w:sz w:val="24"/>
            <w:szCs w:val="24"/>
          </w:rPr>
          <w:delText xml:space="preserve"> </w:delText>
        </w:r>
        <w:r w:rsidR="00107211" w:rsidDel="0095185B">
          <w:rPr>
            <w:sz w:val="24"/>
            <w:szCs w:val="24"/>
          </w:rPr>
          <w:delText>behavioral paradigms</w:delText>
        </w:r>
        <w:r w:rsidR="000C7AD8" w:rsidDel="0095185B">
          <w:rPr>
            <w:sz w:val="24"/>
            <w:szCs w:val="24"/>
          </w:rPr>
          <w:delText xml:space="preserve"> </w:delText>
        </w:r>
        <w:r w:rsidR="00D50201" w:rsidDel="0095185B">
          <w:rPr>
            <w:sz w:val="24"/>
            <w:szCs w:val="24"/>
          </w:rPr>
          <w:delText>across</w:delText>
        </w:r>
        <w:r w:rsidR="000C7AD8" w:rsidDel="0095185B">
          <w:rPr>
            <w:sz w:val="24"/>
            <w:szCs w:val="24"/>
          </w:rPr>
          <w:delText xml:space="preserve"> labs. </w:delText>
        </w:r>
      </w:del>
    </w:p>
    <w:p w14:paraId="325227FA" w14:textId="1A1D3BC4" w:rsidR="009757BA" w:rsidDel="0095185B" w:rsidRDefault="009757BA" w:rsidP="006E219E">
      <w:pPr>
        <w:rPr>
          <w:del w:id="289" w:author="Li, Nuo" w:date="2021-04-23T16:59:00Z"/>
          <w:sz w:val="24"/>
          <w:szCs w:val="24"/>
        </w:rPr>
      </w:pPr>
    </w:p>
    <w:p w14:paraId="30432B36" w14:textId="25CF39FF" w:rsidR="005E6A55" w:rsidDel="0095185B" w:rsidRDefault="009757BA" w:rsidP="00843379">
      <w:pPr>
        <w:rPr>
          <w:del w:id="290" w:author="Li, Nuo" w:date="2021-04-23T16:59:00Z"/>
          <w:sz w:val="24"/>
          <w:szCs w:val="24"/>
        </w:rPr>
      </w:pPr>
      <w:del w:id="291" w:author="Li, Nuo" w:date="2021-04-23T16:59:00Z">
        <w:r w:rsidDel="0095185B">
          <w:rPr>
            <w:sz w:val="24"/>
            <w:szCs w:val="24"/>
          </w:rPr>
          <w:delText>Second,</w:delText>
        </w:r>
        <w:r w:rsidR="006E219E" w:rsidRPr="006E219E" w:rsidDel="0095185B">
          <w:rPr>
            <w:sz w:val="24"/>
            <w:szCs w:val="24"/>
          </w:rPr>
          <w:delText xml:space="preserve"> </w:delText>
        </w:r>
        <w:r w:rsidDel="0095185B">
          <w:rPr>
            <w:sz w:val="24"/>
            <w:szCs w:val="24"/>
          </w:rPr>
          <w:delText>w</w:delText>
        </w:r>
        <w:r w:rsidR="006E219E" w:rsidRPr="006E219E" w:rsidDel="0095185B">
          <w:rPr>
            <w:sz w:val="24"/>
            <w:szCs w:val="24"/>
          </w:rPr>
          <w:delText xml:space="preserve">e provide </w:delText>
        </w:r>
        <w:r w:rsidR="00877509" w:rsidDel="0095185B">
          <w:rPr>
            <w:sz w:val="24"/>
            <w:szCs w:val="24"/>
          </w:rPr>
          <w:delText xml:space="preserve">the first </w:delText>
        </w:r>
        <w:r w:rsidR="009B406A" w:rsidRPr="001A73C4" w:rsidDel="0095185B">
          <w:rPr>
            <w:sz w:val="24"/>
            <w:szCs w:val="24"/>
          </w:rPr>
          <w:delText xml:space="preserve">benchmark dataset </w:delText>
        </w:r>
        <w:r w:rsidR="00877509" w:rsidRPr="00856BFE" w:rsidDel="0095185B">
          <w:rPr>
            <w:sz w:val="24"/>
            <w:szCs w:val="24"/>
          </w:rPr>
          <w:delText>that show</w:delText>
        </w:r>
        <w:r w:rsidR="00A4307A" w:rsidDel="0095185B">
          <w:rPr>
            <w:sz w:val="24"/>
            <w:szCs w:val="24"/>
          </w:rPr>
          <w:delText>s</w:delText>
        </w:r>
        <w:r w:rsidR="00877509" w:rsidRPr="00856BFE" w:rsidDel="0095185B">
          <w:rPr>
            <w:sz w:val="24"/>
            <w:szCs w:val="24"/>
          </w:rPr>
          <w:delText xml:space="preserve"> fully automated experiments </w:delText>
        </w:r>
        <w:r w:rsidR="00CE015D" w:rsidRPr="00856BFE" w:rsidDel="0095185B">
          <w:rPr>
            <w:sz w:val="24"/>
            <w:szCs w:val="24"/>
          </w:rPr>
          <w:delText>c</w:delText>
        </w:r>
        <w:r w:rsidR="00CE015D" w:rsidDel="0095185B">
          <w:rPr>
            <w:sz w:val="24"/>
            <w:szCs w:val="24"/>
          </w:rPr>
          <w:delText>ould</w:delText>
        </w:r>
        <w:r w:rsidR="00CE015D" w:rsidRPr="00856BFE" w:rsidDel="0095185B">
          <w:rPr>
            <w:sz w:val="24"/>
            <w:szCs w:val="24"/>
          </w:rPr>
          <w:delText xml:space="preserve"> </w:delText>
        </w:r>
        <w:r w:rsidR="00983C48" w:rsidRPr="00983C48" w:rsidDel="0095185B">
          <w:rPr>
            <w:sz w:val="24"/>
            <w:szCs w:val="24"/>
          </w:rPr>
          <w:delText xml:space="preserve">supersede </w:delText>
        </w:r>
        <w:r w:rsidR="00877509" w:rsidRPr="00856BFE" w:rsidDel="0095185B">
          <w:rPr>
            <w:sz w:val="24"/>
            <w:szCs w:val="24"/>
          </w:rPr>
          <w:delText>manual experiments.</w:delText>
        </w:r>
        <w:r w:rsidR="00784764" w:rsidDel="0095185B">
          <w:rPr>
            <w:sz w:val="24"/>
            <w:szCs w:val="24"/>
          </w:rPr>
          <w:delText xml:space="preserve"> </w:delText>
        </w:r>
        <w:r w:rsidR="00FD40E0" w:rsidDel="0095185B">
          <w:rPr>
            <w:sz w:val="24"/>
            <w:szCs w:val="24"/>
          </w:rPr>
          <w:delText>W</w:delText>
        </w:r>
        <w:r w:rsidR="00FD40E0" w:rsidRPr="00C67670" w:rsidDel="0095185B">
          <w:rPr>
            <w:sz w:val="24"/>
            <w:szCs w:val="24"/>
          </w:rPr>
          <w:delText xml:space="preserve">e show that </w:delText>
        </w:r>
        <w:r w:rsidR="009B406A" w:rsidDel="0095185B">
          <w:rPr>
            <w:sz w:val="24"/>
            <w:szCs w:val="24"/>
          </w:rPr>
          <w:delText>automated training has similar success rate and speed as manual training</w:delText>
        </w:r>
        <w:r w:rsidR="005A0E51" w:rsidDel="0095185B">
          <w:rPr>
            <w:sz w:val="24"/>
            <w:szCs w:val="24"/>
          </w:rPr>
          <w:delText xml:space="preserve"> (Figure 3)</w:delText>
        </w:r>
        <w:r w:rsidR="009B406A" w:rsidDel="0095185B">
          <w:rPr>
            <w:sz w:val="24"/>
            <w:szCs w:val="24"/>
          </w:rPr>
          <w:delText>.</w:delText>
        </w:r>
        <w:r w:rsidR="005E6A55" w:rsidRPr="005E6A55" w:rsidDel="0095185B">
          <w:rPr>
            <w:sz w:val="24"/>
            <w:szCs w:val="24"/>
          </w:rPr>
          <w:delText xml:space="preserve"> </w:delText>
        </w:r>
        <w:r w:rsidR="005E6A55" w:rsidDel="0095185B">
          <w:rPr>
            <w:sz w:val="24"/>
            <w:szCs w:val="24"/>
          </w:rPr>
          <w:delText>A logistic regression model of the choice behavior show</w:delText>
        </w:r>
        <w:r w:rsidR="00E77860" w:rsidDel="0095185B">
          <w:rPr>
            <w:sz w:val="24"/>
            <w:szCs w:val="24"/>
          </w:rPr>
          <w:delText>s</w:delText>
        </w:r>
        <w:r w:rsidR="005E6A55" w:rsidDel="0095185B">
          <w:rPr>
            <w:sz w:val="24"/>
            <w:szCs w:val="24"/>
          </w:rPr>
          <w:delText xml:space="preserve"> that mice in home-cage training learned the task using similar strategies as in human-supervised training (Figure 4). The b</w:delText>
        </w:r>
        <w:r w:rsidR="00FD40E0" w:rsidRPr="00C67670" w:rsidDel="0095185B">
          <w:rPr>
            <w:sz w:val="24"/>
            <w:szCs w:val="24"/>
          </w:rPr>
          <w:delText xml:space="preserve">ehaviors resulting from </w:delText>
        </w:r>
        <w:r w:rsidR="00047500" w:rsidDel="0095185B">
          <w:rPr>
            <w:sz w:val="24"/>
            <w:szCs w:val="24"/>
          </w:rPr>
          <w:delText xml:space="preserve">home-cage </w:delText>
        </w:r>
        <w:r w:rsidR="00FD40E0" w:rsidRPr="00C224FC" w:rsidDel="0095185B">
          <w:rPr>
            <w:sz w:val="24"/>
            <w:szCs w:val="24"/>
          </w:rPr>
          <w:delText>training engage</w:delText>
        </w:r>
        <w:r w:rsidR="00CA0CB7" w:rsidDel="0095185B">
          <w:rPr>
            <w:sz w:val="24"/>
            <w:szCs w:val="24"/>
          </w:rPr>
          <w:delText>d</w:delText>
        </w:r>
        <w:r w:rsidR="00FD40E0" w:rsidRPr="00C224FC" w:rsidDel="0095185B">
          <w:rPr>
            <w:sz w:val="24"/>
            <w:szCs w:val="24"/>
          </w:rPr>
          <w:delText xml:space="preserve"> </w:delText>
        </w:r>
        <w:r w:rsidR="004D0791" w:rsidDel="0095185B">
          <w:rPr>
            <w:sz w:val="24"/>
            <w:szCs w:val="24"/>
          </w:rPr>
          <w:delText>the same</w:delText>
        </w:r>
        <w:r w:rsidR="004D0791" w:rsidRPr="00C224FC" w:rsidDel="0095185B">
          <w:rPr>
            <w:sz w:val="24"/>
            <w:szCs w:val="24"/>
          </w:rPr>
          <w:delText xml:space="preserve"> </w:delText>
        </w:r>
        <w:r w:rsidR="00FD40E0" w:rsidRPr="00C224FC" w:rsidDel="0095185B">
          <w:rPr>
            <w:sz w:val="24"/>
            <w:szCs w:val="24"/>
          </w:rPr>
          <w:delText>cortical regions as manual training (</w:delText>
        </w:r>
        <w:r w:rsidR="00FD40E0" w:rsidDel="0095185B">
          <w:rPr>
            <w:sz w:val="24"/>
            <w:szCs w:val="24"/>
          </w:rPr>
          <w:delText xml:space="preserve">Figure </w:delText>
        </w:r>
        <w:r w:rsidR="00847378" w:rsidDel="0095185B">
          <w:rPr>
            <w:sz w:val="24"/>
            <w:szCs w:val="24"/>
          </w:rPr>
          <w:delText>7</w:delText>
        </w:r>
        <w:r w:rsidR="00FD40E0" w:rsidRPr="00C224FC" w:rsidDel="0095185B">
          <w:rPr>
            <w:sz w:val="24"/>
            <w:szCs w:val="24"/>
          </w:rPr>
          <w:delText xml:space="preserve">) </w:delText>
        </w:r>
        <w:r w:rsidR="009D74E9" w:rsidDel="0095185B">
          <w:rPr>
            <w:sz w:val="24"/>
            <w:szCs w:val="24"/>
          </w:rPr>
          <w:fldChar w:fldCharType="begin">
            <w:fldData xml:space="preserve">PEVuZE5vdGU+PENpdGU+PEF1dGhvcj5TYWNoaWRoYW5hbmRhbTwvQXV0aG9yPjxZZWFyPjIwMTM8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NTEtNjwvcGFnZXM+PHZvbHVtZT41MTk8L3ZvbHVtZT48bnVtYmVyPjc1NDE8L251bWJlcj48a2V5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PEVuZE5vdGU+PENpdGU+PEF1dGhvcj5TYWNoaWRoYW5hbmRhbTwvQXV0aG9yPjxZZWFyPjIwMTM8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NTEtNjwvcGFnZXM+PHZvbHVtZT41MTk8L3ZvbHVtZT48bnVtYmVyPjc1NDE8L251bWJlcj48a2V5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(O'Connor et al., 2013; Sachidhanandam et al., 2013; Guo et al., 2014a; Li et al., 2015)</w:delText>
        </w:r>
        <w:r w:rsidR="009D74E9" w:rsidDel="0095185B">
          <w:rPr>
            <w:sz w:val="24"/>
            <w:szCs w:val="24"/>
          </w:rPr>
          <w:fldChar w:fldCharType="end"/>
        </w:r>
        <w:r w:rsidR="00FD40E0" w:rsidRPr="00C224FC" w:rsidDel="0095185B">
          <w:rPr>
            <w:sz w:val="24"/>
            <w:szCs w:val="24"/>
          </w:rPr>
          <w:delText>.</w:delText>
        </w:r>
        <w:r w:rsidR="00FD40E0" w:rsidDel="0095185B">
          <w:rPr>
            <w:sz w:val="24"/>
            <w:szCs w:val="24"/>
          </w:rPr>
          <w:delText xml:space="preserve"> </w:delText>
        </w:r>
        <w:r w:rsidR="00843379" w:rsidDel="0095185B">
          <w:rPr>
            <w:sz w:val="24"/>
            <w:szCs w:val="24"/>
          </w:rPr>
          <w:delText>In addition, we</w:delText>
        </w:r>
        <w:r w:rsidR="005E6A55" w:rsidDel="0095185B">
          <w:rPr>
            <w:sz w:val="24"/>
            <w:szCs w:val="24"/>
          </w:rPr>
          <w:delText xml:space="preserve"> directly</w:delText>
        </w:r>
        <w:r w:rsidR="00843379" w:rsidDel="0095185B">
          <w:rPr>
            <w:sz w:val="24"/>
            <w:szCs w:val="24"/>
          </w:rPr>
          <w:delText xml:space="preserve"> </w:delText>
        </w:r>
        <w:r w:rsidR="0011044C" w:rsidDel="0095185B">
          <w:rPr>
            <w:sz w:val="24"/>
            <w:szCs w:val="24"/>
          </w:rPr>
          <w:delText>demonstrate</w:delText>
        </w:r>
        <w:r w:rsidR="00843379" w:rsidDel="0095185B">
          <w:rPr>
            <w:sz w:val="24"/>
            <w:szCs w:val="24"/>
          </w:rPr>
          <w:delText xml:space="preserve"> </w:delText>
        </w:r>
        <w:r w:rsidR="0011044C" w:rsidDel="0095185B">
          <w:rPr>
            <w:sz w:val="24"/>
            <w:szCs w:val="24"/>
          </w:rPr>
          <w:delText xml:space="preserve">the capacity for </w:delText>
        </w:r>
        <w:r w:rsidR="00843379" w:rsidDel="0095185B">
          <w:rPr>
            <w:sz w:val="24"/>
            <w:szCs w:val="24"/>
          </w:rPr>
          <w:delText>high</w:delText>
        </w:r>
        <w:r w:rsidR="00777803" w:rsidDel="0095185B">
          <w:rPr>
            <w:sz w:val="24"/>
            <w:szCs w:val="24"/>
          </w:rPr>
          <w:delText>-</w:delText>
        </w:r>
        <w:r w:rsidR="00843379" w:rsidDel="0095185B">
          <w:rPr>
            <w:sz w:val="24"/>
            <w:szCs w:val="24"/>
          </w:rPr>
          <w:delText xml:space="preserve">throughput </w:delText>
        </w:r>
        <w:r w:rsidR="0011044C" w:rsidDel="0095185B">
          <w:rPr>
            <w:sz w:val="24"/>
            <w:szCs w:val="24"/>
          </w:rPr>
          <w:delText xml:space="preserve">experiments by testing dozens of mice at a time in </w:delText>
        </w:r>
        <w:r w:rsidR="009B406A" w:rsidDel="0095185B">
          <w:rPr>
            <w:sz w:val="24"/>
            <w:szCs w:val="24"/>
          </w:rPr>
          <w:delText>parallel.</w:delText>
        </w:r>
      </w:del>
    </w:p>
    <w:p w14:paraId="61175E12" w14:textId="19F0B2F9" w:rsidR="00C16184" w:rsidRPr="006E219E" w:rsidDel="0095185B" w:rsidRDefault="00C16184" w:rsidP="00C16184">
      <w:pPr>
        <w:rPr>
          <w:del w:id="292" w:author="Li, Nuo" w:date="2021-04-23T16:59:00Z"/>
          <w:sz w:val="24"/>
          <w:szCs w:val="24"/>
        </w:rPr>
      </w:pPr>
    </w:p>
    <w:p w14:paraId="10517C18" w14:textId="248A5842" w:rsidR="00281914" w:rsidDel="0095185B" w:rsidRDefault="00BC5C0F">
      <w:pPr>
        <w:rPr>
          <w:del w:id="293" w:author="Li, Nuo" w:date="2021-04-23T16:59:00Z"/>
          <w:sz w:val="24"/>
          <w:szCs w:val="24"/>
        </w:rPr>
      </w:pPr>
      <w:del w:id="294" w:author="Li, Nuo" w:date="2021-04-23T16:59:00Z">
        <w:r w:rsidDel="0095185B">
          <w:rPr>
            <w:sz w:val="24"/>
            <w:szCs w:val="24"/>
          </w:rPr>
          <w:delText>Finally</w:delText>
        </w:r>
        <w:r w:rsidR="00C16184" w:rsidDel="0095185B">
          <w:rPr>
            <w:sz w:val="24"/>
            <w:szCs w:val="24"/>
          </w:rPr>
          <w:delText>,</w:delText>
        </w:r>
        <w:r w:rsidR="00C16184" w:rsidRPr="006E219E" w:rsidDel="0095185B">
          <w:rPr>
            <w:sz w:val="24"/>
            <w:szCs w:val="24"/>
          </w:rPr>
          <w:delText xml:space="preserve"> </w:delText>
        </w:r>
        <w:r w:rsidRPr="0035036D" w:rsidDel="0095185B">
          <w:rPr>
            <w:sz w:val="24"/>
            <w:szCs w:val="24"/>
          </w:rPr>
          <w:delText xml:space="preserve">our workflow is </w:delText>
        </w:r>
        <w:r w:rsidR="00C16184" w:rsidRPr="0035036D" w:rsidDel="0095185B">
          <w:rPr>
            <w:sz w:val="24"/>
            <w:szCs w:val="24"/>
          </w:rPr>
          <w:delText xml:space="preserve">the first to combine </w:delText>
        </w:r>
        <w:r w:rsidR="00A34EAF" w:rsidDel="0095185B">
          <w:rPr>
            <w:sz w:val="24"/>
            <w:szCs w:val="24"/>
          </w:rPr>
          <w:delText>home-cage</w:delText>
        </w:r>
        <w:r w:rsidR="00C16184" w:rsidRPr="0035036D" w:rsidDel="0095185B">
          <w:rPr>
            <w:sz w:val="24"/>
            <w:szCs w:val="24"/>
          </w:rPr>
          <w:delText xml:space="preserve"> training and unsupervised optogenetic testing</w:delText>
        </w:r>
        <w:r w:rsidRPr="00263681" w:rsidDel="0095185B">
          <w:rPr>
            <w:sz w:val="24"/>
            <w:szCs w:val="24"/>
          </w:rPr>
          <w:delText>.</w:delText>
        </w:r>
        <w:r w:rsidDel="0095185B">
          <w:rPr>
            <w:sz w:val="24"/>
            <w:szCs w:val="24"/>
          </w:rPr>
          <w:delText xml:space="preserve"> </w:delText>
        </w:r>
        <w:r w:rsidR="00C16184" w:rsidRPr="006E219E" w:rsidDel="0095185B">
          <w:rPr>
            <w:sz w:val="24"/>
            <w:szCs w:val="24"/>
          </w:rPr>
          <w:delText>We provide a fiber-free method to manipulate deep brain regions</w:delText>
        </w:r>
        <w:r w:rsidR="00C54093" w:rsidDel="0095185B">
          <w:rPr>
            <w:sz w:val="24"/>
            <w:szCs w:val="24"/>
          </w:rPr>
          <w:delText xml:space="preserve"> </w:delText>
        </w:r>
        <w:r w:rsidR="00C16184" w:rsidRPr="006E219E" w:rsidDel="0095185B">
          <w:rPr>
            <w:sz w:val="24"/>
            <w:szCs w:val="24"/>
          </w:rPr>
          <w:delText xml:space="preserve">and </w:delText>
        </w:r>
        <w:r w:rsidR="00C54093" w:rsidRPr="006E219E" w:rsidDel="0095185B">
          <w:rPr>
            <w:sz w:val="24"/>
            <w:szCs w:val="24"/>
          </w:rPr>
          <w:delText>provide characterization</w:delText>
        </w:r>
        <w:r w:rsidR="00B07645" w:rsidDel="0095185B">
          <w:rPr>
            <w:sz w:val="24"/>
            <w:szCs w:val="24"/>
          </w:rPr>
          <w:delText xml:space="preserve"> data</w:delText>
        </w:r>
        <w:r w:rsidR="00C54093" w:rsidRPr="006E219E" w:rsidDel="0095185B">
          <w:rPr>
            <w:sz w:val="24"/>
            <w:szCs w:val="24"/>
          </w:rPr>
          <w:delText xml:space="preserve"> </w:delText>
        </w:r>
        <w:r w:rsidR="00C54093" w:rsidDel="0095185B">
          <w:rPr>
            <w:sz w:val="24"/>
            <w:szCs w:val="24"/>
          </w:rPr>
          <w:delText xml:space="preserve">to show that the </w:delText>
        </w:r>
        <w:r w:rsidR="00957787" w:rsidDel="0095185B">
          <w:rPr>
            <w:sz w:val="24"/>
            <w:szCs w:val="24"/>
          </w:rPr>
          <w:delText>method can</w:delText>
        </w:r>
        <w:r w:rsidR="00C54093" w:rsidRPr="006E219E" w:rsidDel="0095185B">
          <w:rPr>
            <w:sz w:val="24"/>
            <w:szCs w:val="24"/>
          </w:rPr>
          <w:delText xml:space="preserve"> potently </w:delText>
        </w:r>
        <w:r w:rsidR="004F0C23" w:rsidDel="0095185B">
          <w:rPr>
            <w:sz w:val="24"/>
            <w:szCs w:val="24"/>
          </w:rPr>
          <w:delText>modulate</w:delText>
        </w:r>
        <w:r w:rsidR="00957787" w:rsidDel="0095185B">
          <w:rPr>
            <w:sz w:val="24"/>
            <w:szCs w:val="24"/>
          </w:rPr>
          <w:delText xml:space="preserve"> neural activity</w:delText>
        </w:r>
        <w:r w:rsidR="00C54093" w:rsidDel="0095185B">
          <w:rPr>
            <w:sz w:val="24"/>
            <w:szCs w:val="24"/>
          </w:rPr>
          <w:delText xml:space="preserve"> </w:delText>
        </w:r>
        <w:r w:rsidR="00963ABC" w:rsidDel="0095185B">
          <w:rPr>
            <w:sz w:val="24"/>
            <w:szCs w:val="24"/>
          </w:rPr>
          <w:delText>and</w:delText>
        </w:r>
        <w:r w:rsidR="00963ABC" w:rsidRPr="00963ABC" w:rsidDel="0095185B">
          <w:rPr>
            <w:sz w:val="24"/>
            <w:szCs w:val="24"/>
          </w:rPr>
          <w:delText xml:space="preserve"> </w:delText>
        </w:r>
        <w:r w:rsidR="004F0C23" w:rsidDel="0095185B">
          <w:rPr>
            <w:sz w:val="24"/>
            <w:szCs w:val="24"/>
          </w:rPr>
          <w:delText>bias</w:delText>
        </w:r>
        <w:r w:rsidR="00963ABC" w:rsidDel="0095185B">
          <w:rPr>
            <w:sz w:val="24"/>
            <w:szCs w:val="24"/>
          </w:rPr>
          <w:delText xml:space="preserve"> behavior </w:delText>
        </w:r>
        <w:r w:rsidR="00C54093" w:rsidDel="0095185B">
          <w:rPr>
            <w:sz w:val="24"/>
            <w:szCs w:val="24"/>
          </w:rPr>
          <w:delText xml:space="preserve">(Figure </w:delText>
        </w:r>
        <w:r w:rsidR="00177E29" w:rsidDel="0095185B">
          <w:rPr>
            <w:sz w:val="24"/>
            <w:szCs w:val="24"/>
          </w:rPr>
          <w:delText>8</w:delText>
        </w:r>
        <w:r w:rsidR="00C54093" w:rsidDel="0095185B">
          <w:rPr>
            <w:sz w:val="24"/>
            <w:szCs w:val="24"/>
          </w:rPr>
          <w:delText>).</w:delText>
        </w:r>
        <w:r w:rsidR="00664BA3" w:rsidDel="0095185B">
          <w:rPr>
            <w:sz w:val="24"/>
            <w:szCs w:val="24"/>
          </w:rPr>
          <w:delText xml:space="preserve"> Voluntary head-fixation and photostimulation through </w:delText>
        </w:r>
        <w:r w:rsidR="00E06470" w:rsidDel="0095185B">
          <w:rPr>
            <w:sz w:val="24"/>
            <w:szCs w:val="24"/>
          </w:rPr>
          <w:delText xml:space="preserve">an </w:delText>
        </w:r>
        <w:r w:rsidR="004F7887" w:rsidDel="0095185B">
          <w:rPr>
            <w:sz w:val="24"/>
            <w:szCs w:val="24"/>
          </w:rPr>
          <w:delText xml:space="preserve">intact </w:delText>
        </w:r>
        <w:r w:rsidR="00664BA3" w:rsidDel="0095185B">
          <w:rPr>
            <w:sz w:val="24"/>
            <w:szCs w:val="24"/>
          </w:rPr>
          <w:delText xml:space="preserve">skull bypasses the need to manually tether the mice to a light source and it facilitates continuous optogenetic testing across days without human interventions. </w:delText>
        </w:r>
        <w:r w:rsidR="00F638B5" w:rsidDel="0095185B">
          <w:rPr>
            <w:sz w:val="24"/>
            <w:szCs w:val="24"/>
          </w:rPr>
          <w:delText xml:space="preserve">In </w:delText>
        </w:r>
        <w:r w:rsidR="009D5E3B" w:rsidDel="0095185B">
          <w:rPr>
            <w:sz w:val="24"/>
            <w:szCs w:val="24"/>
          </w:rPr>
          <w:delText xml:space="preserve">the fully </w:delText>
        </w:r>
        <w:r w:rsidR="00E45893" w:rsidDel="0095185B">
          <w:rPr>
            <w:sz w:val="24"/>
            <w:szCs w:val="24"/>
          </w:rPr>
          <w:delText xml:space="preserve">automated </w:delText>
        </w:r>
        <w:r w:rsidR="00F638B5" w:rsidDel="0095185B">
          <w:rPr>
            <w:sz w:val="24"/>
            <w:szCs w:val="24"/>
          </w:rPr>
          <w:delText xml:space="preserve">workflow, </w:delText>
        </w:r>
        <w:r w:rsidR="00F638B5" w:rsidRPr="00CB2D34" w:rsidDel="0095185B">
          <w:rPr>
            <w:sz w:val="24"/>
            <w:szCs w:val="24"/>
          </w:rPr>
          <w:delText xml:space="preserve">only </w:delText>
        </w:r>
        <w:r w:rsidR="00F638B5" w:rsidDel="0095185B">
          <w:rPr>
            <w:sz w:val="24"/>
            <w:szCs w:val="24"/>
          </w:rPr>
          <w:delText>one</w:delText>
        </w:r>
        <w:r w:rsidR="00F638B5" w:rsidRPr="00CB2D34" w:rsidDel="0095185B">
          <w:rPr>
            <w:sz w:val="24"/>
            <w:szCs w:val="24"/>
          </w:rPr>
          <w:delText xml:space="preserve"> injection</w:delText>
        </w:r>
        <w:r w:rsidR="00275B38" w:rsidDel="0095185B">
          <w:rPr>
            <w:sz w:val="24"/>
            <w:szCs w:val="24"/>
          </w:rPr>
          <w:delText xml:space="preserve"> and headbar implant</w:delText>
        </w:r>
        <w:r w:rsidR="00F638B5" w:rsidDel="0095185B">
          <w:rPr>
            <w:sz w:val="24"/>
            <w:szCs w:val="24"/>
          </w:rPr>
          <w:delText xml:space="preserve"> </w:delText>
        </w:r>
        <w:r w:rsidR="00F638B5" w:rsidRPr="00CB2D34" w:rsidDel="0095185B">
          <w:rPr>
            <w:sz w:val="24"/>
            <w:szCs w:val="24"/>
          </w:rPr>
          <w:delText xml:space="preserve">surgery </w:delText>
        </w:r>
        <w:r w:rsidR="00637164" w:rsidDel="0095185B">
          <w:rPr>
            <w:sz w:val="24"/>
            <w:szCs w:val="24"/>
          </w:rPr>
          <w:delText>is</w:delText>
        </w:r>
        <w:r w:rsidR="00F638B5" w:rsidRPr="00CB2D34" w:rsidDel="0095185B">
          <w:rPr>
            <w:sz w:val="24"/>
            <w:szCs w:val="24"/>
          </w:rPr>
          <w:delText xml:space="preserve"> </w:delText>
        </w:r>
        <w:r w:rsidR="00C02DA9" w:rsidDel="0095185B">
          <w:rPr>
            <w:sz w:val="24"/>
            <w:szCs w:val="24"/>
          </w:rPr>
          <w:delText xml:space="preserve">needed </w:delText>
        </w:r>
        <w:r w:rsidR="009D5E3B" w:rsidDel="0095185B">
          <w:rPr>
            <w:sz w:val="24"/>
            <w:szCs w:val="24"/>
          </w:rPr>
          <w:delText xml:space="preserve">to prepare </w:delText>
        </w:r>
        <w:r w:rsidR="001B1FCB" w:rsidDel="0095185B">
          <w:rPr>
            <w:sz w:val="24"/>
            <w:szCs w:val="24"/>
          </w:rPr>
          <w:delText xml:space="preserve">a </w:delText>
        </w:r>
        <w:r w:rsidR="009D5E3B" w:rsidDel="0095185B">
          <w:rPr>
            <w:sz w:val="24"/>
            <w:szCs w:val="24"/>
          </w:rPr>
          <w:delText xml:space="preserve">mouse </w:delText>
        </w:r>
        <w:r w:rsidR="00F638B5" w:rsidRPr="00CB2D34" w:rsidDel="0095185B">
          <w:rPr>
            <w:sz w:val="24"/>
            <w:szCs w:val="24"/>
          </w:rPr>
          <w:delText xml:space="preserve">and </w:delText>
        </w:r>
        <w:r w:rsidR="00F638B5" w:rsidDel="0095185B">
          <w:rPr>
            <w:sz w:val="24"/>
            <w:szCs w:val="24"/>
          </w:rPr>
          <w:delText>little</w:delText>
        </w:r>
        <w:r w:rsidR="00F638B5" w:rsidRPr="00CB2D34" w:rsidDel="0095185B">
          <w:rPr>
            <w:sz w:val="24"/>
            <w:szCs w:val="24"/>
          </w:rPr>
          <w:delText xml:space="preserve"> supervision </w:delText>
        </w:r>
        <w:r w:rsidR="00637164" w:rsidDel="0095185B">
          <w:rPr>
            <w:sz w:val="24"/>
            <w:szCs w:val="24"/>
          </w:rPr>
          <w:delText>is</w:delText>
        </w:r>
        <w:r w:rsidR="00F638B5" w:rsidRPr="00CB2D34" w:rsidDel="0095185B">
          <w:rPr>
            <w:sz w:val="24"/>
            <w:szCs w:val="24"/>
          </w:rPr>
          <w:delText xml:space="preserve"> needed thereafter</w:delText>
        </w:r>
        <w:r w:rsidR="00F638B5" w:rsidDel="0095185B">
          <w:rPr>
            <w:sz w:val="24"/>
            <w:szCs w:val="24"/>
          </w:rPr>
          <w:delText>.</w:delText>
        </w:r>
        <w:r w:rsidR="009F10DE" w:rsidDel="0095185B">
          <w:rPr>
            <w:sz w:val="24"/>
            <w:szCs w:val="24"/>
          </w:rPr>
          <w:delText xml:space="preserve"> </w:delText>
        </w:r>
        <w:r w:rsidR="00F02FB0" w:rsidDel="0095185B">
          <w:rPr>
            <w:sz w:val="24"/>
            <w:szCs w:val="24"/>
          </w:rPr>
          <w:delText>Parallel testing allows a large number of mice and brain regions to be tested in a single behavior.</w:delText>
        </w:r>
        <w:r w:rsidR="00105E08" w:rsidDel="0095185B">
          <w:rPr>
            <w:sz w:val="24"/>
            <w:szCs w:val="24"/>
          </w:rPr>
          <w:delText xml:space="preserve"> The approach will enable </w:delText>
        </w:r>
        <w:r w:rsidR="00B07E4E" w:rsidDel="0095185B">
          <w:rPr>
            <w:sz w:val="24"/>
            <w:szCs w:val="24"/>
          </w:rPr>
          <w:delText xml:space="preserve">rapid </w:delText>
        </w:r>
        <w:r w:rsidR="00984AD3" w:rsidDel="0095185B">
          <w:rPr>
            <w:sz w:val="24"/>
            <w:szCs w:val="24"/>
          </w:rPr>
          <w:delText>survey</w:delText>
        </w:r>
        <w:r w:rsidR="00105E08" w:rsidDel="0095185B">
          <w:rPr>
            <w:sz w:val="24"/>
            <w:szCs w:val="24"/>
          </w:rPr>
          <w:delText>s of</w:delText>
        </w:r>
        <w:r w:rsidR="00984AD3" w:rsidDel="0095185B">
          <w:rPr>
            <w:sz w:val="24"/>
            <w:szCs w:val="24"/>
          </w:rPr>
          <w:delText xml:space="preserve"> distributed brain networks underlying </w:delText>
        </w:r>
        <w:r w:rsidR="00706B0E" w:rsidDel="0095185B">
          <w:rPr>
            <w:sz w:val="24"/>
            <w:szCs w:val="24"/>
          </w:rPr>
          <w:delText>operant</w:delText>
        </w:r>
        <w:r w:rsidR="00105E08" w:rsidDel="0095185B">
          <w:rPr>
            <w:sz w:val="24"/>
            <w:szCs w:val="24"/>
          </w:rPr>
          <w:delText xml:space="preserve"> </w:delText>
        </w:r>
        <w:r w:rsidR="00984AD3" w:rsidDel="0095185B">
          <w:rPr>
            <w:sz w:val="24"/>
            <w:szCs w:val="24"/>
          </w:rPr>
          <w:delText>behavior</w:delText>
        </w:r>
        <w:r w:rsidR="00E33B1E" w:rsidDel="0095185B">
          <w:rPr>
            <w:sz w:val="24"/>
            <w:szCs w:val="24"/>
          </w:rPr>
          <w:delText>s</w:delText>
        </w:r>
        <w:r w:rsidR="00984AD3" w:rsidDel="0095185B">
          <w:rPr>
            <w:sz w:val="24"/>
            <w:szCs w:val="24"/>
          </w:rPr>
          <w:delText xml:space="preserve"> in mice.</w:delText>
        </w:r>
      </w:del>
    </w:p>
    <w:p w14:paraId="692A23DC" w14:textId="6A6894FF" w:rsidR="002E223B" w:rsidDel="0095185B" w:rsidRDefault="002E223B">
      <w:pPr>
        <w:rPr>
          <w:del w:id="295" w:author="Li, Nuo" w:date="2021-04-23T16:59:00Z"/>
          <w:sz w:val="24"/>
          <w:szCs w:val="24"/>
        </w:rPr>
      </w:pPr>
    </w:p>
    <w:p w14:paraId="623BE60C" w14:textId="51A597D3" w:rsidR="00153DF1" w:rsidDel="0095185B" w:rsidRDefault="00153DF1" w:rsidP="00153DF1">
      <w:pPr>
        <w:rPr>
          <w:del w:id="296" w:author="Li, Nuo" w:date="2021-04-23T16:59:00Z"/>
          <w:sz w:val="24"/>
          <w:szCs w:val="24"/>
        </w:rPr>
      </w:pPr>
      <w:del w:id="297" w:author="Li, Nuo" w:date="2021-04-23T16:59:00Z">
        <w:r w:rsidDel="0095185B">
          <w:rPr>
            <w:sz w:val="24"/>
            <w:szCs w:val="24"/>
          </w:rPr>
          <w:delText xml:space="preserve">Our workflow is particularly suitable for mapping cortico-basal-ganglia loops involved in </w:delText>
        </w:r>
        <w:r w:rsidR="002A73CA" w:rsidDel="0095185B">
          <w:rPr>
            <w:sz w:val="24"/>
            <w:szCs w:val="24"/>
          </w:rPr>
          <w:delText xml:space="preserve">operant </w:delText>
        </w:r>
        <w:r w:rsidDel="0095185B">
          <w:rPr>
            <w:sz w:val="24"/>
            <w:szCs w:val="24"/>
          </w:rPr>
          <w:delText xml:space="preserve">behaviors that require extended training. The striatum is topographically organized </w:delText>
        </w:r>
        <w:r w:rsidR="009D74E9" w:rsidDel="0095185B">
          <w:rPr>
            <w:sz w:val="24"/>
            <w:szCs w:val="24"/>
          </w:rPr>
          <w:fldChar w:fldCharType="begin">
            <w:fldData xml:space="preserve">PEVuZE5vdGU+PENpdGU+PEF1dGhvcj5IdW5uaWN1dHQ8L0F1dGhvcj48WWVhcj4yMDE2PC9ZZWFy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==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PEVuZE5vdGU+PENpdGU+PEF1dGhvcj5IdW5uaWN1dHQ8L0F1dGhvcj48WWVhcj4yMDE2PC9ZZWFy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==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(Hintiryan et al., 2016; Hunnicutt et al., 2016; Hooks et al., 2018; Peters et al., 2019; Lee et al., 2020)</w:delText>
        </w:r>
        <w:r w:rsidR="009D74E9" w:rsidDel="0095185B">
          <w:rPr>
            <w:sz w:val="24"/>
            <w:szCs w:val="24"/>
          </w:rPr>
          <w:fldChar w:fldCharType="end"/>
        </w:r>
        <w:r w:rsidDel="0095185B">
          <w:rPr>
            <w:sz w:val="24"/>
            <w:szCs w:val="24"/>
          </w:rPr>
          <w:delText>.</w:delText>
        </w:r>
        <w:r w:rsidR="00543F91" w:rsidDel="0095185B">
          <w:rPr>
            <w:sz w:val="24"/>
            <w:szCs w:val="24"/>
          </w:rPr>
          <w:delText xml:space="preserve"> </w:delText>
        </w:r>
        <w:r w:rsidDel="0095185B">
          <w:rPr>
            <w:sz w:val="24"/>
            <w:szCs w:val="24"/>
          </w:rPr>
          <w:delText>The striatum in the mouse brain is ~</w:delText>
        </w:r>
        <w:r w:rsidRPr="00162D44" w:rsidDel="0095185B">
          <w:rPr>
            <w:sz w:val="24"/>
            <w:szCs w:val="24"/>
          </w:rPr>
          <w:delText>21.5 mm</w:delText>
        </w:r>
        <w:r w:rsidRPr="00035D94" w:rsidDel="0095185B">
          <w:rPr>
            <w:sz w:val="24"/>
            <w:szCs w:val="24"/>
            <w:vertAlign w:val="superscript"/>
          </w:rPr>
          <w:delText>3</w:delText>
        </w:r>
        <w:r w:rsidDel="0095185B">
          <w:rPr>
            <w:sz w:val="24"/>
            <w:szCs w:val="24"/>
          </w:rPr>
          <w:delText xml:space="preserve"> </w:delText>
        </w:r>
        <w:r w:rsidR="005376C3" w:rsidDel="0095185B">
          <w:rPr>
            <w:sz w:val="24"/>
            <w:szCs w:val="24"/>
          </w:rPr>
          <w:delText xml:space="preserve">in size </w:delText>
        </w:r>
        <w:r w:rsidDel="0095185B">
          <w:rPr>
            <w:sz w:val="24"/>
            <w:szCs w:val="24"/>
          </w:rPr>
          <w:delText xml:space="preserve">(Allen reference brain, </w:delText>
        </w:r>
        <w:r w:rsidR="009D74E9" w:rsidDel="0095185B">
          <w:rPr>
            <w:sz w:val="24"/>
            <w:szCs w:val="24"/>
          </w:rPr>
          <w:fldChar w:fldCharType="begin">
            <w:fldData xml:space="preserve">PEVuZE5vdGU+PENpdGU+PEF1dGhvcj5XYW5nPC9BdXRob3I+PFllYXI+MjAyMDwvWWVhcj48UmVj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=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PEVuZE5vdGU+PENpdGU+PEF1dGhvcj5XYW5nPC9BdXRob3I+PFllYXI+MjAyMDwvWWVhcj48UmVj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=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(Wang et al., 2020)</w:delText>
        </w:r>
        <w:r w:rsidR="009D74E9" w:rsidDel="0095185B">
          <w:rPr>
            <w:sz w:val="24"/>
            <w:szCs w:val="24"/>
          </w:rPr>
          <w:fldChar w:fldCharType="end"/>
        </w:r>
        <w:r w:rsidDel="0095185B">
          <w:rPr>
            <w:sz w:val="24"/>
            <w:szCs w:val="24"/>
          </w:rPr>
          <w:delText xml:space="preserve">). </w:delText>
        </w:r>
        <w:r w:rsidR="00094459" w:rsidDel="0095185B">
          <w:rPr>
            <w:sz w:val="24"/>
            <w:szCs w:val="24"/>
          </w:rPr>
          <w:delText xml:space="preserve">Optogenetic experiments using optical fibers manipulate activity near the fiber tip (approximately </w:delText>
        </w:r>
        <w:r w:rsidR="00094459" w:rsidRPr="00281914" w:rsidDel="0095185B">
          <w:rPr>
            <w:sz w:val="24"/>
            <w:szCs w:val="24"/>
          </w:rPr>
          <w:delText>1 mm</w:delText>
        </w:r>
        <w:r w:rsidR="00094459" w:rsidRPr="00035D94" w:rsidDel="0095185B">
          <w:rPr>
            <w:sz w:val="24"/>
            <w:szCs w:val="24"/>
            <w:vertAlign w:val="superscript"/>
          </w:rPr>
          <w:delText>3</w:delText>
        </w:r>
        <w:r w:rsidR="00094459" w:rsidDel="0095185B">
          <w:rPr>
            <w:sz w:val="24"/>
            <w:szCs w:val="24"/>
          </w:rPr>
          <w:delText xml:space="preserve">). </w:delText>
        </w:r>
        <w:r w:rsidR="00465846" w:rsidDel="0095185B">
          <w:rPr>
            <w:sz w:val="24"/>
            <w:szCs w:val="24"/>
          </w:rPr>
          <w:delText xml:space="preserve">Previous studies examined different subregions of the striatum in different perceptual decision behaviors, making comparisons across studies difficult. </w:delText>
        </w:r>
        <w:r w:rsidR="00094459" w:rsidDel="0095185B">
          <w:rPr>
            <w:sz w:val="24"/>
            <w:szCs w:val="24"/>
          </w:rPr>
          <w:delText xml:space="preserve">A systematic survey of different striatal domains’ involvement in specific behaviors </w:delText>
        </w:r>
        <w:r w:rsidR="00094459" w:rsidRPr="00281914" w:rsidDel="0095185B">
          <w:rPr>
            <w:sz w:val="24"/>
            <w:szCs w:val="24"/>
          </w:rPr>
          <w:delText>is</w:delText>
        </w:r>
        <w:r w:rsidR="00094459" w:rsidDel="0095185B">
          <w:rPr>
            <w:sz w:val="24"/>
            <w:szCs w:val="24"/>
          </w:rPr>
          <w:delText xml:space="preserve"> currently</w:delText>
        </w:r>
        <w:r w:rsidR="00094459" w:rsidRPr="00281914" w:rsidDel="0095185B">
          <w:rPr>
            <w:sz w:val="24"/>
            <w:szCs w:val="24"/>
          </w:rPr>
          <w:delText xml:space="preserve"> difficult</w:delText>
        </w:r>
        <w:r w:rsidR="00094459" w:rsidDel="0095185B">
          <w:rPr>
            <w:sz w:val="24"/>
            <w:szCs w:val="24"/>
          </w:rPr>
          <w:delText xml:space="preserve">. </w:delText>
        </w:r>
        <w:r w:rsidRPr="00281914" w:rsidDel="0095185B">
          <w:rPr>
            <w:sz w:val="24"/>
            <w:szCs w:val="24"/>
          </w:rPr>
          <w:delText xml:space="preserve">In our workflow, </w:delText>
        </w:r>
        <w:r w:rsidR="00D3168A" w:rsidDel="0095185B">
          <w:rPr>
            <w:sz w:val="24"/>
            <w:szCs w:val="24"/>
          </w:rPr>
          <w:delText>individual</w:delText>
        </w:r>
        <w:r w:rsidR="00094459" w:rsidDel="0095185B">
          <w:rPr>
            <w:sz w:val="24"/>
            <w:szCs w:val="24"/>
          </w:rPr>
          <w:delText xml:space="preserve"> striatal subregions (~</w:delText>
        </w:r>
        <w:r w:rsidR="00094459" w:rsidRPr="00281914" w:rsidDel="0095185B">
          <w:rPr>
            <w:sz w:val="24"/>
            <w:szCs w:val="24"/>
          </w:rPr>
          <w:delText>1 mm</w:delText>
        </w:r>
        <w:r w:rsidR="00094459" w:rsidRPr="00035D94" w:rsidDel="0095185B">
          <w:rPr>
            <w:sz w:val="24"/>
            <w:szCs w:val="24"/>
            <w:vertAlign w:val="superscript"/>
          </w:rPr>
          <w:delText>3</w:delText>
        </w:r>
        <w:r w:rsidR="00094459" w:rsidDel="0095185B">
          <w:rPr>
            <w:sz w:val="24"/>
            <w:szCs w:val="24"/>
          </w:rPr>
          <w:delText>, Fig</w:delText>
        </w:r>
        <w:r w:rsidR="0034557B" w:rsidDel="0095185B">
          <w:rPr>
            <w:sz w:val="24"/>
            <w:szCs w:val="24"/>
          </w:rPr>
          <w:delText>ure</w:delText>
        </w:r>
        <w:r w:rsidR="00094459" w:rsidDel="0095185B">
          <w:rPr>
            <w:sz w:val="24"/>
            <w:szCs w:val="24"/>
          </w:rPr>
          <w:delText xml:space="preserve"> 8) could be </w:delText>
        </w:r>
        <w:r w:rsidR="00D3168A" w:rsidDel="0095185B">
          <w:rPr>
            <w:sz w:val="24"/>
            <w:szCs w:val="24"/>
          </w:rPr>
          <w:delText xml:space="preserve">rapidly screened </w:delText>
        </w:r>
        <w:r w:rsidRPr="00281914" w:rsidDel="0095185B">
          <w:rPr>
            <w:sz w:val="24"/>
            <w:szCs w:val="24"/>
          </w:rPr>
          <w:delText>through parallel testing</w:delText>
        </w:r>
        <w:r w:rsidR="00D3168A" w:rsidDel="0095185B">
          <w:rPr>
            <w:sz w:val="24"/>
            <w:szCs w:val="24"/>
          </w:rPr>
          <w:delText>. At moderate throughput</w:delText>
        </w:r>
        <w:r w:rsidRPr="00281914" w:rsidDel="0095185B">
          <w:rPr>
            <w:sz w:val="24"/>
            <w:szCs w:val="24"/>
          </w:rPr>
          <w:delText xml:space="preserve"> (15 mice</w:delText>
        </w:r>
        <w:r w:rsidDel="0095185B">
          <w:rPr>
            <w:sz w:val="24"/>
            <w:szCs w:val="24"/>
          </w:rPr>
          <w:delText xml:space="preserve"> </w:delText>
        </w:r>
        <w:r w:rsidRPr="00281914" w:rsidDel="0095185B">
          <w:rPr>
            <w:sz w:val="24"/>
            <w:szCs w:val="24"/>
          </w:rPr>
          <w:delText>/</w:delText>
        </w:r>
        <w:r w:rsidDel="0095185B">
          <w:rPr>
            <w:sz w:val="24"/>
            <w:szCs w:val="24"/>
          </w:rPr>
          <w:delText xml:space="preserve"> </w:delText>
        </w:r>
        <w:r w:rsidRPr="00281914" w:rsidDel="0095185B">
          <w:rPr>
            <w:sz w:val="24"/>
            <w:szCs w:val="24"/>
          </w:rPr>
          <w:delText>2 months),</w:delText>
        </w:r>
        <w:r w:rsidR="00D3168A" w:rsidDel="0095185B">
          <w:rPr>
            <w:sz w:val="24"/>
            <w:szCs w:val="24"/>
          </w:rPr>
          <w:delText xml:space="preserve"> </w:delText>
        </w:r>
        <w:r w:rsidRPr="00281914" w:rsidDel="0095185B">
          <w:rPr>
            <w:sz w:val="24"/>
            <w:szCs w:val="24"/>
          </w:rPr>
          <w:delText>a screen</w:delText>
        </w:r>
        <w:r w:rsidR="00D3168A" w:rsidDel="0095185B">
          <w:rPr>
            <w:sz w:val="24"/>
            <w:szCs w:val="24"/>
          </w:rPr>
          <w:delText xml:space="preserve"> that tile</w:delText>
        </w:r>
        <w:r w:rsidR="001738F6" w:rsidDel="0095185B">
          <w:rPr>
            <w:sz w:val="24"/>
            <w:szCs w:val="24"/>
          </w:rPr>
          <w:delText>s</w:delText>
        </w:r>
        <w:r w:rsidR="00D3168A" w:rsidDel="0095185B">
          <w:rPr>
            <w:sz w:val="24"/>
            <w:szCs w:val="24"/>
          </w:rPr>
          <w:delText xml:space="preserve"> the entire striatum</w:delText>
        </w:r>
        <w:r w:rsidRPr="00281914" w:rsidDel="0095185B">
          <w:rPr>
            <w:sz w:val="24"/>
            <w:szCs w:val="24"/>
          </w:rPr>
          <w:delText xml:space="preserve"> could be completed in </w:delText>
        </w:r>
        <w:r w:rsidDel="0095185B">
          <w:rPr>
            <w:sz w:val="24"/>
            <w:szCs w:val="24"/>
          </w:rPr>
          <w:delText>under 12</w:delText>
        </w:r>
        <w:r w:rsidRPr="00281914" w:rsidDel="0095185B">
          <w:rPr>
            <w:sz w:val="24"/>
            <w:szCs w:val="24"/>
          </w:rPr>
          <w:delText xml:space="preserve"> m</w:delText>
        </w:r>
        <w:r w:rsidRPr="00B415BA" w:rsidDel="0095185B">
          <w:rPr>
            <w:sz w:val="24"/>
            <w:szCs w:val="24"/>
          </w:rPr>
          <w:delText xml:space="preserve">onths with little human effort. To illustrate its feasibility, we tested 3 </w:delText>
        </w:r>
        <w:r w:rsidR="00970F1F" w:rsidDel="0095185B">
          <w:rPr>
            <w:sz w:val="24"/>
            <w:szCs w:val="24"/>
          </w:rPr>
          <w:delText>subregions</w:delText>
        </w:r>
        <w:r w:rsidR="00970F1F" w:rsidRPr="00B415BA" w:rsidDel="0095185B">
          <w:rPr>
            <w:sz w:val="24"/>
            <w:szCs w:val="24"/>
          </w:rPr>
          <w:delText xml:space="preserve"> </w:delText>
        </w:r>
        <w:r w:rsidRPr="00B415BA" w:rsidDel="0095185B">
          <w:rPr>
            <w:sz w:val="24"/>
            <w:szCs w:val="24"/>
          </w:rPr>
          <w:delText>in the striatum</w:delText>
        </w:r>
        <w:r w:rsidR="00543F91" w:rsidDel="0095185B">
          <w:rPr>
            <w:sz w:val="24"/>
            <w:szCs w:val="24"/>
          </w:rPr>
          <w:delText xml:space="preserve"> previously </w:delText>
        </w:r>
        <w:r w:rsidR="00970F1F" w:rsidDel="0095185B">
          <w:rPr>
            <w:sz w:val="24"/>
            <w:szCs w:val="24"/>
          </w:rPr>
          <w:delText>implicated</w:delText>
        </w:r>
        <w:r w:rsidR="00543F91" w:rsidDel="0095185B">
          <w:rPr>
            <w:sz w:val="24"/>
            <w:szCs w:val="24"/>
          </w:rPr>
          <w:delText xml:space="preserve"> in </w:delText>
        </w:r>
        <w:r w:rsidR="00970F1F" w:rsidDel="0095185B">
          <w:rPr>
            <w:sz w:val="24"/>
            <w:szCs w:val="24"/>
          </w:rPr>
          <w:delText xml:space="preserve">different types of perceptual decision behaviors </w:delText>
        </w:r>
        <w:r w:rsidR="009D74E9" w:rsidDel="0095185B">
          <w:rPr>
            <w:sz w:val="24"/>
            <w:szCs w:val="24"/>
          </w:rPr>
          <w:fldChar w:fldCharType="begin">
            <w:fldData xml:space="preserve">PEVuZE5vdGU+PENpdGU+PEF1dGhvcj5ZYXJ0c2V2PC9BdXRob3I+PFllYXI+MjAxODwvWWVhcj48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PEVuZE5vdGU+PENpdGU+PEF1dGhvcj5ZYXJ0c2V2PC9BdXRob3I+PFllYXI+MjAxODwvWWVhcj48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(Znamenskiy and Zador, 2013; Sippy et al., 2015; Yartsev et al., 2018)</w:delText>
        </w:r>
        <w:r w:rsidR="009D74E9" w:rsidDel="0095185B">
          <w:rPr>
            <w:sz w:val="24"/>
            <w:szCs w:val="24"/>
          </w:rPr>
          <w:fldChar w:fldCharType="end"/>
        </w:r>
        <w:r w:rsidRPr="00B415BA" w:rsidDel="0095185B">
          <w:rPr>
            <w:sz w:val="24"/>
            <w:szCs w:val="24"/>
          </w:rPr>
          <w:delText xml:space="preserve">. </w:delText>
        </w:r>
        <w:r w:rsidR="00094459" w:rsidRPr="00D96FC5" w:rsidDel="0095185B">
          <w:rPr>
            <w:sz w:val="24"/>
            <w:szCs w:val="24"/>
          </w:rPr>
          <w:delText xml:space="preserve">The results show that our </w:delText>
        </w:r>
        <w:r w:rsidRPr="00D96FC5" w:rsidDel="0095185B">
          <w:rPr>
            <w:sz w:val="24"/>
            <w:szCs w:val="24"/>
          </w:rPr>
          <w:delText xml:space="preserve">approach could reliably differentiate striatal regions </w:delText>
        </w:r>
        <w:r w:rsidR="00182F7A" w:rsidRPr="00D96FC5" w:rsidDel="0095185B">
          <w:rPr>
            <w:sz w:val="24"/>
            <w:szCs w:val="24"/>
          </w:rPr>
          <w:delText xml:space="preserve">that </w:delText>
        </w:r>
        <w:r w:rsidRPr="00D96FC5" w:rsidDel="0095185B">
          <w:rPr>
            <w:sz w:val="24"/>
            <w:szCs w:val="24"/>
          </w:rPr>
          <w:delText>bias</w:delText>
        </w:r>
        <w:r w:rsidR="00182F7A" w:rsidRPr="00D96FC5" w:rsidDel="0095185B">
          <w:rPr>
            <w:sz w:val="24"/>
            <w:szCs w:val="24"/>
          </w:rPr>
          <w:delText>ed</w:delText>
        </w:r>
        <w:r w:rsidRPr="00D96FC5" w:rsidDel="0095185B">
          <w:rPr>
            <w:sz w:val="24"/>
            <w:szCs w:val="24"/>
          </w:rPr>
          <w:delText xml:space="preserve"> tactile decision-making from those that d</w:delText>
        </w:r>
        <w:r w:rsidR="00182F7A" w:rsidRPr="00D96FC5" w:rsidDel="0095185B">
          <w:rPr>
            <w:sz w:val="24"/>
            <w:szCs w:val="24"/>
          </w:rPr>
          <w:delText>id</w:delText>
        </w:r>
        <w:r w:rsidRPr="00D96FC5" w:rsidDel="0095185B">
          <w:rPr>
            <w:sz w:val="24"/>
            <w:szCs w:val="24"/>
          </w:rPr>
          <w:delText xml:space="preserve"> not (Fig</w:delText>
        </w:r>
        <w:r w:rsidR="008077C3" w:rsidDel="0095185B">
          <w:rPr>
            <w:sz w:val="24"/>
            <w:szCs w:val="24"/>
          </w:rPr>
          <w:delText>ure</w:delText>
        </w:r>
        <w:r w:rsidRPr="00D96FC5" w:rsidDel="0095185B">
          <w:rPr>
            <w:sz w:val="24"/>
            <w:szCs w:val="24"/>
          </w:rPr>
          <w:delText xml:space="preserve"> </w:delText>
        </w:r>
        <w:r w:rsidR="00094459" w:rsidRPr="00D96FC5" w:rsidDel="0095185B">
          <w:rPr>
            <w:sz w:val="24"/>
            <w:szCs w:val="24"/>
          </w:rPr>
          <w:delText>8</w:delText>
        </w:r>
        <w:r w:rsidR="00D07ED5" w:rsidDel="0095185B">
          <w:rPr>
            <w:sz w:val="24"/>
            <w:szCs w:val="24"/>
          </w:rPr>
          <w:delText>F-H</w:delText>
        </w:r>
        <w:r w:rsidRPr="00D96FC5" w:rsidDel="0095185B">
          <w:rPr>
            <w:sz w:val="24"/>
            <w:szCs w:val="24"/>
          </w:rPr>
          <w:delText>).</w:delText>
        </w:r>
      </w:del>
    </w:p>
    <w:p w14:paraId="2EF5498E" w14:textId="58BE54C4" w:rsidR="00153DF1" w:rsidRPr="00281914" w:rsidDel="0095185B" w:rsidRDefault="00153DF1" w:rsidP="00153DF1">
      <w:pPr>
        <w:rPr>
          <w:del w:id="298" w:author="Li, Nuo" w:date="2021-04-23T16:59:00Z"/>
          <w:sz w:val="24"/>
          <w:szCs w:val="24"/>
        </w:rPr>
      </w:pPr>
    </w:p>
    <w:p w14:paraId="13139558" w14:textId="5D562EF8" w:rsidR="00153DF1" w:rsidDel="0095185B" w:rsidRDefault="00623FEE" w:rsidP="00153DF1">
      <w:pPr>
        <w:rPr>
          <w:del w:id="299" w:author="Li, Nuo" w:date="2021-04-23T16:59:00Z"/>
          <w:sz w:val="24"/>
          <w:szCs w:val="24"/>
        </w:rPr>
      </w:pPr>
      <w:del w:id="300" w:author="Li, Nuo" w:date="2021-04-23T16:59:00Z">
        <w:r w:rsidDel="0095185B">
          <w:rPr>
            <w:sz w:val="24"/>
            <w:szCs w:val="24"/>
          </w:rPr>
          <w:delText>B</w:delText>
        </w:r>
        <w:r w:rsidR="00182F7A" w:rsidDel="0095185B">
          <w:rPr>
            <w:sz w:val="24"/>
            <w:szCs w:val="24"/>
          </w:rPr>
          <w:delText>y eliminating human intervention,</w:delText>
        </w:r>
        <w:r w:rsidR="00153DF1" w:rsidDel="0095185B">
          <w:rPr>
            <w:sz w:val="24"/>
            <w:szCs w:val="24"/>
          </w:rPr>
          <w:delText xml:space="preserve"> a</w:delText>
        </w:r>
        <w:r w:rsidR="00153DF1" w:rsidRPr="00281914" w:rsidDel="0095185B">
          <w:rPr>
            <w:sz w:val="24"/>
            <w:szCs w:val="24"/>
          </w:rPr>
          <w:delText>utomated training</w:delText>
        </w:r>
        <w:r w:rsidR="00153DF1" w:rsidDel="0095185B">
          <w:rPr>
            <w:sz w:val="24"/>
            <w:szCs w:val="24"/>
          </w:rPr>
          <w:delText xml:space="preserve"> </w:delText>
        </w:r>
        <w:r w:rsidDel="0095185B">
          <w:rPr>
            <w:sz w:val="24"/>
            <w:szCs w:val="24"/>
          </w:rPr>
          <w:delText xml:space="preserve">also </w:delText>
        </w:r>
        <w:r w:rsidR="003D412D" w:rsidRPr="00281914" w:rsidDel="0095185B">
          <w:rPr>
            <w:sz w:val="24"/>
            <w:szCs w:val="24"/>
          </w:rPr>
          <w:delText>allow</w:delText>
        </w:r>
        <w:r w:rsidR="003D412D" w:rsidDel="0095185B">
          <w:rPr>
            <w:sz w:val="24"/>
            <w:szCs w:val="24"/>
          </w:rPr>
          <w:delText>s</w:delText>
        </w:r>
        <w:r w:rsidR="003D412D" w:rsidRPr="00281914" w:rsidDel="0095185B">
          <w:rPr>
            <w:sz w:val="24"/>
            <w:szCs w:val="24"/>
          </w:rPr>
          <w:delText xml:space="preserve"> </w:delText>
        </w:r>
        <w:r w:rsidR="00153DF1" w:rsidRPr="00281914" w:rsidDel="0095185B">
          <w:rPr>
            <w:sz w:val="24"/>
            <w:szCs w:val="24"/>
          </w:rPr>
          <w:delText xml:space="preserve">quantitative assaying of task learning </w:delText>
        </w:r>
        <w:r w:rsidR="00153DF1" w:rsidDel="0095185B">
          <w:rPr>
            <w:sz w:val="24"/>
            <w:szCs w:val="24"/>
          </w:rPr>
          <w:delText>(Fig</w:delText>
        </w:r>
        <w:r w:rsidR="000C0562" w:rsidDel="0095185B">
          <w:rPr>
            <w:sz w:val="24"/>
            <w:szCs w:val="24"/>
          </w:rPr>
          <w:delText>ure</w:delText>
        </w:r>
        <w:r w:rsidR="00153DF1" w:rsidDel="0095185B">
          <w:rPr>
            <w:sz w:val="24"/>
            <w:szCs w:val="24"/>
          </w:rPr>
          <w:delText xml:space="preserve"> 4). H</w:delText>
        </w:r>
        <w:r w:rsidR="00153DF1" w:rsidRPr="00281914" w:rsidDel="0095185B">
          <w:rPr>
            <w:sz w:val="24"/>
            <w:szCs w:val="24"/>
          </w:rPr>
          <w:delText xml:space="preserve">ome-cage testing </w:delText>
        </w:r>
        <w:r w:rsidR="003D412D" w:rsidDel="0095185B">
          <w:rPr>
            <w:sz w:val="24"/>
            <w:szCs w:val="24"/>
          </w:rPr>
          <w:delText xml:space="preserve">also exposes </w:delText>
        </w:r>
        <w:r w:rsidR="00153DF1" w:rsidDel="0095185B">
          <w:rPr>
            <w:sz w:val="24"/>
            <w:szCs w:val="24"/>
          </w:rPr>
          <w:delText>behavioral signature</w:delText>
        </w:r>
        <w:r w:rsidR="000C0562" w:rsidDel="0095185B">
          <w:rPr>
            <w:sz w:val="24"/>
            <w:szCs w:val="24"/>
          </w:rPr>
          <w:delText>s</w:delText>
        </w:r>
        <w:r w:rsidR="00153DF1" w:rsidDel="0095185B">
          <w:rPr>
            <w:sz w:val="24"/>
            <w:szCs w:val="24"/>
          </w:rPr>
          <w:delText xml:space="preserve"> of motivation in </w:delText>
        </w:r>
        <w:r w:rsidR="00153DF1" w:rsidRPr="00281914" w:rsidDel="0095185B">
          <w:rPr>
            <w:sz w:val="24"/>
            <w:szCs w:val="24"/>
          </w:rPr>
          <w:delText>self-initiated behavior</w:delText>
        </w:r>
        <w:r w:rsidR="00153DF1" w:rsidDel="0095185B">
          <w:rPr>
            <w:sz w:val="24"/>
            <w:szCs w:val="24"/>
          </w:rPr>
          <w:delText xml:space="preserve"> (Fig</w:delText>
        </w:r>
        <w:r w:rsidR="000C0562" w:rsidDel="0095185B">
          <w:rPr>
            <w:sz w:val="24"/>
            <w:szCs w:val="24"/>
          </w:rPr>
          <w:delText>ure</w:delText>
        </w:r>
        <w:r w:rsidR="00153DF1" w:rsidDel="0095185B">
          <w:rPr>
            <w:sz w:val="24"/>
            <w:szCs w:val="24"/>
          </w:rPr>
          <w:delText xml:space="preserve"> </w:delText>
        </w:r>
        <w:r w:rsidR="00153DF1" w:rsidRPr="00D96FC5" w:rsidDel="0095185B">
          <w:rPr>
            <w:sz w:val="24"/>
            <w:szCs w:val="24"/>
          </w:rPr>
          <w:delText>6</w:delText>
        </w:r>
        <w:r w:rsidR="00153DF1" w:rsidDel="0095185B">
          <w:rPr>
            <w:sz w:val="24"/>
            <w:szCs w:val="24"/>
          </w:rPr>
          <w:delText xml:space="preserve">). These observations suggest additional opportunities for </w:delText>
        </w:r>
        <w:r w:rsidR="00153DF1" w:rsidRPr="00281914" w:rsidDel="0095185B">
          <w:rPr>
            <w:sz w:val="24"/>
            <w:szCs w:val="24"/>
          </w:rPr>
          <w:delText xml:space="preserve">inquires of </w:delText>
        </w:r>
        <w:r w:rsidR="002158EA" w:rsidDel="0095185B">
          <w:rPr>
            <w:sz w:val="24"/>
            <w:szCs w:val="24"/>
          </w:rPr>
          <w:delText>goal-directed behaviors</w:delText>
        </w:r>
        <w:r w:rsidR="00153DF1" w:rsidDel="0095185B">
          <w:rPr>
            <w:sz w:val="24"/>
            <w:szCs w:val="24"/>
          </w:rPr>
          <w:delText xml:space="preserve"> in the context of home-cage </w:delText>
        </w:r>
        <w:r w:rsidR="004A6562" w:rsidDel="0095185B">
          <w:rPr>
            <w:sz w:val="24"/>
            <w:szCs w:val="24"/>
          </w:rPr>
          <w:delText>testing</w:delText>
        </w:r>
        <w:r w:rsidR="00153DF1" w:rsidDel="0095185B">
          <w:rPr>
            <w:sz w:val="24"/>
            <w:szCs w:val="24"/>
          </w:rPr>
          <w:delText>.</w:delText>
        </w:r>
        <w:r w:rsidR="00153DF1" w:rsidRPr="00281914" w:rsidDel="0095185B">
          <w:rPr>
            <w:sz w:val="24"/>
            <w:szCs w:val="24"/>
          </w:rPr>
          <w:delText xml:space="preserve"> </w:delText>
        </w:r>
      </w:del>
    </w:p>
    <w:p w14:paraId="477F104C" w14:textId="4E54C58C" w:rsidR="0052182F" w:rsidDel="0095185B" w:rsidRDefault="0052182F" w:rsidP="00420148">
      <w:pPr>
        <w:rPr>
          <w:del w:id="301" w:author="Li, Nuo" w:date="2021-04-23T16:59:00Z"/>
          <w:sz w:val="24"/>
          <w:szCs w:val="24"/>
        </w:rPr>
      </w:pPr>
    </w:p>
    <w:p w14:paraId="6EB01962" w14:textId="024924B3" w:rsidR="0052182F" w:rsidDel="0095185B" w:rsidRDefault="0052182F" w:rsidP="00420148">
      <w:pPr>
        <w:rPr>
          <w:del w:id="302" w:author="Li, Nuo" w:date="2021-04-23T16:59:00Z"/>
          <w:b/>
          <w:bCs/>
          <w:sz w:val="24"/>
          <w:szCs w:val="24"/>
        </w:rPr>
      </w:pPr>
      <w:del w:id="303" w:author="Li, Nuo" w:date="2021-04-23T16:59:00Z">
        <w:r w:rsidDel="0095185B">
          <w:rPr>
            <w:b/>
            <w:bCs/>
            <w:sz w:val="24"/>
            <w:szCs w:val="24"/>
          </w:rPr>
          <w:delText>Relation to previous automated</w:delText>
        </w:r>
        <w:r w:rsidRPr="00C67777" w:rsidDel="0095185B">
          <w:rPr>
            <w:b/>
            <w:bCs/>
            <w:sz w:val="24"/>
            <w:szCs w:val="24"/>
          </w:rPr>
          <w:delText xml:space="preserve"> behavioral experiments</w:delText>
        </w:r>
      </w:del>
    </w:p>
    <w:p w14:paraId="1BD7D0B1" w14:textId="4B11AA03" w:rsidR="0052182F" w:rsidDel="0095185B" w:rsidRDefault="0052182F" w:rsidP="00420148">
      <w:pPr>
        <w:rPr>
          <w:del w:id="304" w:author="Li, Nuo" w:date="2021-04-23T16:59:00Z"/>
          <w:sz w:val="24"/>
          <w:szCs w:val="24"/>
        </w:rPr>
      </w:pPr>
    </w:p>
    <w:p w14:paraId="1E3C7ABE" w14:textId="3B8C79D5" w:rsidR="003866F7" w:rsidDel="0095185B" w:rsidRDefault="006B6DE0" w:rsidP="00420148">
      <w:pPr>
        <w:rPr>
          <w:del w:id="305" w:author="Li, Nuo" w:date="2021-04-23T16:59:00Z"/>
          <w:sz w:val="24"/>
          <w:szCs w:val="24"/>
        </w:rPr>
      </w:pPr>
      <w:del w:id="306" w:author="Li, Nuo" w:date="2021-04-23T16:59:00Z">
        <w:r w:rsidDel="0095185B">
          <w:rPr>
            <w:sz w:val="24"/>
            <w:szCs w:val="24"/>
          </w:rPr>
          <w:delText>Several recent studies have developed a</w:delText>
        </w:r>
        <w:r w:rsidR="00D84AAA" w:rsidDel="0095185B">
          <w:rPr>
            <w:sz w:val="24"/>
            <w:szCs w:val="24"/>
          </w:rPr>
          <w:delText xml:space="preserve">utomated systems </w:delText>
        </w:r>
        <w:r w:rsidDel="0095185B">
          <w:rPr>
            <w:sz w:val="24"/>
            <w:szCs w:val="24"/>
          </w:rPr>
          <w:delText>to train</w:delText>
        </w:r>
        <w:r w:rsidR="003650A2" w:rsidDel="0095185B">
          <w:rPr>
            <w:sz w:val="24"/>
            <w:szCs w:val="24"/>
          </w:rPr>
          <w:delText xml:space="preserve"> </w:delText>
        </w:r>
        <w:r w:rsidR="000458CE" w:rsidDel="0095185B">
          <w:rPr>
            <w:sz w:val="24"/>
            <w:szCs w:val="24"/>
          </w:rPr>
          <w:delText>rodents</w:delText>
        </w:r>
        <w:r w:rsidR="003650A2" w:rsidDel="0095185B">
          <w:rPr>
            <w:sz w:val="24"/>
            <w:szCs w:val="24"/>
          </w:rPr>
          <w:delText xml:space="preserve"> in </w:delText>
        </w:r>
        <w:r w:rsidR="00023ED0" w:rsidDel="0095185B">
          <w:rPr>
            <w:sz w:val="24"/>
            <w:szCs w:val="24"/>
          </w:rPr>
          <w:delText xml:space="preserve">decision-making and </w:delText>
        </w:r>
        <w:r w:rsidR="003650A2" w:rsidDel="0095185B">
          <w:rPr>
            <w:sz w:val="24"/>
            <w:szCs w:val="24"/>
          </w:rPr>
          <w:delText xml:space="preserve">motor </w:delText>
        </w:r>
        <w:r w:rsidR="00383F0D" w:rsidDel="0095185B">
          <w:rPr>
            <w:sz w:val="24"/>
            <w:szCs w:val="24"/>
          </w:rPr>
          <w:delText xml:space="preserve">control </w:delText>
        </w:r>
        <w:r w:rsidR="00023ED0" w:rsidDel="0095185B">
          <w:rPr>
            <w:sz w:val="24"/>
            <w:szCs w:val="24"/>
          </w:rPr>
          <w:delText xml:space="preserve">tasks </w:delText>
        </w:r>
        <w:r w:rsidR="009D74E9" w:rsidDel="0095185B">
          <w:rPr>
            <w:sz w:val="24"/>
            <w:szCs w:val="24"/>
          </w:rPr>
          <w:fldChar w:fldCharType="begin">
            <w:fldData xml:space="preserve">PEVuZE5vdGU+PENpdGU+PEF1dGhvcj5FcmxpY2g8L0F1dGhvcj48WWVhcj4yMDExPC9ZZWFyPjxS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ZT48YWJici0xPk5ldXJvbjwvYWJici0xPjwvYWx0LXBlcmlvZGljYWw+PHBhZ2VzPjMzMC00Mzwv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</w:fldData>
          </w:fldChar>
        </w:r>
        <w:r w:rsidR="00010F16" w:rsidDel="0095185B">
          <w:rPr>
            <w:sz w:val="24"/>
            <w:szCs w:val="24"/>
          </w:rPr>
          <w:delInstrText xml:space="preserve"> ADDIN EN.CITE </w:delInstrText>
        </w:r>
        <w:r w:rsidR="00010F16" w:rsidDel="0095185B">
          <w:rPr>
            <w:sz w:val="24"/>
            <w:szCs w:val="24"/>
          </w:rPr>
          <w:fldChar w:fldCharType="begin">
            <w:fldData xml:space="preserve">PEVuZE5vdGU+PENpdGU+PEF1dGhvcj5FcmxpY2g8L0F1dGhvcj48WWVhcj4yMDExPC9ZZWFyPjxS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ZT48YWJici0xPk5ldXJvbjwvYWJici0xPjwvYWx0LXBlcmlvZGljYWw+PHBhZ2VzPjMzMC00Mzwv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</w:fldData>
          </w:fldChar>
        </w:r>
        <w:r w:rsidR="00010F16" w:rsidDel="0095185B">
          <w:rPr>
            <w:sz w:val="24"/>
            <w:szCs w:val="24"/>
          </w:rPr>
          <w:delInstrText xml:space="preserve"> ADDIN EN.CITE.DATA </w:delInstrText>
        </w:r>
        <w:r w:rsidR="00010F16" w:rsidDel="0095185B">
          <w:rPr>
            <w:sz w:val="24"/>
            <w:szCs w:val="24"/>
          </w:rPr>
        </w:r>
        <w:r w:rsidR="00010F16" w:rsidDel="0095185B">
          <w:rPr>
            <w:sz w:val="24"/>
            <w:szCs w:val="24"/>
          </w:rPr>
          <w:fldChar w:fldCharType="end"/>
        </w:r>
        <w:r w:rsidR="009D74E9" w:rsidDel="0095185B">
          <w:rPr>
            <w:sz w:val="24"/>
            <w:szCs w:val="24"/>
          </w:rPr>
        </w:r>
        <w:r w:rsidR="009D74E9" w:rsidDel="0095185B">
          <w:rPr>
            <w:sz w:val="24"/>
            <w:szCs w:val="24"/>
          </w:rPr>
          <w:fldChar w:fldCharType="separate"/>
        </w:r>
        <w:r w:rsidR="00010F16" w:rsidDel="0095185B">
          <w:rPr>
            <w:noProof/>
            <w:sz w:val="24"/>
            <w:szCs w:val="24"/>
          </w:rPr>
          <w:delText>(Erlich et al., 2011; Poddar et al., 2013; Aoki et al., 2017; Silasi et al., 2018; Bollu et al., 2019; Erskine et al., 2019; Qiao et al., 2019; Reinert et al., 2019; Bernhard et al., 2020)</w:delText>
        </w:r>
        <w:r w:rsidR="009D74E9" w:rsidDel="0095185B">
          <w:rPr>
            <w:sz w:val="24"/>
            <w:szCs w:val="24"/>
          </w:rPr>
          <w:fldChar w:fldCharType="end"/>
        </w:r>
        <w:r w:rsidR="008B1B47" w:rsidDel="0095185B">
          <w:rPr>
            <w:sz w:val="24"/>
            <w:szCs w:val="24"/>
          </w:rPr>
          <w:delText xml:space="preserve">. </w:delText>
        </w:r>
        <w:r w:rsidR="005C788B" w:rsidDel="0095185B">
          <w:rPr>
            <w:sz w:val="24"/>
            <w:szCs w:val="24"/>
          </w:rPr>
          <w:delText xml:space="preserve">Automated systems have also been incorporated into large environments to probe social and environmental factors on cognitive behaviors </w:delText>
        </w:r>
        <w:r w:rsidR="009D74E9" w:rsidDel="0095185B">
          <w:rPr>
            <w:sz w:val="24"/>
            <w:szCs w:val="24"/>
          </w:rPr>
          <w:fldChar w:fldCharType="begin">
            <w:fldData xml:space="preserve">PEVuZE5vdGU+PENpdGU+PEF1dGhvcj5Ub3JxdWV0PC9BdXRob3I+PFllYXI+MjAxODwvWWVhcj48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PEVuZE5vdGU+PENpdGU+PEF1dGhvcj5Ub3JxdWV0PC9BdXRob3I+PFllYXI+MjAxODwvWWVhcj48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(Freund et al., 2013; Castelhano-Carlos et al., 2014; Torquet et al., 2018)</w:delText>
        </w:r>
        <w:r w:rsidR="009D74E9" w:rsidDel="0095185B">
          <w:rPr>
            <w:sz w:val="24"/>
            <w:szCs w:val="24"/>
          </w:rPr>
          <w:fldChar w:fldCharType="end"/>
        </w:r>
        <w:r w:rsidR="005C788B" w:rsidDel="0095185B">
          <w:rPr>
            <w:sz w:val="24"/>
            <w:szCs w:val="24"/>
          </w:rPr>
          <w:delText>.</w:delText>
        </w:r>
        <w:r w:rsidR="00803173" w:rsidDel="0095185B">
          <w:rPr>
            <w:sz w:val="24"/>
            <w:szCs w:val="24"/>
          </w:rPr>
          <w:delText xml:space="preserve"> For operant behaviors, a</w:delText>
        </w:r>
        <w:r w:rsidR="009C5325" w:rsidRPr="001E2838" w:rsidDel="0095185B">
          <w:rPr>
            <w:sz w:val="24"/>
            <w:szCs w:val="24"/>
          </w:rPr>
          <w:delText xml:space="preserve">utomated </w:delText>
        </w:r>
        <w:r w:rsidR="00571AAB" w:rsidRPr="001E2838" w:rsidDel="0095185B">
          <w:rPr>
            <w:sz w:val="24"/>
            <w:szCs w:val="24"/>
          </w:rPr>
          <w:delText>testing</w:delText>
        </w:r>
        <w:r w:rsidR="009C5325" w:rsidRPr="001E2838" w:rsidDel="0095185B">
          <w:rPr>
            <w:sz w:val="24"/>
            <w:szCs w:val="24"/>
          </w:rPr>
          <w:delText xml:space="preserve"> has been </w:delText>
        </w:r>
        <w:r w:rsidR="00C43808" w:rsidRPr="001E2838" w:rsidDel="0095185B">
          <w:rPr>
            <w:sz w:val="24"/>
            <w:szCs w:val="24"/>
          </w:rPr>
          <w:delText>combined with</w:delText>
        </w:r>
        <w:r w:rsidR="00581F63" w:rsidRPr="001E2838" w:rsidDel="0095185B">
          <w:rPr>
            <w:sz w:val="24"/>
            <w:szCs w:val="24"/>
          </w:rPr>
          <w:delText xml:space="preserve"> imaging</w:delText>
        </w:r>
        <w:r w:rsidR="007305A2" w:rsidRPr="001E2838" w:rsidDel="0095185B">
          <w:rPr>
            <w:sz w:val="24"/>
            <w:szCs w:val="24"/>
          </w:rPr>
          <w:delText xml:space="preserve"> </w:delText>
        </w:r>
        <w:r w:rsidR="009D74E9" w:rsidDel="0095185B">
          <w:rPr>
            <w:sz w:val="24"/>
            <w:szCs w:val="24"/>
          </w:rPr>
          <w:fldChar w:fldCharType="begin">
            <w:fldData xml:space="preserve">PEVuZE5vdGU+PENpdGU+PEF1dGhvcj5TY290dDwvQXV0aG9yPjxZZWFyPjIwMTM8L1llYXI+PFJl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PEVuZE5vdGU+PENpdGU+PEF1dGhvcj5TY290dDwvQXV0aG9yPjxZZWFyPjIwMTM8L1llYXI+PFJl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(Scott et al., 2013; Murphy et al., 2016; Murphy et al., 2020)</w:delText>
        </w:r>
        <w:r w:rsidR="009D74E9" w:rsidDel="0095185B">
          <w:rPr>
            <w:sz w:val="24"/>
            <w:szCs w:val="24"/>
          </w:rPr>
          <w:fldChar w:fldCharType="end"/>
        </w:r>
        <w:r w:rsidR="00581F63" w:rsidRPr="001E2838" w:rsidDel="0095185B">
          <w:rPr>
            <w:sz w:val="24"/>
            <w:szCs w:val="24"/>
          </w:rPr>
          <w:delText>, lesion</w:delText>
        </w:r>
        <w:r w:rsidR="007305A2" w:rsidRPr="001E2838" w:rsidDel="0095185B">
          <w:rPr>
            <w:sz w:val="24"/>
            <w:szCs w:val="24"/>
          </w:rPr>
          <w:delText xml:space="preserve"> </w:delText>
        </w:r>
        <w:r w:rsidR="009D74E9" w:rsidDel="0095185B">
          <w:rPr>
            <w:sz w:val="24"/>
            <w:szCs w:val="24"/>
          </w:rPr>
          <w:fldChar w:fldCharType="begin">
            <w:fldData xml:space="preserve">PEVuZE5vdGU+PENpdGU+PEF1dGhvcj5LYXdhaTwvQXV0aG9yPjxZZWFyPjIwMTU8L1llYXI+PFJl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PEVuZE5vdGU+PENpdGU+PEF1dGhvcj5LYXdhaTwvQXV0aG9yPjxZZWFyPjIwMTU8L1llYXI+PFJl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(Kawai et al., 2015)</w:delText>
        </w:r>
        <w:r w:rsidR="009D74E9" w:rsidDel="0095185B">
          <w:rPr>
            <w:sz w:val="24"/>
            <w:szCs w:val="24"/>
          </w:rPr>
          <w:fldChar w:fldCharType="end"/>
        </w:r>
        <w:r w:rsidR="00581F63" w:rsidRPr="001E2838" w:rsidDel="0095185B">
          <w:rPr>
            <w:sz w:val="24"/>
            <w:szCs w:val="24"/>
          </w:rPr>
          <w:delText xml:space="preserve">, </w:delText>
        </w:r>
        <w:r w:rsidR="007305A2" w:rsidRPr="001E2838" w:rsidDel="0095185B">
          <w:rPr>
            <w:sz w:val="24"/>
            <w:szCs w:val="24"/>
          </w:rPr>
          <w:delText>video</w:delText>
        </w:r>
        <w:r w:rsidR="00A65C08" w:rsidRPr="001E2838" w:rsidDel="0095185B">
          <w:rPr>
            <w:sz w:val="24"/>
            <w:szCs w:val="24"/>
          </w:rPr>
          <w:delText>-based</w:delText>
        </w:r>
        <w:r w:rsidR="007305A2" w:rsidRPr="001E2838" w:rsidDel="0095185B">
          <w:rPr>
            <w:sz w:val="24"/>
            <w:szCs w:val="24"/>
          </w:rPr>
          <w:delText xml:space="preserve"> </w:delText>
        </w:r>
        <w:r w:rsidR="00A65C08" w:rsidRPr="001E2838" w:rsidDel="0095185B">
          <w:rPr>
            <w:sz w:val="24"/>
            <w:szCs w:val="24"/>
          </w:rPr>
          <w:delText xml:space="preserve">behavioral </w:delText>
        </w:r>
        <w:r w:rsidR="00581F63" w:rsidRPr="001E2838" w:rsidDel="0095185B">
          <w:rPr>
            <w:sz w:val="24"/>
            <w:szCs w:val="24"/>
          </w:rPr>
          <w:delText>analysis</w:delText>
        </w:r>
        <w:r w:rsidR="007305A2" w:rsidRPr="001E2838"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&lt;EndNote&gt;&lt;Cite&gt;&lt;Author&gt;Qiao&lt;/Author&gt;&lt;Year&gt;2019&lt;/Year&gt;&lt;RecNum&gt;8369&lt;/RecNum&gt;&lt;DisplayText&gt;(Qiao et al., 2019)&lt;/DisplayText&gt;&lt;record&gt;&lt;rec-number&gt;8369&lt;/rec-number&gt;&lt;foreign-keys&gt;&lt;key app="EN" db-id="xa9szz9w69ffp8eeex6veds59x9asep0px9t" timestamp="1590199182"&gt;8369&lt;/key&gt;&lt;/foreign-keys&gt;&lt;ref-type name="Journal Article"&gt;17&lt;/ref-type&gt;&lt;contributors&gt;&lt;authors&gt;&lt;author&gt;Qiao, M.&lt;/author&gt;&lt;author&gt;Zhang, T.&lt;/author&gt;&lt;author&gt;Segalin, C.&lt;/author&gt;&lt;author&gt;Sam, S.&lt;/author&gt;&lt;author&gt;Perona, P.&lt;/author&gt;&lt;author&gt;Meister, M.&lt;/author&gt;&lt;/authors&gt;&lt;/contributors&gt;&lt;titles&gt;&lt;title&gt;Mouse Academy: high-throughput automated training and trial-by-trial behavioral analysis during learning&lt;/title&gt;&lt;secondary-title&gt;BioRxiv&lt;/secondary-title&gt;&lt;/titles&gt;&lt;periodical&gt;&lt;full-title&gt;bioRxiv&lt;/full-title&gt;&lt;/periodical&gt;&lt;dates&gt;&lt;year&gt;2019&lt;/year&gt;&lt;/dates&gt;&lt;urls&gt;&lt;/urls&gt;&lt;electronic-resource-num&gt;https://doi.org/10.1101/467878 &lt;/electronic-resource-num&gt;&lt;/record&gt;&lt;/Cite&gt;&lt;/EndNote&gt;</w:delInstrText>
        </w:r>
        <w:r w:rsidR="009D74E9" w:rsidDel="0095185B">
          <w:rPr>
            <w:sz w:val="24"/>
            <w:szCs w:val="24"/>
          </w:rPr>
          <w:fldChar w:fldCharType="separate"/>
        </w:r>
        <w:r w:rsidR="009D74E9" w:rsidDel="0095185B">
          <w:rPr>
            <w:noProof/>
            <w:sz w:val="24"/>
            <w:szCs w:val="24"/>
          </w:rPr>
          <w:delText>(Qiao et al., 2019)</w:delText>
        </w:r>
        <w:r w:rsidR="009D74E9" w:rsidDel="0095185B">
          <w:rPr>
            <w:sz w:val="24"/>
            <w:szCs w:val="24"/>
          </w:rPr>
          <w:fldChar w:fldCharType="end"/>
        </w:r>
        <w:r w:rsidR="00581F63" w:rsidRPr="001E2838" w:rsidDel="0095185B">
          <w:rPr>
            <w:sz w:val="24"/>
            <w:szCs w:val="24"/>
          </w:rPr>
          <w:delText>,</w:delText>
        </w:r>
        <w:r w:rsidR="00792B98" w:rsidRPr="001E2838" w:rsidDel="0095185B">
          <w:rPr>
            <w:sz w:val="24"/>
            <w:szCs w:val="24"/>
          </w:rPr>
          <w:delText xml:space="preserve"> </w:delText>
        </w:r>
        <w:r w:rsidR="00581F63" w:rsidRPr="001E2838" w:rsidDel="0095185B">
          <w:rPr>
            <w:sz w:val="24"/>
            <w:szCs w:val="24"/>
          </w:rPr>
          <w:delText xml:space="preserve">and </w:delText>
        </w:r>
        <w:r w:rsidR="007B63DC" w:rsidRPr="001E2838" w:rsidDel="0095185B">
          <w:rPr>
            <w:sz w:val="24"/>
            <w:szCs w:val="24"/>
          </w:rPr>
          <w:delText>optogenetics</w:delText>
        </w:r>
        <w:r w:rsidR="007305A2" w:rsidRPr="001E2838"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&lt;EndNote&gt;&lt;Cite&gt;&lt;Author&gt;Bollu&lt;/Author&gt;&lt;Year&gt;2019&lt;/Year&gt;&lt;RecNum&gt;8370&lt;/RecNum&gt;&lt;DisplayText&gt;(Bollu et al., 2019)&lt;/DisplayText&gt;&lt;record&gt;&lt;rec-number&gt;8370&lt;/rec-number&gt;&lt;foreign-keys&gt;&lt;key app="EN" db-id="xa9szz9w69ffp8eeex6veds59x9asep0px9t" timestamp="1590199232"&gt;8370&lt;/key&gt;&lt;/foreign-keys&gt;&lt;ref-type name="Journal Article"&gt;17&lt;/ref-type&gt;&lt;contributors&gt;&lt;authors&gt;&lt;author&gt;Bollu, T.&lt;/author&gt;&lt;author&gt;Whitehead, S. C.&lt;/author&gt;&lt;author&gt;Prasad, N.&lt;/author&gt;&lt;author&gt;Walker, J.&lt;/author&gt;&lt;author&gt;Shyamkumar, N.&lt;/author&gt;&lt;author&gt;Subramaniam, R.&lt;/author&gt;&lt;author&gt;Kardon, B.&lt;/author&gt;&lt;author&gt;Cohen, I.&lt;/author&gt;&lt;author&gt;Goldberg, J. H.&lt;/author&gt;&lt;/authors&gt;&lt;/contributors&gt;&lt;auth-address&gt;Department of Neurobiology and Behavior, Cornell University , Ithaca, New York.&amp;#xD;Department of Physics, Cornell University , Ithaca, New York.&lt;/auth-address&gt;&lt;titles&gt;&lt;title&gt;Automated home cage training of mice in a hold-still center-out reach task&lt;/title&gt;&lt;secondary-title&gt;J Neurophysiol&lt;/secondary-title&gt;&lt;/titles&gt;&lt;periodical&gt;&lt;full-title&gt;J Neurophysiol&lt;/full-title&gt;&lt;abbr-1&gt;Journal of neurophysiology&lt;/abbr-1&gt;&lt;/periodical&gt;&lt;pages&gt;500-512&lt;/pages&gt;&lt;volume&gt;121&lt;/volume&gt;&lt;number&gt;2&lt;/number&gt;&lt;keywords&gt;&lt;keyword&gt;Animals&lt;/keyword&gt;&lt;keyword&gt;Automation/methods&lt;/keyword&gt;&lt;keyword&gt;Biomechanical Phenomena&lt;/keyword&gt;&lt;keyword&gt;Forelimb/innervation/*physiology&lt;/keyword&gt;&lt;keyword&gt;*Learning&lt;/keyword&gt;&lt;keyword&gt;Male&lt;/keyword&gt;&lt;keyword&gt;Mice&lt;/keyword&gt;&lt;keyword&gt;Mice, Inbred C57BL&lt;/keyword&gt;&lt;keyword&gt;*Movement&lt;/keyword&gt;&lt;keyword&gt;Neurophysiology/methods&lt;/keyword&gt;&lt;keyword&gt;*Spatial Behavior&lt;/keyword&gt;&lt;keyword&gt;*joystick&lt;/keyword&gt;&lt;keyword&gt;*motor primitives&lt;/keyword&gt;&lt;keyword&gt;*mouse forelimb&lt;/keyword&gt;&lt;keyword&gt;*reach&lt;/keyword&gt;&lt;/keywords&gt;&lt;dates&gt;&lt;year&gt;2019&lt;/year&gt;&lt;pub-dates&gt;&lt;date&gt;Feb 1&lt;/date&gt;&lt;/pub-dates&gt;&lt;/dates&gt;&lt;isbn&gt;1522-1598 (Electronic)&amp;#xD;0022-3077 (Linking)&lt;/isbn&gt;&lt;accession-num&gt;30540551&lt;/accession-num&gt;&lt;urls&gt;&lt;related-urls&gt;&lt;url&gt;https://www.ncbi.nlm.nih.gov/pubmed/30540551&lt;/url&gt;&lt;/related-urls&gt;&lt;/urls&gt;&lt;custom2&gt;PMC6397391&lt;/custom2&gt;&lt;electronic-resource-num&gt;10.1152/jn.00667.2018&lt;/electronic-resource-num&gt;&lt;/record&gt;&lt;/Cite&gt;&lt;/EndNote&gt;</w:delInstrText>
        </w:r>
        <w:r w:rsidR="009D74E9" w:rsidDel="0095185B">
          <w:rPr>
            <w:sz w:val="24"/>
            <w:szCs w:val="24"/>
          </w:rPr>
          <w:fldChar w:fldCharType="separate"/>
        </w:r>
        <w:r w:rsidR="009D74E9" w:rsidDel="0095185B">
          <w:rPr>
            <w:noProof/>
            <w:sz w:val="24"/>
            <w:szCs w:val="24"/>
          </w:rPr>
          <w:delText>(Bollu et al., 2019)</w:delText>
        </w:r>
        <w:r w:rsidR="009D74E9" w:rsidDel="0095185B">
          <w:rPr>
            <w:sz w:val="24"/>
            <w:szCs w:val="24"/>
          </w:rPr>
          <w:fldChar w:fldCharType="end"/>
        </w:r>
        <w:r w:rsidR="00581F63" w:rsidRPr="001E2838" w:rsidDel="0095185B">
          <w:rPr>
            <w:sz w:val="24"/>
            <w:szCs w:val="24"/>
          </w:rPr>
          <w:delText xml:space="preserve">. </w:delText>
        </w:r>
        <w:r w:rsidR="00A254A5" w:rsidRPr="001E2838" w:rsidDel="0095185B">
          <w:rPr>
            <w:sz w:val="24"/>
            <w:szCs w:val="24"/>
          </w:rPr>
          <w:delText xml:space="preserve">Some of these systems </w:delText>
        </w:r>
        <w:r w:rsidR="00C43808" w:rsidRPr="001E2838" w:rsidDel="0095185B">
          <w:rPr>
            <w:sz w:val="24"/>
            <w:szCs w:val="24"/>
          </w:rPr>
          <w:delText>also</w:delText>
        </w:r>
        <w:r w:rsidR="00A254A5" w:rsidRPr="001E2838" w:rsidDel="0095185B">
          <w:rPr>
            <w:sz w:val="24"/>
            <w:szCs w:val="24"/>
          </w:rPr>
          <w:delText xml:space="preserve"> </w:delText>
        </w:r>
        <w:r w:rsidR="007305A2" w:rsidRPr="001E2838" w:rsidDel="0095185B">
          <w:rPr>
            <w:sz w:val="24"/>
            <w:szCs w:val="24"/>
          </w:rPr>
          <w:delText>implement</w:delText>
        </w:r>
        <w:r w:rsidR="00A254A5" w:rsidRPr="001E2838" w:rsidDel="0095185B">
          <w:rPr>
            <w:sz w:val="24"/>
            <w:szCs w:val="24"/>
          </w:rPr>
          <w:delText xml:space="preserve"> automated head</w:delText>
        </w:r>
        <w:r w:rsidR="0074231A" w:rsidRPr="001E2838" w:rsidDel="0095185B">
          <w:rPr>
            <w:sz w:val="24"/>
            <w:szCs w:val="24"/>
          </w:rPr>
          <w:delText>-</w:delText>
        </w:r>
        <w:r w:rsidR="00A254A5" w:rsidRPr="001E2838" w:rsidDel="0095185B">
          <w:rPr>
            <w:sz w:val="24"/>
            <w:szCs w:val="24"/>
          </w:rPr>
          <w:delText xml:space="preserve">fixation </w:delText>
        </w:r>
        <w:r w:rsidR="009D74E9" w:rsidDel="0095185B">
          <w:rPr>
            <w:sz w:val="24"/>
            <w:szCs w:val="24"/>
          </w:rPr>
          <w:fldChar w:fldCharType="begin">
            <w:fldData xml:space="preserve">PEVuZE5vdGU+PENpdGU+PEF1dGhvcj5TY290dDwvQXV0aG9yPjxZZWFyPjIwMTM8L1llYXI+PFJl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PEVuZE5vdGU+PENpdGU+PEF1dGhvcj5TY290dDwvQXV0aG9yPjxZZWFyPjIwMTM8L1llYXI+PFJl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(Kampff et al., 2010; Scott et al., 2013; Murphy et al., 2016; Aoki et al., 2017; Murphy et al., 2020)</w:delText>
        </w:r>
        <w:r w:rsidR="009D74E9" w:rsidDel="0095185B">
          <w:rPr>
            <w:sz w:val="24"/>
            <w:szCs w:val="24"/>
          </w:rPr>
          <w:fldChar w:fldCharType="end"/>
        </w:r>
        <w:r w:rsidR="007305A2" w:rsidRPr="001E2838" w:rsidDel="0095185B">
          <w:rPr>
            <w:sz w:val="24"/>
            <w:szCs w:val="24"/>
          </w:rPr>
          <w:delText>.</w:delText>
        </w:r>
        <w:r w:rsidR="009224CA" w:rsidRPr="001E2838" w:rsidDel="0095185B">
          <w:rPr>
            <w:sz w:val="24"/>
            <w:szCs w:val="24"/>
          </w:rPr>
          <w:delText xml:space="preserve"> </w:delText>
        </w:r>
        <w:r w:rsidR="00420148" w:rsidRPr="001E2838" w:rsidDel="0095185B">
          <w:rPr>
            <w:sz w:val="24"/>
            <w:szCs w:val="24"/>
          </w:rPr>
          <w:delText xml:space="preserve">However, </w:delText>
        </w:r>
        <w:r w:rsidR="00D873FA" w:rsidDel="0095185B">
          <w:rPr>
            <w:sz w:val="24"/>
            <w:szCs w:val="24"/>
          </w:rPr>
          <w:delText xml:space="preserve">most </w:delText>
        </w:r>
        <w:r w:rsidR="00034B9E" w:rsidDel="0095185B">
          <w:rPr>
            <w:sz w:val="24"/>
            <w:szCs w:val="24"/>
          </w:rPr>
          <w:delText>previous</w:delText>
        </w:r>
        <w:r w:rsidR="00420148" w:rsidRPr="001E2838" w:rsidDel="0095185B">
          <w:rPr>
            <w:sz w:val="24"/>
            <w:szCs w:val="24"/>
          </w:rPr>
          <w:delText xml:space="preserve"> </w:delText>
        </w:r>
        <w:r w:rsidR="00DA06FE" w:rsidRPr="001E2838" w:rsidDel="0095185B">
          <w:rPr>
            <w:sz w:val="24"/>
            <w:szCs w:val="24"/>
          </w:rPr>
          <w:delText>systems</w:delText>
        </w:r>
        <w:r w:rsidR="00034B9E" w:rsidDel="0095185B">
          <w:rPr>
            <w:sz w:val="24"/>
            <w:szCs w:val="24"/>
          </w:rPr>
          <w:delText xml:space="preserve"> </w:delText>
        </w:r>
        <w:r w:rsidR="00034B9E" w:rsidRPr="001E2838" w:rsidDel="0095185B">
          <w:rPr>
            <w:sz w:val="24"/>
            <w:szCs w:val="24"/>
          </w:rPr>
          <w:delText>still require</w:delText>
        </w:r>
        <w:r w:rsidR="00034B9E" w:rsidDel="0095185B">
          <w:rPr>
            <w:sz w:val="24"/>
            <w:szCs w:val="24"/>
          </w:rPr>
          <w:delText xml:space="preserve"> </w:delText>
        </w:r>
        <w:r w:rsidR="0004459F" w:rsidRPr="001E2838" w:rsidDel="0095185B">
          <w:rPr>
            <w:sz w:val="24"/>
            <w:szCs w:val="24"/>
          </w:rPr>
          <w:delText xml:space="preserve">manual </w:delText>
        </w:r>
        <w:r w:rsidR="00420148" w:rsidRPr="001E2838" w:rsidDel="0095185B">
          <w:rPr>
            <w:sz w:val="24"/>
            <w:szCs w:val="24"/>
          </w:rPr>
          <w:delText>intervention</w:delText>
        </w:r>
        <w:r w:rsidR="00295A7D" w:rsidDel="0095185B">
          <w:rPr>
            <w:sz w:val="24"/>
            <w:szCs w:val="24"/>
          </w:rPr>
          <w:delText>s</w:delText>
        </w:r>
        <w:r w:rsidR="00420148" w:rsidRPr="001E2838" w:rsidDel="0095185B">
          <w:rPr>
            <w:sz w:val="24"/>
            <w:szCs w:val="24"/>
          </w:rPr>
          <w:delText xml:space="preserve"> to couple </w:delText>
        </w:r>
        <w:r w:rsidR="00AD2A06" w:rsidDel="0095185B">
          <w:rPr>
            <w:sz w:val="24"/>
            <w:szCs w:val="24"/>
          </w:rPr>
          <w:delText xml:space="preserve">the </w:delText>
        </w:r>
        <w:r w:rsidR="00420148" w:rsidRPr="001E2838" w:rsidDel="0095185B">
          <w:rPr>
            <w:sz w:val="24"/>
            <w:szCs w:val="24"/>
          </w:rPr>
          <w:delText xml:space="preserve">neurophysiology or manipulation </w:delText>
        </w:r>
        <w:r w:rsidR="005B2E4D" w:rsidRPr="001E2838" w:rsidDel="0095185B">
          <w:rPr>
            <w:sz w:val="24"/>
            <w:szCs w:val="24"/>
          </w:rPr>
          <w:delText xml:space="preserve">apparatus </w:delText>
        </w:r>
        <w:r w:rsidR="00D24C41" w:rsidRPr="001E2838" w:rsidDel="0095185B">
          <w:rPr>
            <w:sz w:val="24"/>
            <w:szCs w:val="24"/>
          </w:rPr>
          <w:delText xml:space="preserve">to </w:delText>
        </w:r>
        <w:r w:rsidR="00420148" w:rsidRPr="001E2838" w:rsidDel="0095185B">
          <w:rPr>
            <w:sz w:val="24"/>
            <w:szCs w:val="24"/>
          </w:rPr>
          <w:delText>the animal</w:delText>
        </w:r>
        <w:r w:rsidR="000F0B4D" w:rsidDel="0095185B">
          <w:rPr>
            <w:sz w:val="24"/>
            <w:szCs w:val="24"/>
          </w:rPr>
          <w:delText>s</w:delText>
        </w:r>
        <w:r w:rsidR="00420148" w:rsidRPr="001E2838" w:rsidDel="0095185B">
          <w:rPr>
            <w:sz w:val="24"/>
            <w:szCs w:val="24"/>
          </w:rPr>
          <w:delText xml:space="preserve"> </w:delText>
        </w:r>
        <w:r w:rsidR="005B2E4D" w:rsidRPr="001E2838" w:rsidDel="0095185B">
          <w:rPr>
            <w:sz w:val="24"/>
            <w:szCs w:val="24"/>
          </w:rPr>
          <w:delText xml:space="preserve">before each session </w:delText>
        </w:r>
        <w:r w:rsidR="009D74E9" w:rsidDel="0095185B">
          <w:rPr>
            <w:sz w:val="24"/>
            <w:szCs w:val="24"/>
          </w:rPr>
          <w:fldChar w:fldCharType="begin">
            <w:fldData xml:space="preserve">PEVuZE5vdGU+PENpdGU+PEF1dGhvcj5Cb2xsdTwvQXV0aG9yPjxZZWFyPjIwMTk8L1llYXI+PFJl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PEVuZE5vdGU+PENpdGU+PEF1dGhvcj5Cb2xsdTwvQXV0aG9yPjxZZWFyPjIwMTk8L1llYXI+PFJl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(Aoki et al., 2017; Bollu et al., 2019)</w:delText>
        </w:r>
        <w:r w:rsidR="009D74E9" w:rsidDel="0095185B">
          <w:rPr>
            <w:sz w:val="24"/>
            <w:szCs w:val="24"/>
          </w:rPr>
          <w:fldChar w:fldCharType="end"/>
        </w:r>
        <w:r w:rsidR="00C439B7" w:rsidRPr="001E2838" w:rsidDel="0095185B">
          <w:rPr>
            <w:sz w:val="24"/>
            <w:szCs w:val="24"/>
          </w:rPr>
          <w:delText>,</w:delText>
        </w:r>
        <w:r w:rsidR="004F3F4C" w:rsidRPr="001E2838" w:rsidDel="0095185B">
          <w:rPr>
            <w:sz w:val="24"/>
            <w:szCs w:val="24"/>
          </w:rPr>
          <w:delText xml:space="preserve"> but see </w:delText>
        </w:r>
        <w:r w:rsidR="009D74E9" w:rsidDel="0095185B">
          <w:rPr>
            <w:sz w:val="24"/>
            <w:szCs w:val="24"/>
          </w:rPr>
          <w:fldChar w:fldCharType="begin">
            <w:fldData xml:space="preserve">PEVuZE5vdGU+PENpdGU+PEF1dGhvcj5TY290dDwvQXV0aG9yPjxZZWFyPjIwMTM8L1llYXI+PFJl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PEVuZE5vdGU+PENpdGU+PEF1dGhvcj5TY290dDwvQXV0aG9yPjxZZWFyPjIwMTM8L1llYXI+PFJl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(Scott et al., 2013; Murphy et al., 2020)</w:delText>
        </w:r>
        <w:r w:rsidR="009D74E9" w:rsidDel="0095185B">
          <w:rPr>
            <w:sz w:val="24"/>
            <w:szCs w:val="24"/>
          </w:rPr>
          <w:fldChar w:fldCharType="end"/>
        </w:r>
        <w:r w:rsidR="00420148" w:rsidRPr="001E2838" w:rsidDel="0095185B">
          <w:rPr>
            <w:sz w:val="24"/>
            <w:szCs w:val="24"/>
          </w:rPr>
          <w:delText>.</w:delText>
        </w:r>
        <w:r w:rsidR="00C43808" w:rsidDel="0095185B">
          <w:rPr>
            <w:sz w:val="24"/>
            <w:szCs w:val="24"/>
          </w:rPr>
          <w:delText xml:space="preserve"> </w:delText>
        </w:r>
        <w:r w:rsidR="00142F88" w:rsidDel="0095185B">
          <w:rPr>
            <w:sz w:val="24"/>
            <w:szCs w:val="24"/>
          </w:rPr>
          <w:delText xml:space="preserve">Moreover, previous home-cage training </w:delText>
        </w:r>
        <w:r w:rsidR="007734F5" w:rsidDel="0095185B">
          <w:rPr>
            <w:sz w:val="24"/>
            <w:szCs w:val="24"/>
          </w:rPr>
          <w:delText xml:space="preserve">with head-fixation </w:delText>
        </w:r>
        <w:r w:rsidR="00142F88" w:rsidDel="0095185B">
          <w:rPr>
            <w:sz w:val="24"/>
            <w:szCs w:val="24"/>
          </w:rPr>
          <w:delText>is</w:delText>
        </w:r>
        <w:r w:rsidR="00142F88" w:rsidRPr="00142F88" w:rsidDel="0095185B">
          <w:rPr>
            <w:sz w:val="24"/>
            <w:szCs w:val="24"/>
          </w:rPr>
          <w:delText xml:space="preserve"> </w:delText>
        </w:r>
        <w:r w:rsidR="00142F88" w:rsidDel="0095185B">
          <w:rPr>
            <w:sz w:val="24"/>
            <w:szCs w:val="24"/>
          </w:rPr>
          <w:delText xml:space="preserve">limited to </w:delText>
        </w:r>
        <w:r w:rsidR="004F13F7" w:rsidDel="0095185B">
          <w:rPr>
            <w:sz w:val="24"/>
            <w:szCs w:val="24"/>
          </w:rPr>
          <w:delText xml:space="preserve">relatively </w:delText>
        </w:r>
        <w:r w:rsidR="00142F88" w:rsidDel="0095185B">
          <w:rPr>
            <w:sz w:val="24"/>
            <w:szCs w:val="24"/>
          </w:rPr>
          <w:delText>simple behavioral tasks and short training durations</w:delText>
        </w:r>
        <w:r w:rsidR="00E42353" w:rsidDel="0095185B">
          <w:rPr>
            <w:sz w:val="24"/>
            <w:szCs w:val="24"/>
          </w:rPr>
          <w:delText xml:space="preserve"> </w:delText>
        </w:r>
        <w:r w:rsidR="009D74E9" w:rsidDel="0095185B">
          <w:rPr>
            <w:sz w:val="24"/>
            <w:szCs w:val="24"/>
          </w:rPr>
          <w:fldChar w:fldCharType="begin">
            <w:fldData xml:space="preserve">PEVuZE5vdGU+PENpdGU+PEF1dGhvcj5NdXJwaHk8L0F1dGhvcj48WWVhcj4yMDIwPC9ZZWFyPjxS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PEVuZE5vdGU+PENpdGU+PEF1dGhvcj5NdXJwaHk8L0F1dGhvcj48WWVhcj4yMDIwPC9ZZWFyPjxS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(Aoki et al., 2017; Murphy et al., 2020)</w:delText>
        </w:r>
        <w:r w:rsidR="009D74E9" w:rsidDel="0095185B">
          <w:rPr>
            <w:sz w:val="24"/>
            <w:szCs w:val="24"/>
          </w:rPr>
          <w:fldChar w:fldCharType="end"/>
        </w:r>
        <w:r w:rsidR="00BA1AF4" w:rsidDel="0095185B">
          <w:rPr>
            <w:sz w:val="24"/>
            <w:szCs w:val="24"/>
          </w:rPr>
          <w:delText xml:space="preserve"> (Supplemental Table 1)</w:delText>
        </w:r>
        <w:r w:rsidR="00142F88" w:rsidDel="0095185B">
          <w:rPr>
            <w:sz w:val="24"/>
            <w:szCs w:val="24"/>
          </w:rPr>
          <w:delText xml:space="preserve">. </w:delText>
        </w:r>
        <w:r w:rsidR="00992400" w:rsidDel="0095185B">
          <w:rPr>
            <w:sz w:val="24"/>
            <w:szCs w:val="24"/>
          </w:rPr>
          <w:delText xml:space="preserve">In our </w:delText>
        </w:r>
        <w:r w:rsidR="00C11FED" w:rsidDel="0095185B">
          <w:rPr>
            <w:sz w:val="24"/>
            <w:szCs w:val="24"/>
          </w:rPr>
          <w:delText>workflow</w:delText>
        </w:r>
        <w:r w:rsidR="00992400" w:rsidDel="0095185B">
          <w:rPr>
            <w:sz w:val="24"/>
            <w:szCs w:val="24"/>
          </w:rPr>
          <w:delText>,</w:delText>
        </w:r>
        <w:r w:rsidR="00C11FED" w:rsidDel="0095185B">
          <w:rPr>
            <w:sz w:val="24"/>
            <w:szCs w:val="24"/>
          </w:rPr>
          <w:delText xml:space="preserve"> mice can engage in p</w:delText>
        </w:r>
        <w:r w:rsidR="00142F88" w:rsidDel="0095185B">
          <w:rPr>
            <w:sz w:val="24"/>
            <w:szCs w:val="24"/>
          </w:rPr>
          <w:delText xml:space="preserve">rolonged head-fixation </w:delText>
        </w:r>
        <w:r w:rsidR="00EC35EB" w:rsidDel="0095185B">
          <w:rPr>
            <w:sz w:val="24"/>
            <w:szCs w:val="24"/>
          </w:rPr>
          <w:delText xml:space="preserve">(&gt;1 hour/day for 2 months) </w:delText>
        </w:r>
        <w:r w:rsidR="00C11FED" w:rsidDel="0095185B">
          <w:rPr>
            <w:sz w:val="24"/>
            <w:szCs w:val="24"/>
          </w:rPr>
          <w:delText xml:space="preserve">that </w:delText>
        </w:r>
        <w:r w:rsidR="007E1CA2" w:rsidDel="0095185B">
          <w:rPr>
            <w:sz w:val="24"/>
            <w:szCs w:val="24"/>
          </w:rPr>
          <w:delText>permit</w:delText>
        </w:r>
        <w:r w:rsidR="0046446B" w:rsidDel="0095185B">
          <w:rPr>
            <w:sz w:val="24"/>
            <w:szCs w:val="24"/>
          </w:rPr>
          <w:delText>s</w:delText>
        </w:r>
        <w:r w:rsidR="00C11FED" w:rsidDel="0095185B">
          <w:rPr>
            <w:sz w:val="24"/>
            <w:szCs w:val="24"/>
          </w:rPr>
          <w:delText xml:space="preserve"> </w:delText>
        </w:r>
        <w:r w:rsidR="00142F88" w:rsidDel="0095185B">
          <w:rPr>
            <w:sz w:val="24"/>
            <w:szCs w:val="24"/>
          </w:rPr>
          <w:delText>extended training</w:delText>
        </w:r>
        <w:r w:rsidR="00B868D2" w:rsidDel="0095185B">
          <w:rPr>
            <w:sz w:val="24"/>
            <w:szCs w:val="24"/>
          </w:rPr>
          <w:delText xml:space="preserve"> (tens of thousands of trials)</w:delText>
        </w:r>
        <w:r w:rsidR="00142F88" w:rsidDel="0095185B">
          <w:rPr>
            <w:sz w:val="24"/>
            <w:szCs w:val="24"/>
          </w:rPr>
          <w:delText xml:space="preserve"> in difficult </w:delText>
        </w:r>
        <w:r w:rsidR="00C11FED" w:rsidDel="0095185B">
          <w:rPr>
            <w:sz w:val="24"/>
            <w:szCs w:val="24"/>
          </w:rPr>
          <w:delText>behavioral</w:delText>
        </w:r>
        <w:r w:rsidR="00142F88" w:rsidDel="0095185B">
          <w:rPr>
            <w:sz w:val="24"/>
            <w:szCs w:val="24"/>
          </w:rPr>
          <w:delText xml:space="preserve"> tasks</w:delText>
        </w:r>
        <w:r w:rsidR="00A05E73" w:rsidRPr="00A05E73" w:rsidDel="0095185B">
          <w:rPr>
            <w:sz w:val="24"/>
            <w:szCs w:val="24"/>
          </w:rPr>
          <w:delText xml:space="preserve"> </w:delText>
        </w:r>
        <w:r w:rsidR="00A05E73" w:rsidDel="0095185B">
          <w:rPr>
            <w:sz w:val="24"/>
            <w:szCs w:val="24"/>
          </w:rPr>
          <w:delText xml:space="preserve">and </w:delText>
        </w:r>
        <w:r w:rsidR="0023012C" w:rsidDel="0095185B">
          <w:rPr>
            <w:sz w:val="24"/>
            <w:szCs w:val="24"/>
          </w:rPr>
          <w:delText xml:space="preserve">continuous </w:delText>
        </w:r>
        <w:r w:rsidR="00A05E73" w:rsidDel="0095185B">
          <w:rPr>
            <w:sz w:val="24"/>
            <w:szCs w:val="24"/>
          </w:rPr>
          <w:delText>optogenetic testing</w:delText>
        </w:r>
        <w:r w:rsidR="002C6DE7" w:rsidRPr="002C6DE7" w:rsidDel="0095185B">
          <w:rPr>
            <w:sz w:val="24"/>
            <w:szCs w:val="24"/>
          </w:rPr>
          <w:delText xml:space="preserve"> </w:delText>
        </w:r>
        <w:r w:rsidR="002C6DE7" w:rsidDel="0095185B">
          <w:rPr>
            <w:sz w:val="24"/>
            <w:szCs w:val="24"/>
          </w:rPr>
          <w:delText>in home-cage</w:delText>
        </w:r>
        <w:r w:rsidR="00C11FED" w:rsidDel="0095185B">
          <w:rPr>
            <w:sz w:val="24"/>
            <w:szCs w:val="24"/>
          </w:rPr>
          <w:delText xml:space="preserve">. </w:delText>
        </w:r>
        <w:r w:rsidR="00B85D14" w:rsidDel="0095185B">
          <w:rPr>
            <w:sz w:val="24"/>
            <w:szCs w:val="24"/>
          </w:rPr>
          <w:delText>Stable</w:delText>
        </w:r>
        <w:r w:rsidR="00B85D14" w:rsidRPr="006D4F19" w:rsidDel="0095185B">
          <w:rPr>
            <w:sz w:val="24"/>
            <w:szCs w:val="24"/>
          </w:rPr>
          <w:delText xml:space="preserve"> </w:delText>
        </w:r>
        <w:r w:rsidR="0080462A" w:rsidRPr="006D4F19" w:rsidDel="0095185B">
          <w:rPr>
            <w:sz w:val="24"/>
            <w:szCs w:val="24"/>
          </w:rPr>
          <w:delText xml:space="preserve">head-fixation </w:delText>
        </w:r>
        <w:r w:rsidR="000E03CB" w:rsidDel="0095185B">
          <w:rPr>
            <w:sz w:val="24"/>
            <w:szCs w:val="24"/>
          </w:rPr>
          <w:delText xml:space="preserve">also </w:delText>
        </w:r>
        <w:r w:rsidR="0080462A" w:rsidRPr="006D4F19" w:rsidDel="0095185B">
          <w:rPr>
            <w:sz w:val="24"/>
            <w:szCs w:val="24"/>
          </w:rPr>
          <w:delText>makes our workflow compatible with widefield imaging</w:delText>
        </w:r>
        <w:r w:rsidR="000A2688" w:rsidDel="0095185B">
          <w:rPr>
            <w:sz w:val="24"/>
            <w:szCs w:val="24"/>
          </w:rPr>
          <w:delText>,</w:delText>
        </w:r>
        <w:r w:rsidR="0080462A" w:rsidRPr="006D4F19" w:rsidDel="0095185B">
          <w:rPr>
            <w:sz w:val="24"/>
            <w:szCs w:val="24"/>
          </w:rPr>
          <w:delText xml:space="preserve"> and</w:delText>
        </w:r>
        <w:r w:rsidR="000A2688" w:rsidDel="0095185B">
          <w:rPr>
            <w:sz w:val="24"/>
            <w:szCs w:val="24"/>
          </w:rPr>
          <w:delText xml:space="preserve"> potentially</w:delText>
        </w:r>
        <w:r w:rsidR="0080462A" w:rsidRPr="006D4F19" w:rsidDel="0095185B">
          <w:rPr>
            <w:sz w:val="24"/>
            <w:szCs w:val="24"/>
          </w:rPr>
          <w:delText xml:space="preserve"> 2</w:delText>
        </w:r>
        <w:r w:rsidR="0080462A" w:rsidDel="0095185B">
          <w:rPr>
            <w:sz w:val="24"/>
            <w:szCs w:val="24"/>
          </w:rPr>
          <w:delText>-</w:delText>
        </w:r>
        <w:r w:rsidR="0080462A" w:rsidRPr="006D4F19" w:rsidDel="0095185B">
          <w:rPr>
            <w:sz w:val="24"/>
            <w:szCs w:val="24"/>
          </w:rPr>
          <w:delText>p</w:delText>
        </w:r>
        <w:r w:rsidR="0080462A" w:rsidDel="0095185B">
          <w:rPr>
            <w:sz w:val="24"/>
            <w:szCs w:val="24"/>
          </w:rPr>
          <w:delText>hoton</w:delText>
        </w:r>
        <w:r w:rsidR="0080462A" w:rsidRPr="006D4F19" w:rsidDel="0095185B">
          <w:rPr>
            <w:sz w:val="24"/>
            <w:szCs w:val="24"/>
          </w:rPr>
          <w:delText xml:space="preserve"> imaging</w:delText>
        </w:r>
        <w:r w:rsidR="0080462A" w:rsidDel="0095185B">
          <w:rPr>
            <w:sz w:val="24"/>
            <w:szCs w:val="24"/>
          </w:rPr>
          <w:delText>.</w:delText>
        </w:r>
        <w:r w:rsidR="00BB03E9" w:rsidDel="0095185B">
          <w:rPr>
            <w:sz w:val="24"/>
            <w:szCs w:val="24"/>
          </w:rPr>
          <w:delText xml:space="preserve"> </w:delText>
        </w:r>
      </w:del>
    </w:p>
    <w:p w14:paraId="123CE5F5" w14:textId="172AC097" w:rsidR="00420148" w:rsidDel="0095185B" w:rsidRDefault="00420148" w:rsidP="00090C9A">
      <w:pPr>
        <w:rPr>
          <w:del w:id="307" w:author="Li, Nuo" w:date="2021-04-23T16:59:00Z"/>
          <w:sz w:val="24"/>
          <w:szCs w:val="24"/>
        </w:rPr>
      </w:pPr>
    </w:p>
    <w:p w14:paraId="052708B7" w14:textId="572D68E0" w:rsidR="007E65C9" w:rsidDel="0095185B" w:rsidRDefault="00090C9A">
      <w:pPr>
        <w:rPr>
          <w:del w:id="308" w:author="Li, Nuo" w:date="2021-04-23T16:59:00Z"/>
          <w:sz w:val="24"/>
          <w:szCs w:val="24"/>
        </w:rPr>
      </w:pPr>
      <w:del w:id="309" w:author="Li, Nuo" w:date="2021-04-23T16:59:00Z">
        <w:r w:rsidDel="0095185B">
          <w:rPr>
            <w:sz w:val="24"/>
            <w:szCs w:val="24"/>
          </w:rPr>
          <w:delText xml:space="preserve">Our general approach and workflow </w:delText>
        </w:r>
        <w:r w:rsidR="000C5B9D" w:rsidDel="0095185B">
          <w:rPr>
            <w:sz w:val="24"/>
            <w:szCs w:val="24"/>
          </w:rPr>
          <w:delText>are</w:delText>
        </w:r>
        <w:r w:rsidDel="0095185B">
          <w:rPr>
            <w:sz w:val="24"/>
            <w:szCs w:val="24"/>
          </w:rPr>
          <w:delText xml:space="preserve"> not restrictive to any specific </w:delText>
        </w:r>
        <w:r w:rsidR="008958B5" w:rsidDel="0095185B">
          <w:rPr>
            <w:sz w:val="24"/>
            <w:szCs w:val="24"/>
          </w:rPr>
          <w:delText xml:space="preserve">behavioral </w:delText>
        </w:r>
        <w:r w:rsidDel="0095185B">
          <w:rPr>
            <w:sz w:val="24"/>
            <w:szCs w:val="24"/>
          </w:rPr>
          <w:delText xml:space="preserve">system. </w:delText>
        </w:r>
        <w:r w:rsidR="006324CE" w:rsidDel="0095185B">
          <w:rPr>
            <w:sz w:val="24"/>
            <w:szCs w:val="24"/>
          </w:rPr>
          <w:delText>W</w:delText>
        </w:r>
        <w:r w:rsidR="00792B98" w:rsidDel="0095185B">
          <w:rPr>
            <w:sz w:val="24"/>
            <w:szCs w:val="24"/>
          </w:rPr>
          <w:delText>e integrate</w:delText>
        </w:r>
        <w:r w:rsidR="0078066A" w:rsidDel="0095185B">
          <w:rPr>
            <w:sz w:val="24"/>
            <w:szCs w:val="24"/>
          </w:rPr>
          <w:delText xml:space="preserve"> and validate</w:delText>
        </w:r>
        <w:r w:rsidR="00792B98" w:rsidDel="0095185B">
          <w:rPr>
            <w:sz w:val="24"/>
            <w:szCs w:val="24"/>
          </w:rPr>
          <w:delText xml:space="preserve"> several </w:delText>
        </w:r>
        <w:r w:rsidDel="0095185B">
          <w:rPr>
            <w:sz w:val="24"/>
            <w:szCs w:val="24"/>
          </w:rPr>
          <w:delText xml:space="preserve">design </w:delText>
        </w:r>
        <w:r w:rsidR="00901044" w:rsidDel="0095185B">
          <w:rPr>
            <w:sz w:val="24"/>
            <w:szCs w:val="24"/>
          </w:rPr>
          <w:delText xml:space="preserve">elements </w:delText>
        </w:r>
        <w:r w:rsidR="00792B98" w:rsidDel="0095185B">
          <w:rPr>
            <w:sz w:val="24"/>
            <w:szCs w:val="24"/>
          </w:rPr>
          <w:delText xml:space="preserve">from previous </w:delText>
        </w:r>
        <w:r w:rsidR="0078066A" w:rsidDel="0095185B">
          <w:rPr>
            <w:sz w:val="24"/>
            <w:szCs w:val="24"/>
          </w:rPr>
          <w:delText>studies</w:delText>
        </w:r>
        <w:r w:rsidR="00792B98" w:rsidDel="0095185B">
          <w:rPr>
            <w:sz w:val="24"/>
            <w:szCs w:val="24"/>
          </w:rPr>
          <w:delText>.</w:delText>
        </w:r>
        <w:r w:rsidR="007305A2" w:rsidDel="0095185B">
          <w:rPr>
            <w:sz w:val="24"/>
            <w:szCs w:val="24"/>
          </w:rPr>
          <w:delText xml:space="preserve"> </w:delText>
        </w:r>
        <w:r w:rsidDel="0095185B">
          <w:rPr>
            <w:sz w:val="24"/>
            <w:szCs w:val="24"/>
          </w:rPr>
          <w:delText xml:space="preserve">For example, our system </w:delText>
        </w:r>
        <w:r w:rsidR="00306696" w:rsidDel="0095185B">
          <w:rPr>
            <w:sz w:val="24"/>
            <w:szCs w:val="24"/>
          </w:rPr>
          <w:delText xml:space="preserve">has </w:delText>
        </w:r>
        <w:r w:rsidDel="0095185B">
          <w:rPr>
            <w:sz w:val="24"/>
            <w:szCs w:val="24"/>
          </w:rPr>
          <w:delText>a</w:delText>
        </w:r>
        <w:r w:rsidR="00111738" w:rsidDel="0095185B">
          <w:rPr>
            <w:sz w:val="24"/>
            <w:szCs w:val="24"/>
          </w:rPr>
          <w:delText xml:space="preserve"> layout</w:delText>
        </w:r>
        <w:r w:rsidDel="0095185B">
          <w:rPr>
            <w:sz w:val="24"/>
            <w:szCs w:val="24"/>
          </w:rPr>
          <w:delText xml:space="preserve"> design</w:delText>
        </w:r>
        <w:r w:rsidR="00FA5C7B" w:rsidDel="0095185B">
          <w:rPr>
            <w:sz w:val="24"/>
            <w:szCs w:val="24"/>
          </w:rPr>
          <w:delText xml:space="preserve"> </w:delText>
        </w:r>
        <w:r w:rsidDel="0095185B">
          <w:rPr>
            <w:sz w:val="24"/>
            <w:szCs w:val="24"/>
          </w:rPr>
          <w:delText xml:space="preserve">similar to </w:delText>
        </w:r>
        <w:r w:rsidR="00CD310A" w:rsidDel="0095185B">
          <w:rPr>
            <w:sz w:val="24"/>
            <w:szCs w:val="24"/>
          </w:rPr>
          <w:delText>Murphy et al</w:delText>
        </w:r>
        <w:r w:rsidR="00770D09" w:rsidDel="0095185B">
          <w:rPr>
            <w:sz w:val="24"/>
            <w:szCs w:val="24"/>
          </w:rPr>
          <w:delText xml:space="preserve"> </w:delText>
        </w:r>
        <w:r w:rsidR="009D74E9" w:rsidDel="0095185B">
          <w:rPr>
            <w:sz w:val="24"/>
            <w:szCs w:val="24"/>
          </w:rPr>
          <w:fldChar w:fldCharType="begin">
            <w:fldData xml:space="preserve">PEVuZE5vdGU+PENpdGU+PEF1dGhvcj5NdXJwaHk8L0F1dGhvcj48WWVhcj4yMDE2PC9ZZWFyPjxS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PEVuZE5vdGU+PENpdGU+PEF1dGhvcj5NdXJwaHk8L0F1dGhvcj48WWVhcj4yMDE2PC9ZZWFyPjxS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(Murphy et al., 2016; Silasi et al., 2018)</w:delText>
        </w:r>
        <w:r w:rsidR="009D74E9" w:rsidDel="0095185B">
          <w:rPr>
            <w:sz w:val="24"/>
            <w:szCs w:val="24"/>
          </w:rPr>
          <w:fldChar w:fldCharType="end"/>
        </w:r>
        <w:r w:rsidR="00FA5C7B" w:rsidDel="0095185B">
          <w:rPr>
            <w:sz w:val="24"/>
            <w:szCs w:val="24"/>
          </w:rPr>
          <w:delText xml:space="preserve">, where the </w:delText>
        </w:r>
        <w:r w:rsidR="00A120B1" w:rsidDel="0095185B">
          <w:rPr>
            <w:sz w:val="24"/>
            <w:szCs w:val="24"/>
          </w:rPr>
          <w:delText>head</w:delText>
        </w:r>
        <w:r w:rsidR="00FA5C7B" w:rsidDel="0095185B">
          <w:rPr>
            <w:sz w:val="24"/>
            <w:szCs w:val="24"/>
          </w:rPr>
          <w:delText>port is integrated into the home-cage</w:delText>
        </w:r>
        <w:r w:rsidR="009F5CCE" w:rsidDel="0095185B">
          <w:rPr>
            <w:sz w:val="24"/>
            <w:szCs w:val="24"/>
          </w:rPr>
          <w:delText xml:space="preserve"> </w:delText>
        </w:r>
        <w:r w:rsidR="007047B5" w:rsidDel="0095185B">
          <w:rPr>
            <w:sz w:val="24"/>
            <w:szCs w:val="24"/>
          </w:rPr>
          <w:delText>for</w:delText>
        </w:r>
        <w:r w:rsidR="009F5CCE" w:rsidDel="0095185B">
          <w:rPr>
            <w:sz w:val="24"/>
            <w:szCs w:val="24"/>
          </w:rPr>
          <w:delText xml:space="preserve"> easy access</w:delText>
        </w:r>
        <w:r w:rsidDel="0095185B">
          <w:rPr>
            <w:sz w:val="24"/>
            <w:szCs w:val="24"/>
          </w:rPr>
          <w:delText xml:space="preserve">. Our head-fixation mechanism </w:delText>
        </w:r>
        <w:r w:rsidR="00D532DD" w:rsidDel="0095185B">
          <w:rPr>
            <w:sz w:val="24"/>
            <w:szCs w:val="24"/>
          </w:rPr>
          <w:delText xml:space="preserve">is </w:delText>
        </w:r>
        <w:r w:rsidDel="0095185B">
          <w:rPr>
            <w:sz w:val="24"/>
            <w:szCs w:val="24"/>
          </w:rPr>
          <w:delText xml:space="preserve">modeled after </w:delText>
        </w:r>
        <w:r w:rsidR="005C354C" w:rsidDel="0095185B">
          <w:rPr>
            <w:sz w:val="24"/>
            <w:szCs w:val="24"/>
          </w:rPr>
          <w:delText xml:space="preserve">Scott and Tank </w:delText>
        </w:r>
        <w:r w:rsidR="009D74E9" w:rsidDel="0095185B">
          <w:rPr>
            <w:sz w:val="24"/>
            <w:szCs w:val="24"/>
          </w:rPr>
          <w:fldChar w:fldCharType="begin"/>
        </w:r>
        <w:r w:rsidR="009D74E9" w:rsidDel="0095185B">
          <w:rPr>
            <w:sz w:val="24"/>
            <w:szCs w:val="24"/>
          </w:rPr>
          <w:delInstrText xml:space="preserve"> ADDIN EN.CITE &lt;EndNote&gt;&lt;Cite&gt;&lt;Author&gt;Scott&lt;/Author&gt;&lt;Year&gt;2013&lt;/Year&gt;&lt;RecNum&gt;8045&lt;/RecNum&gt;&lt;DisplayText&gt;(Scott et al., 2013)&lt;/DisplayText&gt;&lt;record&gt;&lt;rec-number&gt;8045&lt;/rec-number&gt;&lt;foreign-keys&gt;&lt;key app="EN" db-id="xa9szz9w69ffp8eeex6veds59x9asep0px9t" timestamp="1470247120"&gt;8045&lt;/key&gt;&lt;/foreign-keys&gt;&lt;ref-type name="Journal Article"&gt;17&lt;/ref-type&gt;&lt;contributors&gt;&lt;authors&gt;&lt;author&gt;Scott, B. B.&lt;/author&gt;&lt;author&gt;Brody, C. D.&lt;/author&gt;&lt;author&gt;Tank, D. W.&lt;/author&gt;&lt;/authors&gt;&lt;/contributors&gt;&lt;auth-address&gt;Princeton Neuroscience Institute, Princeton University, Princeton, NJ 08544, USA; Department of Molecular Biology, Princeton University, Princeton, NJ 08544, USA; Bezos Center for Neural Circuit Dynamics, Princeton University, Princeton, NJ 08544, USA.&lt;/auth-address&gt;&lt;titles&gt;&lt;title&gt;Cellular resolution functional imaging in behaving rats using voluntary head restraint&lt;/title&gt;&lt;secondary-title&gt;Neuron&lt;/secondary-title&gt;&lt;alt-title&gt;Neuron&lt;/alt-title&gt;&lt;/titles&gt;&lt;periodical&gt;&lt;full-title&gt;Neuron&lt;/full-title&gt;&lt;abbr-1&gt;Neuron&lt;/abbr-1&gt;&lt;/periodical&gt;&lt;alt-periodical&gt;&lt;full-title&gt;Neuron&lt;/full-title&gt;&lt;abbr-1&gt;Neuron&lt;/abbr-1&gt;&lt;/alt-periodical&gt;&lt;pages&gt;371-84&lt;/pages&gt;&lt;volume&gt;80&lt;/volume&gt;&lt;number&gt;2&lt;/number&gt;&lt;keywords&gt;&lt;keyword&gt;Animals&lt;/keyword&gt;&lt;keyword&gt;Conditioning, Operant/*physiology&lt;/keyword&gt;&lt;keyword&gt;Evoked Potentials, Visual/physiology&lt;/keyword&gt;&lt;keyword&gt;Functional Neuroimaging/instrumentation/*methods&lt;/keyword&gt;&lt;keyword&gt;*Head&lt;/keyword&gt;&lt;keyword&gt;Immobilization/*psychology&lt;/keyword&gt;&lt;keyword&gt;Male&lt;/keyword&gt;&lt;keyword&gt;Molecular Imaging/methods&lt;/keyword&gt;&lt;keyword&gt;Rats&lt;/keyword&gt;&lt;keyword&gt;Visual Cortex/physiology&lt;/keyword&gt;&lt;/keywords&gt;&lt;dates&gt;&lt;year&gt;2013&lt;/year&gt;&lt;pub-dates&gt;&lt;date&gt;Oct 16&lt;/date&gt;&lt;/pub-dates&gt;&lt;/dates&gt;&lt;isbn&gt;1097-4199 (Electronic)&amp;#xD;0896-6273 (Linking)&lt;/isbn&gt;&lt;accession-num&gt;24055015&lt;/accession-num&gt;&lt;urls&gt;&lt;related-urls&gt;&lt;url&gt;http://www.ncbi.nlm.nih.gov/pubmed/24055015&lt;/url&gt;&lt;/related-urls&gt;&lt;/urls&gt;&lt;custom2&gt;4068252&lt;/custom2&gt;&lt;electronic-resource-num&gt;10.1016/j.neuron.2013.08.002&lt;/electronic-resource-num&gt;&lt;/record&gt;&lt;/Cite&gt;&lt;/EndNote&gt;</w:delInstrText>
        </w:r>
        <w:r w:rsidR="009D74E9" w:rsidDel="0095185B">
          <w:rPr>
            <w:sz w:val="24"/>
            <w:szCs w:val="24"/>
          </w:rPr>
          <w:fldChar w:fldCharType="separate"/>
        </w:r>
        <w:r w:rsidR="009D74E9" w:rsidDel="0095185B">
          <w:rPr>
            <w:noProof/>
            <w:sz w:val="24"/>
            <w:szCs w:val="24"/>
          </w:rPr>
          <w:delText>(Scott et al., 2013)</w:delText>
        </w:r>
        <w:r w:rsidR="009D74E9" w:rsidDel="0095185B">
          <w:rPr>
            <w:sz w:val="24"/>
            <w:szCs w:val="24"/>
          </w:rPr>
          <w:fldChar w:fldCharType="end"/>
        </w:r>
        <w:r w:rsidDel="0095185B">
          <w:rPr>
            <w:sz w:val="24"/>
            <w:szCs w:val="24"/>
          </w:rPr>
          <w:delText xml:space="preserve">. We employ </w:delText>
        </w:r>
        <w:r w:rsidR="00D73EE4" w:rsidDel="0095185B">
          <w:rPr>
            <w:sz w:val="24"/>
            <w:szCs w:val="24"/>
          </w:rPr>
          <w:delText xml:space="preserve">a </w:delText>
        </w:r>
        <w:r w:rsidDel="0095185B">
          <w:rPr>
            <w:sz w:val="24"/>
            <w:szCs w:val="24"/>
          </w:rPr>
          <w:delText xml:space="preserve">load cell to measure mice’s </w:delText>
        </w:r>
        <w:r w:rsidR="00B21D85" w:rsidDel="0095185B">
          <w:rPr>
            <w:sz w:val="24"/>
            <w:szCs w:val="24"/>
          </w:rPr>
          <w:delText xml:space="preserve">body </w:delText>
        </w:r>
        <w:r w:rsidDel="0095185B">
          <w:rPr>
            <w:sz w:val="24"/>
            <w:szCs w:val="24"/>
          </w:rPr>
          <w:delText>weight</w:delText>
        </w:r>
        <w:r w:rsidR="00DD61E1" w:rsidDel="0095185B">
          <w:rPr>
            <w:sz w:val="24"/>
            <w:szCs w:val="24"/>
          </w:rPr>
          <w:delText>,</w:delText>
        </w:r>
        <w:r w:rsidR="00B13446" w:rsidDel="0095185B">
          <w:rPr>
            <w:sz w:val="24"/>
            <w:szCs w:val="24"/>
          </w:rPr>
          <w:delText xml:space="preserve"> based on</w:delText>
        </w:r>
        <w:r w:rsidR="009F0D69" w:rsidDel="0095185B">
          <w:rPr>
            <w:sz w:val="24"/>
            <w:szCs w:val="24"/>
          </w:rPr>
          <w:delText xml:space="preserve"> Noorshams et al</w:delText>
        </w:r>
        <w:r w:rsidDel="0095185B">
          <w:rPr>
            <w:sz w:val="24"/>
            <w:szCs w:val="24"/>
          </w:rPr>
          <w:delText xml:space="preserve"> </w:delText>
        </w:r>
        <w:r w:rsidR="009D74E9" w:rsidDel="0095185B">
          <w:rPr>
            <w:sz w:val="24"/>
            <w:szCs w:val="24"/>
          </w:rPr>
          <w:fldChar w:fldCharType="begin">
            <w:fldData xml:space="preserve">PEVuZE5vdGU+PENpdGU+PEF1dGhvcj5Ob29yc2hhbXM8L0F1dGhvcj48WWVhcj4yMDE3PC9ZZWFy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PEVuZE5vdGU+PENpdGU+PEF1dGhvcj5Ob29yc2hhbXM8L0F1dGhvcj48WWVhcj4yMDE3PC9ZZWFy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(Noorshams et al., 2017)</w:delText>
        </w:r>
        <w:r w:rsidR="009D74E9" w:rsidDel="0095185B">
          <w:rPr>
            <w:sz w:val="24"/>
            <w:szCs w:val="24"/>
          </w:rPr>
          <w:fldChar w:fldCharType="end"/>
        </w:r>
        <w:r w:rsidDel="0095185B">
          <w:rPr>
            <w:sz w:val="24"/>
            <w:szCs w:val="24"/>
          </w:rPr>
          <w:delText>.</w:delText>
        </w:r>
        <w:r w:rsidR="007E65C9" w:rsidDel="0095185B">
          <w:rPr>
            <w:sz w:val="24"/>
            <w:szCs w:val="24"/>
          </w:rPr>
          <w:delText xml:space="preserve"> </w:delText>
        </w:r>
        <w:r w:rsidR="00994330" w:rsidDel="0095185B">
          <w:rPr>
            <w:sz w:val="24"/>
            <w:szCs w:val="24"/>
          </w:rPr>
          <w:delText>In turn, o</w:delText>
        </w:r>
        <w:r w:rsidR="008442A3" w:rsidDel="0095185B">
          <w:rPr>
            <w:sz w:val="24"/>
            <w:szCs w:val="24"/>
          </w:rPr>
          <w:delText>ur</w:delText>
        </w:r>
        <w:r w:rsidR="00D25AA6" w:rsidDel="0095185B">
          <w:rPr>
            <w:sz w:val="24"/>
            <w:szCs w:val="24"/>
          </w:rPr>
          <w:delText xml:space="preserve"> automated</w:delText>
        </w:r>
        <w:r w:rsidR="008442A3" w:rsidDel="0095185B">
          <w:rPr>
            <w:sz w:val="24"/>
            <w:szCs w:val="24"/>
          </w:rPr>
          <w:delText xml:space="preserve"> </w:delText>
        </w:r>
        <w:r w:rsidR="007678F0" w:rsidDel="0095185B">
          <w:rPr>
            <w:sz w:val="24"/>
            <w:szCs w:val="24"/>
          </w:rPr>
          <w:delText xml:space="preserve">training </w:delText>
        </w:r>
        <w:r w:rsidR="008442A3" w:rsidDel="0095185B">
          <w:rPr>
            <w:sz w:val="24"/>
            <w:szCs w:val="24"/>
          </w:rPr>
          <w:delText>protocol</w:delText>
        </w:r>
        <w:r w:rsidR="00FF758A" w:rsidDel="0095185B">
          <w:rPr>
            <w:sz w:val="24"/>
            <w:szCs w:val="24"/>
          </w:rPr>
          <w:delText>s</w:delText>
        </w:r>
        <w:r w:rsidR="00ED168F" w:rsidDel="0095185B">
          <w:rPr>
            <w:sz w:val="24"/>
            <w:szCs w:val="24"/>
          </w:rPr>
          <w:delText xml:space="preserve"> </w:delText>
        </w:r>
        <w:r w:rsidR="008442A3" w:rsidDel="0095185B">
          <w:rPr>
            <w:sz w:val="24"/>
            <w:szCs w:val="24"/>
          </w:rPr>
          <w:delText>(</w:delText>
        </w:r>
        <w:r w:rsidR="00952D72" w:rsidDel="0095185B">
          <w:rPr>
            <w:sz w:val="24"/>
            <w:szCs w:val="24"/>
          </w:rPr>
          <w:delText xml:space="preserve">Figure </w:delText>
        </w:r>
        <w:r w:rsidR="008442A3" w:rsidDel="0095185B">
          <w:rPr>
            <w:sz w:val="24"/>
            <w:szCs w:val="24"/>
          </w:rPr>
          <w:delText>2</w:delText>
        </w:r>
        <w:r w:rsidR="008E08A7" w:rsidDel="0095185B">
          <w:rPr>
            <w:sz w:val="24"/>
            <w:szCs w:val="24"/>
          </w:rPr>
          <w:delText>-3</w:delText>
        </w:r>
        <w:r w:rsidR="008442A3" w:rsidDel="0095185B">
          <w:rPr>
            <w:sz w:val="24"/>
            <w:szCs w:val="24"/>
          </w:rPr>
          <w:delText xml:space="preserve">) can be readily </w:delText>
        </w:r>
        <w:r w:rsidR="00B5478C" w:rsidDel="0095185B">
          <w:rPr>
            <w:sz w:val="24"/>
            <w:szCs w:val="24"/>
          </w:rPr>
          <w:delText xml:space="preserve">used </w:delText>
        </w:r>
        <w:r w:rsidR="008442A3" w:rsidDel="0095185B">
          <w:rPr>
            <w:sz w:val="24"/>
            <w:szCs w:val="24"/>
          </w:rPr>
          <w:delText xml:space="preserve">for other </w:delText>
        </w:r>
        <w:r w:rsidR="00E03DF7" w:rsidDel="0095185B">
          <w:rPr>
            <w:sz w:val="24"/>
            <w:szCs w:val="24"/>
          </w:rPr>
          <w:delText xml:space="preserve">behavioral </w:delText>
        </w:r>
        <w:r w:rsidR="008442A3" w:rsidDel="0095185B">
          <w:rPr>
            <w:sz w:val="24"/>
            <w:szCs w:val="24"/>
          </w:rPr>
          <w:delText xml:space="preserve">tasks. </w:delText>
        </w:r>
        <w:r w:rsidR="004829EC" w:rsidDel="0095185B">
          <w:rPr>
            <w:sz w:val="24"/>
            <w:szCs w:val="24"/>
          </w:rPr>
          <w:delText xml:space="preserve">Importantly, we </w:delText>
        </w:r>
        <w:r w:rsidR="00722CA5" w:rsidDel="0095185B">
          <w:rPr>
            <w:sz w:val="24"/>
            <w:szCs w:val="24"/>
          </w:rPr>
          <w:delText xml:space="preserve">find </w:delText>
        </w:r>
        <w:r w:rsidR="002504FC" w:rsidDel="0095185B">
          <w:rPr>
            <w:sz w:val="24"/>
            <w:szCs w:val="24"/>
          </w:rPr>
          <w:delText xml:space="preserve">that </w:delText>
        </w:r>
        <w:r w:rsidR="00FB3F1D" w:rsidDel="0095185B">
          <w:rPr>
            <w:sz w:val="24"/>
            <w:szCs w:val="24"/>
          </w:rPr>
          <w:delText>the</w:delText>
        </w:r>
        <w:r w:rsidR="002504FC" w:rsidDel="0095185B">
          <w:rPr>
            <w:sz w:val="24"/>
            <w:szCs w:val="24"/>
          </w:rPr>
          <w:delText xml:space="preserve"> self-release mechanism is critical for mice</w:delText>
        </w:r>
        <w:r w:rsidR="002504FC" w:rsidRPr="002504FC" w:rsidDel="0095185B">
          <w:rPr>
            <w:sz w:val="24"/>
            <w:szCs w:val="24"/>
          </w:rPr>
          <w:delText xml:space="preserve"> </w:delText>
        </w:r>
        <w:r w:rsidR="002504FC" w:rsidDel="0095185B">
          <w:rPr>
            <w:sz w:val="24"/>
            <w:szCs w:val="24"/>
          </w:rPr>
          <w:delText xml:space="preserve">to learn </w:delText>
        </w:r>
        <w:r w:rsidR="00405D99" w:rsidDel="0095185B">
          <w:rPr>
            <w:sz w:val="24"/>
            <w:szCs w:val="24"/>
          </w:rPr>
          <w:delText xml:space="preserve">voluntary </w:delText>
        </w:r>
        <w:r w:rsidR="002504FC" w:rsidDel="0095185B">
          <w:rPr>
            <w:sz w:val="24"/>
            <w:szCs w:val="24"/>
          </w:rPr>
          <w:delText>head-fixation (</w:delText>
        </w:r>
        <w:r w:rsidR="00952D72" w:rsidDel="0095185B">
          <w:rPr>
            <w:sz w:val="24"/>
            <w:szCs w:val="24"/>
          </w:rPr>
          <w:delText xml:space="preserve">Figure </w:delText>
        </w:r>
        <w:r w:rsidR="00971B41" w:rsidDel="0095185B">
          <w:rPr>
            <w:sz w:val="24"/>
            <w:szCs w:val="24"/>
          </w:rPr>
          <w:delText>2H</w:delText>
        </w:r>
        <w:r w:rsidR="002504FC" w:rsidDel="0095185B">
          <w:rPr>
            <w:sz w:val="24"/>
            <w:szCs w:val="24"/>
          </w:rPr>
          <w:delText xml:space="preserve">). </w:delText>
        </w:r>
        <w:r w:rsidR="00420148" w:rsidDel="0095185B">
          <w:rPr>
            <w:sz w:val="24"/>
            <w:szCs w:val="24"/>
          </w:rPr>
          <w:delText>W</w:delText>
        </w:r>
        <w:r w:rsidR="002504FC" w:rsidDel="0095185B">
          <w:rPr>
            <w:sz w:val="24"/>
            <w:szCs w:val="24"/>
          </w:rPr>
          <w:delText xml:space="preserve">ithout </w:delText>
        </w:r>
        <w:r w:rsidR="00684B03" w:rsidDel="0095185B">
          <w:rPr>
            <w:sz w:val="24"/>
            <w:szCs w:val="24"/>
          </w:rPr>
          <w:delText>it</w:delText>
        </w:r>
        <w:r w:rsidR="00420148" w:rsidDel="0095185B">
          <w:rPr>
            <w:sz w:val="24"/>
            <w:szCs w:val="24"/>
          </w:rPr>
          <w:delText>,</w:delText>
        </w:r>
        <w:r w:rsidR="002504FC" w:rsidRPr="00CB74F5" w:rsidDel="0095185B">
          <w:rPr>
            <w:sz w:val="24"/>
            <w:szCs w:val="24"/>
          </w:rPr>
          <w:delText xml:space="preserve"> </w:delText>
        </w:r>
        <w:r w:rsidR="002504FC" w:rsidDel="0095185B">
          <w:rPr>
            <w:sz w:val="24"/>
            <w:szCs w:val="24"/>
          </w:rPr>
          <w:delText xml:space="preserve">mice </w:delText>
        </w:r>
        <w:r w:rsidR="00517139" w:rsidDel="0095185B">
          <w:rPr>
            <w:sz w:val="24"/>
            <w:szCs w:val="24"/>
          </w:rPr>
          <w:delText>will start</w:delText>
        </w:r>
        <w:r w:rsidR="002504FC" w:rsidDel="0095185B">
          <w:rPr>
            <w:sz w:val="24"/>
            <w:szCs w:val="24"/>
          </w:rPr>
          <w:delText xml:space="preserve"> to struggle beyond </w:delText>
        </w:r>
        <w:r w:rsidR="00600AC8" w:rsidDel="0095185B">
          <w:rPr>
            <w:sz w:val="24"/>
            <w:szCs w:val="24"/>
          </w:rPr>
          <w:delText xml:space="preserve">a certain </w:delText>
        </w:r>
        <w:r w:rsidR="002504FC" w:rsidDel="0095185B">
          <w:rPr>
            <w:sz w:val="24"/>
            <w:szCs w:val="24"/>
          </w:rPr>
          <w:delText>duration</w:delText>
        </w:r>
        <w:r w:rsidR="00600AC8" w:rsidDel="0095185B">
          <w:rPr>
            <w:sz w:val="24"/>
            <w:szCs w:val="24"/>
          </w:rPr>
          <w:delText xml:space="preserve">, </w:delText>
        </w:r>
        <w:r w:rsidR="002504FC" w:rsidDel="0095185B">
          <w:rPr>
            <w:sz w:val="24"/>
            <w:szCs w:val="24"/>
          </w:rPr>
          <w:delText xml:space="preserve">and </w:delText>
        </w:r>
        <w:r w:rsidR="00517139" w:rsidDel="0095185B">
          <w:rPr>
            <w:sz w:val="24"/>
            <w:szCs w:val="24"/>
          </w:rPr>
          <w:delText>if failed to get free, mice will stop</w:delText>
        </w:r>
        <w:r w:rsidR="002504FC" w:rsidDel="0095185B">
          <w:rPr>
            <w:sz w:val="24"/>
            <w:szCs w:val="24"/>
          </w:rPr>
          <w:delText xml:space="preserve"> </w:delText>
        </w:r>
        <w:r w:rsidR="00517139" w:rsidDel="0095185B">
          <w:rPr>
            <w:sz w:val="24"/>
            <w:szCs w:val="24"/>
          </w:rPr>
          <w:delText>engaging in head-fixation</w:delText>
        </w:r>
        <w:r w:rsidR="002504FC" w:rsidDel="0095185B">
          <w:rPr>
            <w:sz w:val="24"/>
            <w:szCs w:val="24"/>
          </w:rPr>
          <w:delText xml:space="preserve"> </w:delText>
        </w:r>
        <w:r w:rsidR="00517139" w:rsidDel="0095185B">
          <w:rPr>
            <w:sz w:val="24"/>
            <w:szCs w:val="24"/>
          </w:rPr>
          <w:delText>subsequently</w:delText>
        </w:r>
        <w:r w:rsidR="002504FC" w:rsidDel="0095185B">
          <w:rPr>
            <w:sz w:val="24"/>
            <w:szCs w:val="24"/>
          </w:rPr>
          <w:delText>.</w:delText>
        </w:r>
        <w:r w:rsidR="00420148" w:rsidDel="0095185B">
          <w:rPr>
            <w:sz w:val="24"/>
            <w:szCs w:val="24"/>
          </w:rPr>
          <w:delText xml:space="preserve"> In addition, </w:delText>
        </w:r>
        <w:r w:rsidR="005850A5" w:rsidDel="0095185B">
          <w:rPr>
            <w:sz w:val="24"/>
            <w:szCs w:val="24"/>
          </w:rPr>
          <w:delText>w</w:delText>
        </w:r>
        <w:r w:rsidR="007E65C9" w:rsidDel="0095185B">
          <w:rPr>
            <w:sz w:val="24"/>
            <w:szCs w:val="24"/>
          </w:rPr>
          <w:delText xml:space="preserve">e </w:delText>
        </w:r>
        <w:r w:rsidR="00D75672" w:rsidDel="0095185B">
          <w:rPr>
            <w:sz w:val="24"/>
            <w:szCs w:val="24"/>
          </w:rPr>
          <w:delText xml:space="preserve">find </w:delText>
        </w:r>
        <w:r w:rsidR="004F524E" w:rsidDel="0095185B">
          <w:rPr>
            <w:sz w:val="24"/>
            <w:szCs w:val="24"/>
          </w:rPr>
          <w:delText xml:space="preserve">that </w:delText>
        </w:r>
        <w:r w:rsidR="00812E09" w:rsidDel="0095185B">
          <w:rPr>
            <w:sz w:val="24"/>
            <w:szCs w:val="24"/>
          </w:rPr>
          <w:delText>auto-</w:delText>
        </w:r>
        <w:r w:rsidR="007E65C9" w:rsidDel="0095185B">
          <w:rPr>
            <w:sz w:val="24"/>
            <w:szCs w:val="24"/>
          </w:rPr>
          <w:delText>a</w:delText>
        </w:r>
        <w:r w:rsidR="00ED368A" w:rsidDel="0095185B">
          <w:rPr>
            <w:sz w:val="24"/>
            <w:szCs w:val="24"/>
          </w:rPr>
          <w:delText xml:space="preserve">ssistance to </w:delText>
        </w:r>
        <w:r w:rsidR="00343331" w:rsidDel="0095185B">
          <w:rPr>
            <w:sz w:val="24"/>
            <w:szCs w:val="24"/>
          </w:rPr>
          <w:delText>the mice</w:delText>
        </w:r>
        <w:r w:rsidR="006A3234" w:rsidDel="0095185B">
          <w:rPr>
            <w:sz w:val="24"/>
            <w:szCs w:val="24"/>
          </w:rPr>
          <w:delText xml:space="preserve"> </w:delText>
        </w:r>
        <w:r w:rsidR="00AE1D9B" w:rsidDel="0095185B">
          <w:rPr>
            <w:sz w:val="24"/>
            <w:szCs w:val="24"/>
          </w:rPr>
          <w:delText xml:space="preserve">is </w:delText>
        </w:r>
        <w:r w:rsidR="0009439A" w:rsidDel="0095185B">
          <w:rPr>
            <w:sz w:val="24"/>
            <w:szCs w:val="24"/>
          </w:rPr>
          <w:delText xml:space="preserve">critical </w:delText>
        </w:r>
        <w:r w:rsidR="00E55710" w:rsidDel="0095185B">
          <w:rPr>
            <w:sz w:val="24"/>
            <w:szCs w:val="24"/>
          </w:rPr>
          <w:delText xml:space="preserve">for successful </w:delText>
        </w:r>
        <w:r w:rsidR="006A3234" w:rsidDel="0095185B">
          <w:rPr>
            <w:sz w:val="24"/>
            <w:szCs w:val="24"/>
          </w:rPr>
          <w:delText>task learning</w:delText>
        </w:r>
        <w:r w:rsidR="00ED368A" w:rsidDel="0095185B">
          <w:rPr>
            <w:sz w:val="24"/>
            <w:szCs w:val="24"/>
          </w:rPr>
          <w:delText xml:space="preserve"> (</w:delText>
        </w:r>
        <w:r w:rsidR="00952D72" w:rsidDel="0095185B">
          <w:rPr>
            <w:sz w:val="24"/>
            <w:szCs w:val="24"/>
          </w:rPr>
          <w:delText xml:space="preserve">Figure </w:delText>
        </w:r>
        <w:r w:rsidR="006E409F" w:rsidDel="0095185B">
          <w:rPr>
            <w:sz w:val="24"/>
            <w:szCs w:val="24"/>
          </w:rPr>
          <w:delText>3C</w:delText>
        </w:r>
        <w:r w:rsidR="00ED368A" w:rsidDel="0095185B">
          <w:rPr>
            <w:sz w:val="24"/>
            <w:szCs w:val="24"/>
          </w:rPr>
          <w:delText xml:space="preserve">). </w:delText>
        </w:r>
        <w:r w:rsidR="003E6D38" w:rsidDel="0095185B">
          <w:rPr>
            <w:sz w:val="24"/>
            <w:szCs w:val="24"/>
          </w:rPr>
          <w:delText xml:space="preserve">These </w:delText>
        </w:r>
        <w:r w:rsidR="003E6D38" w:rsidRPr="003E6D38" w:rsidDel="0095185B">
          <w:rPr>
            <w:sz w:val="24"/>
            <w:szCs w:val="24"/>
          </w:rPr>
          <w:delText xml:space="preserve">guidelines </w:delText>
        </w:r>
        <w:r w:rsidR="003E6D38" w:rsidDel="0095185B">
          <w:rPr>
            <w:sz w:val="24"/>
            <w:szCs w:val="24"/>
          </w:rPr>
          <w:delText xml:space="preserve">will likely </w:delText>
        </w:r>
        <w:r w:rsidR="009964C1" w:rsidDel="0095185B">
          <w:rPr>
            <w:sz w:val="24"/>
            <w:szCs w:val="24"/>
          </w:rPr>
          <w:delText>generalize to other</w:delText>
        </w:r>
        <w:r w:rsidR="003E6D38" w:rsidRPr="003E6D38" w:rsidDel="0095185B">
          <w:rPr>
            <w:sz w:val="24"/>
            <w:szCs w:val="24"/>
          </w:rPr>
          <w:delText xml:space="preserve"> automated </w:delText>
        </w:r>
        <w:r w:rsidR="001E35EF" w:rsidDel="0095185B">
          <w:rPr>
            <w:sz w:val="24"/>
            <w:szCs w:val="24"/>
          </w:rPr>
          <w:delText>train</w:delText>
        </w:r>
        <w:r w:rsidR="00103D7F" w:rsidDel="0095185B">
          <w:rPr>
            <w:sz w:val="24"/>
            <w:szCs w:val="24"/>
          </w:rPr>
          <w:delText>in</w:delText>
        </w:r>
        <w:r w:rsidR="001E35EF" w:rsidDel="0095185B">
          <w:rPr>
            <w:sz w:val="24"/>
            <w:szCs w:val="24"/>
          </w:rPr>
          <w:delText>g</w:delText>
        </w:r>
        <w:r w:rsidR="00095E20" w:rsidDel="0095185B">
          <w:rPr>
            <w:sz w:val="24"/>
            <w:szCs w:val="24"/>
          </w:rPr>
          <w:delText>.</w:delText>
        </w:r>
      </w:del>
    </w:p>
    <w:p w14:paraId="42C3A9FA" w14:textId="041D4BA5" w:rsidR="007E65C9" w:rsidDel="0095185B" w:rsidRDefault="007E65C9" w:rsidP="00EC3334">
      <w:pPr>
        <w:rPr>
          <w:del w:id="310" w:author="Li, Nuo" w:date="2021-04-23T16:59:00Z"/>
          <w:sz w:val="24"/>
          <w:szCs w:val="24"/>
        </w:rPr>
      </w:pPr>
    </w:p>
    <w:p w14:paraId="0F48B21B" w14:textId="349CC130" w:rsidR="00637457" w:rsidRPr="00325B0E" w:rsidDel="0095185B" w:rsidRDefault="007146CE" w:rsidP="00637457">
      <w:pPr>
        <w:rPr>
          <w:del w:id="311" w:author="Li, Nuo" w:date="2021-04-23T16:59:00Z"/>
          <w:sz w:val="24"/>
          <w:szCs w:val="24"/>
        </w:rPr>
      </w:pPr>
      <w:del w:id="312" w:author="Li, Nuo" w:date="2021-04-23T16:59:00Z">
        <w:r w:rsidDel="0095185B">
          <w:rPr>
            <w:sz w:val="24"/>
            <w:szCs w:val="24"/>
          </w:rPr>
          <w:delText>O</w:delText>
        </w:r>
        <w:r w:rsidR="007E65C9" w:rsidDel="0095185B">
          <w:rPr>
            <w:sz w:val="24"/>
            <w:szCs w:val="24"/>
          </w:rPr>
          <w:delText>ther design choice</w:delText>
        </w:r>
        <w:r w:rsidDel="0095185B">
          <w:rPr>
            <w:sz w:val="24"/>
            <w:szCs w:val="24"/>
          </w:rPr>
          <w:delText>s</w:delText>
        </w:r>
        <w:r w:rsidR="00327598" w:rsidDel="0095185B">
          <w:rPr>
            <w:sz w:val="24"/>
            <w:szCs w:val="24"/>
          </w:rPr>
          <w:delText xml:space="preserve"> not explored here </w:delText>
        </w:r>
        <w:r w:rsidR="00694E9E" w:rsidDel="0095185B">
          <w:rPr>
            <w:sz w:val="24"/>
            <w:szCs w:val="24"/>
          </w:rPr>
          <w:delText xml:space="preserve">may </w:delText>
        </w:r>
        <w:r w:rsidR="00327598" w:rsidDel="0095185B">
          <w:rPr>
            <w:sz w:val="24"/>
            <w:szCs w:val="24"/>
          </w:rPr>
          <w:delText xml:space="preserve">further improve the </w:delText>
        </w:r>
        <w:r w:rsidR="00F22F2A" w:rsidDel="0095185B">
          <w:rPr>
            <w:sz w:val="24"/>
            <w:szCs w:val="24"/>
          </w:rPr>
          <w:delText>efficiency</w:delText>
        </w:r>
        <w:r w:rsidR="005B5BBC" w:rsidDel="0095185B">
          <w:rPr>
            <w:sz w:val="24"/>
            <w:szCs w:val="24"/>
          </w:rPr>
          <w:delText xml:space="preserve"> of </w:delText>
        </w:r>
        <w:r w:rsidR="00EF5F81" w:rsidDel="0095185B">
          <w:rPr>
            <w:sz w:val="24"/>
            <w:szCs w:val="24"/>
          </w:rPr>
          <w:delText xml:space="preserve">automated </w:delText>
        </w:r>
        <w:r w:rsidR="005B5BBC" w:rsidDel="0095185B">
          <w:rPr>
            <w:sz w:val="24"/>
            <w:szCs w:val="24"/>
          </w:rPr>
          <w:delText>training</w:delText>
        </w:r>
        <w:r w:rsidR="00327598" w:rsidDel="0095185B">
          <w:rPr>
            <w:sz w:val="24"/>
            <w:szCs w:val="24"/>
          </w:rPr>
          <w:delText xml:space="preserve">. </w:delText>
        </w:r>
        <w:r w:rsidR="00E0072F" w:rsidDel="0095185B">
          <w:rPr>
            <w:sz w:val="24"/>
            <w:szCs w:val="24"/>
          </w:rPr>
          <w:delText>M</w:delText>
        </w:r>
        <w:r w:rsidR="007B28C4" w:rsidDel="0095185B">
          <w:rPr>
            <w:sz w:val="24"/>
            <w:szCs w:val="24"/>
          </w:rPr>
          <w:delText xml:space="preserve">ice in </w:delText>
        </w:r>
        <w:r w:rsidR="00CE3FD6" w:rsidDel="0095185B">
          <w:rPr>
            <w:sz w:val="24"/>
            <w:szCs w:val="24"/>
          </w:rPr>
          <w:delText xml:space="preserve">our </w:delText>
        </w:r>
        <w:r w:rsidR="007B28C4" w:rsidDel="0095185B">
          <w:rPr>
            <w:sz w:val="24"/>
            <w:szCs w:val="24"/>
          </w:rPr>
          <w:delText xml:space="preserve">study are </w:delText>
        </w:r>
        <w:r w:rsidR="00E00E94" w:rsidDel="0095185B">
          <w:rPr>
            <w:sz w:val="24"/>
            <w:szCs w:val="24"/>
          </w:rPr>
          <w:delText>singly</w:delText>
        </w:r>
        <w:r w:rsidR="00E66795" w:rsidDel="0095185B">
          <w:rPr>
            <w:sz w:val="24"/>
            <w:szCs w:val="24"/>
          </w:rPr>
          <w:delText xml:space="preserve"> housed</w:delText>
        </w:r>
        <w:r w:rsidR="007B28C4" w:rsidDel="0095185B">
          <w:rPr>
            <w:sz w:val="24"/>
            <w:szCs w:val="24"/>
          </w:rPr>
          <w:delText xml:space="preserve">. </w:delText>
        </w:r>
        <w:r w:rsidR="0082480C" w:rsidDel="0095185B">
          <w:rPr>
            <w:sz w:val="24"/>
            <w:szCs w:val="24"/>
          </w:rPr>
          <w:delText>O</w:delText>
        </w:r>
        <w:r w:rsidR="007B28C4" w:rsidDel="0095185B">
          <w:rPr>
            <w:sz w:val="24"/>
            <w:szCs w:val="24"/>
          </w:rPr>
          <w:delText>ther studies testing group</w:delText>
        </w:r>
        <w:r w:rsidR="00EF26A5" w:rsidDel="0095185B">
          <w:rPr>
            <w:sz w:val="24"/>
            <w:szCs w:val="24"/>
          </w:rPr>
          <w:delText xml:space="preserve"> </w:delText>
        </w:r>
        <w:r w:rsidR="007B28C4" w:rsidDel="0095185B">
          <w:rPr>
            <w:sz w:val="24"/>
            <w:szCs w:val="24"/>
          </w:rPr>
          <w:delText xml:space="preserve">housed mice suggest </w:delText>
        </w:r>
        <w:r w:rsidR="001E4550" w:rsidDel="0095185B">
          <w:rPr>
            <w:sz w:val="24"/>
            <w:szCs w:val="24"/>
          </w:rPr>
          <w:delText xml:space="preserve">a </w:delText>
        </w:r>
        <w:r w:rsidR="007B28C4" w:rsidDel="0095185B">
          <w:rPr>
            <w:sz w:val="24"/>
            <w:szCs w:val="24"/>
          </w:rPr>
          <w:delText xml:space="preserve">potential for </w:delText>
        </w:r>
        <w:r w:rsidR="00AE63E6" w:rsidDel="0095185B">
          <w:rPr>
            <w:sz w:val="24"/>
            <w:szCs w:val="24"/>
          </w:rPr>
          <w:delText>higher</w:delText>
        </w:r>
        <w:r w:rsidR="007B28C4" w:rsidDel="0095185B">
          <w:rPr>
            <w:sz w:val="24"/>
            <w:szCs w:val="24"/>
          </w:rPr>
          <w:delText xml:space="preserve"> yield</w:delText>
        </w:r>
        <w:r w:rsidR="00F77099" w:rsidDel="0095185B">
          <w:rPr>
            <w:sz w:val="24"/>
            <w:szCs w:val="24"/>
          </w:rPr>
          <w:delText xml:space="preserve"> in trial count</w:delText>
        </w:r>
        <w:r w:rsidR="007B28C4" w:rsidDel="0095185B">
          <w:rPr>
            <w:sz w:val="24"/>
            <w:szCs w:val="24"/>
          </w:rPr>
          <w:delText xml:space="preserve"> </w:delText>
        </w:r>
        <w:r w:rsidR="009D74E9" w:rsidDel="0095185B">
          <w:rPr>
            <w:sz w:val="24"/>
            <w:szCs w:val="24"/>
          </w:rPr>
          <w:fldChar w:fldCharType="begin">
            <w:fldData xml:space="preserve">PEVuZE5vdGU+PENpdGU+PEF1dGhvcj5NdXJwaHk8L0F1dGhvcj48WWVhcj4yMDE2PC9ZZWFyPjxS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PEVuZE5vdGU+PENpdGU+PEF1dGhvcj5NdXJwaHk8L0F1dGhvcj48WWVhcj4yMDE2PC9ZZWFyPjxS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(Murphy et al., 2016; Reinert et al., 2019)</w:delText>
        </w:r>
        <w:r w:rsidR="009D74E9" w:rsidDel="0095185B">
          <w:rPr>
            <w:sz w:val="24"/>
            <w:szCs w:val="24"/>
          </w:rPr>
          <w:fldChar w:fldCharType="end"/>
        </w:r>
        <w:r w:rsidR="007B28C4" w:rsidDel="0095185B">
          <w:rPr>
            <w:sz w:val="24"/>
            <w:szCs w:val="24"/>
          </w:rPr>
          <w:delText xml:space="preserve">. One </w:delText>
        </w:r>
        <w:r w:rsidR="00536064" w:rsidDel="0095185B">
          <w:rPr>
            <w:sz w:val="24"/>
            <w:szCs w:val="24"/>
          </w:rPr>
          <w:delText xml:space="preserve">factor </w:delText>
        </w:r>
        <w:r w:rsidR="00B94C10" w:rsidDel="0095185B">
          <w:rPr>
            <w:sz w:val="24"/>
            <w:szCs w:val="24"/>
          </w:rPr>
          <w:delText xml:space="preserve">that </w:delText>
        </w:r>
        <w:r w:rsidR="00C46E37" w:rsidDel="0095185B">
          <w:rPr>
            <w:sz w:val="24"/>
            <w:szCs w:val="24"/>
          </w:rPr>
          <w:delText xml:space="preserve">may </w:delText>
        </w:r>
        <w:r w:rsidR="001F366E" w:rsidDel="0095185B">
          <w:rPr>
            <w:sz w:val="24"/>
            <w:szCs w:val="24"/>
          </w:rPr>
          <w:delText>negatively</w:delText>
        </w:r>
        <w:r w:rsidR="00B94C10" w:rsidDel="0095185B">
          <w:rPr>
            <w:sz w:val="24"/>
            <w:szCs w:val="24"/>
          </w:rPr>
          <w:delText xml:space="preserve"> affect </w:delText>
        </w:r>
        <w:r w:rsidR="000F75DC" w:rsidDel="0095185B">
          <w:rPr>
            <w:sz w:val="24"/>
            <w:szCs w:val="24"/>
          </w:rPr>
          <w:delText>yield</w:delText>
        </w:r>
        <w:r w:rsidR="00B94C10" w:rsidDel="0095185B">
          <w:rPr>
            <w:sz w:val="24"/>
            <w:szCs w:val="24"/>
          </w:rPr>
          <w:delText xml:space="preserve"> </w:delText>
        </w:r>
        <w:r w:rsidR="00032771" w:rsidDel="0095185B">
          <w:rPr>
            <w:sz w:val="24"/>
            <w:szCs w:val="24"/>
          </w:rPr>
          <w:delText xml:space="preserve">in </w:delText>
        </w:r>
        <w:r w:rsidR="00B00340" w:rsidDel="0095185B">
          <w:rPr>
            <w:sz w:val="24"/>
            <w:szCs w:val="24"/>
          </w:rPr>
          <w:delText>group</w:delText>
        </w:r>
        <w:r w:rsidR="00E73546" w:rsidDel="0095185B">
          <w:rPr>
            <w:sz w:val="24"/>
            <w:szCs w:val="24"/>
          </w:rPr>
          <w:delText xml:space="preserve"> </w:delText>
        </w:r>
        <w:r w:rsidR="007B28C4" w:rsidDel="0095185B">
          <w:rPr>
            <w:sz w:val="24"/>
            <w:szCs w:val="24"/>
          </w:rPr>
          <w:delText>hous</w:delText>
        </w:r>
        <w:r w:rsidR="00DE0BAC" w:rsidDel="0095185B">
          <w:rPr>
            <w:sz w:val="24"/>
            <w:szCs w:val="24"/>
          </w:rPr>
          <w:delText>ed mice</w:delText>
        </w:r>
        <w:r w:rsidR="00536064" w:rsidDel="0095185B">
          <w:rPr>
            <w:sz w:val="24"/>
            <w:szCs w:val="24"/>
          </w:rPr>
          <w:delText xml:space="preserve"> </w:delText>
        </w:r>
        <w:r w:rsidR="007B28C4" w:rsidDel="0095185B">
          <w:rPr>
            <w:sz w:val="24"/>
            <w:szCs w:val="24"/>
          </w:rPr>
          <w:delText xml:space="preserve">is social </w:delText>
        </w:r>
        <w:r w:rsidR="00536064" w:rsidDel="0095185B">
          <w:rPr>
            <w:sz w:val="24"/>
            <w:szCs w:val="24"/>
          </w:rPr>
          <w:delText>hierarchy</w:delText>
        </w:r>
        <w:r w:rsidR="007B28C4" w:rsidDel="0095185B">
          <w:rPr>
            <w:sz w:val="24"/>
            <w:szCs w:val="24"/>
          </w:rPr>
          <w:delText>. Dominan</w:delText>
        </w:r>
        <w:r w:rsidR="00536064" w:rsidDel="0095185B">
          <w:rPr>
            <w:sz w:val="24"/>
            <w:szCs w:val="24"/>
          </w:rPr>
          <w:delText>t</w:delText>
        </w:r>
        <w:r w:rsidR="007B28C4" w:rsidDel="0095185B">
          <w:rPr>
            <w:sz w:val="24"/>
            <w:szCs w:val="24"/>
          </w:rPr>
          <w:delText xml:space="preserve"> </w:delText>
        </w:r>
        <w:r w:rsidR="00992FA3" w:rsidDel="0095185B">
          <w:rPr>
            <w:sz w:val="24"/>
            <w:szCs w:val="24"/>
          </w:rPr>
          <w:delText xml:space="preserve">mouse </w:delText>
        </w:r>
        <w:r w:rsidR="002A1966" w:rsidDel="0095185B">
          <w:rPr>
            <w:sz w:val="24"/>
            <w:szCs w:val="24"/>
          </w:rPr>
          <w:delText xml:space="preserve">may </w:delText>
        </w:r>
        <w:r w:rsidR="00F22F2A" w:rsidDel="0095185B">
          <w:rPr>
            <w:sz w:val="24"/>
            <w:szCs w:val="24"/>
          </w:rPr>
          <w:delText xml:space="preserve">occupy </w:delText>
        </w:r>
        <w:r w:rsidR="00536064" w:rsidDel="0095185B">
          <w:rPr>
            <w:sz w:val="24"/>
            <w:szCs w:val="24"/>
          </w:rPr>
          <w:delText xml:space="preserve">the </w:delText>
        </w:r>
        <w:r w:rsidR="00283654" w:rsidDel="0095185B">
          <w:rPr>
            <w:sz w:val="24"/>
            <w:szCs w:val="24"/>
          </w:rPr>
          <w:delText>head</w:delText>
        </w:r>
        <w:r w:rsidR="00536064" w:rsidDel="0095185B">
          <w:rPr>
            <w:sz w:val="24"/>
            <w:szCs w:val="24"/>
          </w:rPr>
          <w:delText>port most of the time</w:delText>
        </w:r>
        <w:r w:rsidR="004B097C" w:rsidDel="0095185B">
          <w:rPr>
            <w:sz w:val="24"/>
            <w:szCs w:val="24"/>
          </w:rPr>
          <w:delText xml:space="preserve">, </w:delText>
        </w:r>
        <w:r w:rsidR="00205EE9" w:rsidDel="0095185B">
          <w:rPr>
            <w:sz w:val="24"/>
            <w:szCs w:val="24"/>
          </w:rPr>
          <w:delText xml:space="preserve">which </w:delText>
        </w:r>
        <w:r w:rsidR="00F85BE5" w:rsidDel="0095185B">
          <w:rPr>
            <w:sz w:val="24"/>
            <w:szCs w:val="24"/>
          </w:rPr>
          <w:delText xml:space="preserve">could </w:delText>
        </w:r>
        <w:r w:rsidR="00205EE9" w:rsidDel="0095185B">
          <w:rPr>
            <w:sz w:val="24"/>
            <w:szCs w:val="24"/>
          </w:rPr>
          <w:delText xml:space="preserve">reduce </w:delText>
        </w:r>
        <w:r w:rsidR="004B097C" w:rsidDel="0095185B">
          <w:rPr>
            <w:sz w:val="24"/>
            <w:szCs w:val="24"/>
          </w:rPr>
          <w:delText>training</w:delText>
        </w:r>
        <w:r w:rsidR="00DE62A3" w:rsidDel="0095185B">
          <w:rPr>
            <w:sz w:val="24"/>
            <w:szCs w:val="24"/>
          </w:rPr>
          <w:delText xml:space="preserve"> time for other </w:delText>
        </w:r>
        <w:r w:rsidR="006A1E21" w:rsidDel="0095185B">
          <w:rPr>
            <w:sz w:val="24"/>
            <w:szCs w:val="24"/>
          </w:rPr>
          <w:delText xml:space="preserve">co-housed </w:delText>
        </w:r>
        <w:r w:rsidR="00DE62A3" w:rsidDel="0095185B">
          <w:rPr>
            <w:sz w:val="24"/>
            <w:szCs w:val="24"/>
          </w:rPr>
          <w:delText>mice</w:delText>
        </w:r>
        <w:r w:rsidR="00296194" w:rsidRPr="00296194" w:rsidDel="0095185B">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&lt;EndNote&gt;&lt;Cite&gt;&lt;Author&gt;Murphy&lt;/Author&gt;&lt;Year&gt;2016&lt;/Year&gt;&lt;RecNum&gt;8366&lt;/RecNum&gt;&lt;DisplayText&gt;(Murphy et al., 2016)&lt;/DisplayText&gt;&lt;record&gt;&lt;rec-number&gt;8366&lt;/rec-number&gt;&lt;foreign-keys&gt;&lt;key app="EN" db-id="xa9szz9w69ffp8eeex6veds59x9asep0px9t" timestamp="1590198677"&gt;8366&lt;/key&gt;&lt;/foreign-keys&gt;&lt;ref-type name="Journal Article"&gt;17&lt;/ref-type&gt;&lt;contributors&gt;&lt;authors&gt;&lt;author&gt;Murphy, T. H.&lt;/author&gt;&lt;author&gt;Boyd, J. D.&lt;/author&gt;&lt;author&gt;Bolanos, F.&lt;/author&gt;&lt;author&gt;Vanni, M. P.&lt;/author&gt;&lt;author&gt;Silasi, G.&lt;/author&gt;&lt;author&gt;Haupt, D.&lt;/author&gt;&lt;author&gt;LeDue, J. M.&lt;/author&gt;&lt;/authors&gt;&lt;/contributors&gt;&lt;auth-address&gt;Department of Psychiatry, Kinsmen Laboratory of Neurological Research, University of British Columbia, Vancouver, British Columbia, Canada V6T 1Z3.&amp;#xD;Djavad Mowafaghian Centre for Brain Health, University of British Columbia, Vancouver, British Columbia, Canada V6T 1Z3.&lt;/auth-address&gt;&lt;titles&gt;&lt;title&gt;High-throughput automated home-cage mesoscopic functional imaging of mouse cortex&lt;/title&gt;&lt;secondary-title&gt;Nat Commun&lt;/secondary-title&gt;&lt;/titles&gt;&lt;periodical&gt;&lt;full-title&gt;Nat Commun&lt;/full-title&gt;&lt;/periodical&gt;&lt;pages&gt;11611&lt;/pages&gt;&lt;volume&gt;7&lt;/volume&gt;&lt;keywords&gt;&lt;keyword&gt;Animals&lt;/keyword&gt;&lt;keyword&gt;Automation&lt;/keyword&gt;&lt;keyword&gt;Evoked Potentials, Visual/physiology&lt;/keyword&gt;&lt;keyword&gt;Female&lt;/keyword&gt;&lt;keyword&gt;Head&lt;/keyword&gt;&lt;keyword&gt;Imaging, Three-Dimensional/*methods&lt;/keyword&gt;&lt;keyword&gt;Mice&lt;/keyword&gt;&lt;keyword&gt;Mice, Transgenic&lt;/keyword&gt;&lt;keyword&gt;Nerve Net/physiology&lt;/keyword&gt;&lt;keyword&gt;Visual Cortex/*anatomy &amp;amp; histology/*physiology&lt;/keyword&gt;&lt;/keywords&gt;&lt;dates&gt;&lt;year&gt;2016&lt;/year&gt;&lt;pub-dates&gt;&lt;date&gt;Jun 13&lt;/date&gt;&lt;/pub-dates&gt;&lt;/dates&gt;&lt;isbn&gt;2041-1723 (Electronic)&amp;#xD;2041-1723 (Linking)&lt;/isbn&gt;&lt;accession-num&gt;27291514&lt;/accession-num&gt;&lt;urls&gt;&lt;related-urls&gt;&lt;url&gt;https://www.ncbi.nlm.nih.gov/pubmed/27291514&lt;/url&gt;&lt;/related-urls&gt;&lt;/urls&gt;&lt;custom2&gt;PMC4909937&lt;/custom2&gt;&lt;electronic-resource-num&gt;10.1038/ncomms11611&lt;/electronic-resource-num&gt;&lt;/record&gt;&lt;/Cite&gt;&lt;/EndNote&gt;</w:delInstrText>
        </w:r>
        <w:r w:rsidR="009D74E9" w:rsidDel="0095185B">
          <w:rPr>
            <w:sz w:val="24"/>
            <w:szCs w:val="24"/>
          </w:rPr>
          <w:fldChar w:fldCharType="separate"/>
        </w:r>
        <w:r w:rsidR="009D74E9" w:rsidDel="0095185B">
          <w:rPr>
            <w:noProof/>
            <w:sz w:val="24"/>
            <w:szCs w:val="24"/>
          </w:rPr>
          <w:delText>(Murphy et al., 2016)</w:delText>
        </w:r>
        <w:r w:rsidR="009D74E9" w:rsidDel="0095185B">
          <w:rPr>
            <w:sz w:val="24"/>
            <w:szCs w:val="24"/>
          </w:rPr>
          <w:fldChar w:fldCharType="end"/>
        </w:r>
        <w:r w:rsidR="00F22F2A" w:rsidDel="0095185B">
          <w:rPr>
            <w:sz w:val="24"/>
            <w:szCs w:val="24"/>
          </w:rPr>
          <w:delText xml:space="preserve">. This problem </w:delText>
        </w:r>
        <w:r w:rsidR="00017795" w:rsidDel="0095185B">
          <w:rPr>
            <w:sz w:val="24"/>
            <w:szCs w:val="24"/>
          </w:rPr>
          <w:delText xml:space="preserve">can </w:delText>
        </w:r>
        <w:r w:rsidR="00121F46" w:rsidDel="0095185B">
          <w:rPr>
            <w:sz w:val="24"/>
            <w:szCs w:val="24"/>
          </w:rPr>
          <w:delText>be alleviated</w:delText>
        </w:r>
        <w:r w:rsidR="00F22F2A" w:rsidDel="0095185B">
          <w:rPr>
            <w:sz w:val="24"/>
            <w:szCs w:val="24"/>
          </w:rPr>
          <w:delText xml:space="preserve"> by </w:delText>
        </w:r>
        <w:r w:rsidR="00121F46" w:rsidDel="0095185B">
          <w:rPr>
            <w:sz w:val="24"/>
            <w:szCs w:val="24"/>
          </w:rPr>
          <w:delText>building</w:delText>
        </w:r>
        <w:r w:rsidR="00F22F2A" w:rsidDel="0095185B">
          <w:rPr>
            <w:sz w:val="24"/>
            <w:szCs w:val="24"/>
          </w:rPr>
          <w:delText xml:space="preserve"> behavioral test </w:delText>
        </w:r>
        <w:r w:rsidR="00121F46" w:rsidDel="0095185B">
          <w:rPr>
            <w:sz w:val="24"/>
            <w:szCs w:val="24"/>
          </w:rPr>
          <w:delText xml:space="preserve">chambers that are </w:delText>
        </w:r>
        <w:r w:rsidR="00F22F2A" w:rsidDel="0095185B">
          <w:rPr>
            <w:sz w:val="24"/>
            <w:szCs w:val="24"/>
          </w:rPr>
          <w:delText>separate</w:delText>
        </w:r>
        <w:r w:rsidR="00400F78" w:rsidDel="0095185B">
          <w:rPr>
            <w:sz w:val="24"/>
            <w:szCs w:val="24"/>
          </w:rPr>
          <w:delText>d</w:delText>
        </w:r>
        <w:r w:rsidR="00F22F2A" w:rsidDel="0095185B">
          <w:rPr>
            <w:sz w:val="24"/>
            <w:szCs w:val="24"/>
          </w:rPr>
          <w:delText xml:space="preserve"> </w:delText>
        </w:r>
        <w:r w:rsidR="00121F46" w:rsidDel="0095185B">
          <w:rPr>
            <w:sz w:val="24"/>
            <w:szCs w:val="24"/>
          </w:rPr>
          <w:delText>from the home</w:delText>
        </w:r>
        <w:r w:rsidR="00B95552" w:rsidDel="0095185B">
          <w:rPr>
            <w:sz w:val="24"/>
            <w:szCs w:val="24"/>
          </w:rPr>
          <w:delText>-</w:delText>
        </w:r>
        <w:r w:rsidR="00121F46" w:rsidDel="0095185B">
          <w:rPr>
            <w:sz w:val="24"/>
            <w:szCs w:val="24"/>
          </w:rPr>
          <w:delText>cage</w:delText>
        </w:r>
        <w:r w:rsidR="008020DC" w:rsidDel="0095185B">
          <w:rPr>
            <w:sz w:val="24"/>
            <w:szCs w:val="24"/>
          </w:rPr>
          <w:delText xml:space="preserve"> </w:delText>
        </w:r>
        <w:r w:rsidR="009D74E9" w:rsidDel="0095185B">
          <w:rPr>
            <w:sz w:val="24"/>
            <w:szCs w:val="24"/>
          </w:rPr>
          <w:fldChar w:fldCharType="begin">
            <w:fldData xml:space="preserve">PEVuZE5vdGU+PENpdGU+PEF1dGhvcj5Bb2tpPC9BdXRob3I+PFllYXI+MjAxNzwvWWVhcj48UmVj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PEVuZE5vdGU+PENpdGU+PEF1dGhvcj5Bb2tpPC9BdXRob3I+PFllYXI+MjAxNzwvWWVhcj48UmVj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(Castelhano-Carlos et al., 2014; Aoki et al., 2017; Torquet et al., 2018; Qiao et al., 2019)</w:delText>
        </w:r>
        <w:r w:rsidR="009D74E9" w:rsidDel="0095185B">
          <w:rPr>
            <w:sz w:val="24"/>
            <w:szCs w:val="24"/>
          </w:rPr>
          <w:fldChar w:fldCharType="end"/>
        </w:r>
        <w:r w:rsidR="00121F46" w:rsidDel="0095185B">
          <w:rPr>
            <w:sz w:val="24"/>
            <w:szCs w:val="24"/>
          </w:rPr>
          <w:delText xml:space="preserve">. </w:delText>
        </w:r>
        <w:r w:rsidR="00B95552" w:rsidDel="0095185B">
          <w:rPr>
            <w:sz w:val="24"/>
            <w:szCs w:val="24"/>
          </w:rPr>
          <w:delText>A</w:delText>
        </w:r>
        <w:r w:rsidR="00121F46" w:rsidDel="0095185B">
          <w:rPr>
            <w:sz w:val="24"/>
            <w:szCs w:val="24"/>
          </w:rPr>
          <w:delText xml:space="preserve">ccess to the test chamber can then be managed using intelligent </w:delText>
        </w:r>
        <w:r w:rsidR="00F22F2A" w:rsidDel="0095185B">
          <w:rPr>
            <w:sz w:val="24"/>
            <w:szCs w:val="24"/>
          </w:rPr>
          <w:delText>protocol</w:delText>
        </w:r>
        <w:r w:rsidR="00121F46" w:rsidDel="0095185B">
          <w:rPr>
            <w:sz w:val="24"/>
            <w:szCs w:val="24"/>
          </w:rPr>
          <w:delText>s</w:delText>
        </w:r>
        <w:r w:rsidR="00F22F2A" w:rsidDel="0095185B">
          <w:rPr>
            <w:sz w:val="24"/>
            <w:szCs w:val="24"/>
          </w:rPr>
          <w:delText xml:space="preserve"> </w:delText>
        </w:r>
        <w:r w:rsidR="00D15740" w:rsidDel="0095185B">
          <w:rPr>
            <w:sz w:val="24"/>
            <w:szCs w:val="24"/>
          </w:rPr>
          <w:delText xml:space="preserve">based on </w:delText>
        </w:r>
        <w:r w:rsidR="00637457" w:rsidRPr="00325B0E" w:rsidDel="0095185B">
          <w:rPr>
            <w:sz w:val="24"/>
            <w:szCs w:val="24"/>
          </w:rPr>
          <w:delText>RFID tag</w:delText>
        </w:r>
        <w:r w:rsidR="009A055E" w:rsidDel="0095185B">
          <w:rPr>
            <w:sz w:val="24"/>
            <w:szCs w:val="24"/>
          </w:rPr>
          <w:delText>s</w:delText>
        </w:r>
        <w:r w:rsidR="00121F46" w:rsidDel="0095185B">
          <w:rPr>
            <w:sz w:val="24"/>
            <w:szCs w:val="24"/>
          </w:rPr>
          <w:delText xml:space="preserve"> </w:delText>
        </w:r>
        <w:r w:rsidR="00D15740" w:rsidDel="0095185B">
          <w:rPr>
            <w:sz w:val="24"/>
            <w:szCs w:val="24"/>
          </w:rPr>
          <w:delText xml:space="preserve">of </w:delText>
        </w:r>
        <w:r w:rsidR="00121F46" w:rsidDel="0095185B">
          <w:rPr>
            <w:sz w:val="24"/>
            <w:szCs w:val="24"/>
          </w:rPr>
          <w:delText xml:space="preserve">individual mice </w:delText>
        </w:r>
        <w:r w:rsidR="009D74E9" w:rsidDel="0095185B">
          <w:rPr>
            <w:sz w:val="24"/>
            <w:szCs w:val="24"/>
          </w:rPr>
          <w:fldChar w:fldCharType="begin">
            <w:fldData xml:space="preserve">PEVuZE5vdGU+PENpdGU+PEF1dGhvcj5Cb2xhbm9zPC9BdXRob3I+PFllYXI+MjAxNzwvWWVhcj48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PEVuZE5vdGU+PENpdGU+PEF1dGhvcj5Cb2xhbm9zPC9BdXRob3I+PFllYXI+MjAxNzwvWWVhcj48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(Lewejohann et al., 2009; Bolanos et al., 2017; Erskine et al., 2019)</w:delText>
        </w:r>
        <w:r w:rsidR="009D74E9" w:rsidDel="0095185B">
          <w:rPr>
            <w:sz w:val="24"/>
            <w:szCs w:val="24"/>
          </w:rPr>
          <w:fldChar w:fldCharType="end"/>
        </w:r>
        <w:r w:rsidR="00121F46" w:rsidDel="0095185B">
          <w:rPr>
            <w:sz w:val="24"/>
            <w:szCs w:val="24"/>
          </w:rPr>
          <w:delText>.</w:delText>
        </w:r>
      </w:del>
    </w:p>
    <w:p w14:paraId="01436384" w14:textId="7CAC117F" w:rsidR="00C166D0" w:rsidDel="0095185B" w:rsidRDefault="00C166D0" w:rsidP="00C166D0">
      <w:pPr>
        <w:rPr>
          <w:del w:id="313" w:author="Li, Nuo" w:date="2021-04-23T16:59:00Z"/>
          <w:b/>
          <w:bCs/>
          <w:sz w:val="24"/>
          <w:szCs w:val="24"/>
        </w:rPr>
      </w:pPr>
    </w:p>
    <w:p w14:paraId="2B884328" w14:textId="2BD048A9" w:rsidR="00C166D0" w:rsidRPr="00897D5C" w:rsidDel="0095185B" w:rsidRDefault="00C166D0" w:rsidP="00C166D0">
      <w:pPr>
        <w:rPr>
          <w:del w:id="314" w:author="Li, Nuo" w:date="2021-04-23T16:59:00Z"/>
          <w:b/>
          <w:bCs/>
          <w:sz w:val="24"/>
          <w:szCs w:val="24"/>
        </w:rPr>
      </w:pPr>
      <w:del w:id="315" w:author="Li, Nuo" w:date="2021-04-23T16:59:00Z">
        <w:r w:rsidRPr="00263681" w:rsidDel="0095185B">
          <w:rPr>
            <w:b/>
            <w:bCs/>
            <w:sz w:val="24"/>
            <w:szCs w:val="24"/>
          </w:rPr>
          <w:delText xml:space="preserve">Probing </w:delText>
        </w:r>
        <w:r w:rsidR="00B04AD0" w:rsidRPr="00263681" w:rsidDel="0095185B">
          <w:rPr>
            <w:b/>
            <w:bCs/>
            <w:sz w:val="24"/>
            <w:szCs w:val="24"/>
          </w:rPr>
          <w:delText>brain</w:delText>
        </w:r>
        <w:r w:rsidRPr="00263681" w:rsidDel="0095185B">
          <w:rPr>
            <w:b/>
            <w:bCs/>
            <w:sz w:val="24"/>
            <w:szCs w:val="24"/>
          </w:rPr>
          <w:delText xml:space="preserve"> regions </w:delText>
        </w:r>
        <w:r w:rsidR="00146DA8" w:rsidRPr="009C1424" w:rsidDel="0095185B">
          <w:rPr>
            <w:b/>
            <w:bCs/>
            <w:sz w:val="24"/>
            <w:szCs w:val="24"/>
          </w:rPr>
          <w:delText xml:space="preserve">involved </w:delText>
        </w:r>
        <w:r w:rsidRPr="00897D5C" w:rsidDel="0095185B">
          <w:rPr>
            <w:b/>
            <w:bCs/>
            <w:sz w:val="24"/>
            <w:szCs w:val="24"/>
          </w:rPr>
          <w:delText>in perceptual decision-making</w:delText>
        </w:r>
      </w:del>
    </w:p>
    <w:p w14:paraId="7FF66B88" w14:textId="70804BA4" w:rsidR="00C166D0" w:rsidRPr="0035036D" w:rsidDel="0095185B" w:rsidRDefault="00C166D0" w:rsidP="00B93F00">
      <w:pPr>
        <w:rPr>
          <w:del w:id="316" w:author="Li, Nuo" w:date="2021-04-23T16:59:00Z"/>
          <w:sz w:val="24"/>
          <w:szCs w:val="24"/>
          <w:highlight w:val="yellow"/>
        </w:rPr>
      </w:pPr>
    </w:p>
    <w:p w14:paraId="703B5C2E" w14:textId="2BE856D1" w:rsidR="00B30A10" w:rsidDel="0095185B" w:rsidRDefault="00525FA0">
      <w:pPr>
        <w:rPr>
          <w:del w:id="317" w:author="Li, Nuo" w:date="2021-04-23T16:59:00Z"/>
          <w:sz w:val="24"/>
          <w:szCs w:val="24"/>
        </w:rPr>
      </w:pPr>
      <w:del w:id="318" w:author="Li, Nuo" w:date="2021-04-23T16:59:00Z">
        <w:r w:rsidRPr="00263681" w:rsidDel="0095185B">
          <w:rPr>
            <w:sz w:val="24"/>
            <w:szCs w:val="24"/>
          </w:rPr>
          <w:delText xml:space="preserve">Our </w:delText>
        </w:r>
        <w:r w:rsidR="00DE09F5" w:rsidDel="0095185B">
          <w:rPr>
            <w:sz w:val="24"/>
            <w:szCs w:val="24"/>
          </w:rPr>
          <w:delText>optogenetic</w:delText>
        </w:r>
        <w:r w:rsidR="00DE09F5" w:rsidRPr="00263681" w:rsidDel="0095185B">
          <w:rPr>
            <w:sz w:val="24"/>
            <w:szCs w:val="24"/>
          </w:rPr>
          <w:delText xml:space="preserve"> </w:delText>
        </w:r>
        <w:r w:rsidR="00051E48" w:rsidRPr="00263681" w:rsidDel="0095185B">
          <w:rPr>
            <w:sz w:val="24"/>
            <w:szCs w:val="24"/>
          </w:rPr>
          <w:delText>experiments</w:delText>
        </w:r>
        <w:r w:rsidRPr="009C1424" w:rsidDel="0095185B">
          <w:rPr>
            <w:sz w:val="24"/>
            <w:szCs w:val="24"/>
          </w:rPr>
          <w:delText xml:space="preserve"> suggest </w:delText>
        </w:r>
        <w:r w:rsidR="00A5019D" w:rsidRPr="00D8147A" w:rsidDel="0095185B">
          <w:rPr>
            <w:sz w:val="24"/>
            <w:szCs w:val="24"/>
          </w:rPr>
          <w:delText xml:space="preserve">that </w:delText>
        </w:r>
        <w:r w:rsidR="00335C69" w:rsidDel="0095185B">
          <w:rPr>
            <w:sz w:val="24"/>
            <w:szCs w:val="24"/>
          </w:rPr>
          <w:delText xml:space="preserve">a subregion of the </w:delText>
        </w:r>
        <w:r w:rsidR="00A5019D" w:rsidRPr="00D8147A" w:rsidDel="0095185B">
          <w:rPr>
            <w:sz w:val="24"/>
            <w:szCs w:val="24"/>
          </w:rPr>
          <w:delText>d</w:delText>
        </w:r>
        <w:r w:rsidR="00867018" w:rsidRPr="00D8147A" w:rsidDel="0095185B">
          <w:rPr>
            <w:sz w:val="24"/>
            <w:szCs w:val="24"/>
          </w:rPr>
          <w:delText xml:space="preserve">orsolateral striatum </w:delText>
        </w:r>
        <w:r w:rsidR="00A5019D" w:rsidRPr="00D8147A" w:rsidDel="0095185B">
          <w:rPr>
            <w:sz w:val="24"/>
            <w:szCs w:val="24"/>
          </w:rPr>
          <w:delText>and</w:delText>
        </w:r>
        <w:r w:rsidR="00897D5C" w:rsidRPr="0035036D" w:rsidDel="0095185B">
          <w:rPr>
            <w:sz w:val="24"/>
            <w:szCs w:val="24"/>
          </w:rPr>
          <w:delText xml:space="preserve"> a lateral region of the superior colliculus (SC) are </w:delText>
        </w:r>
        <w:r w:rsidR="00583E1D" w:rsidRPr="00D8147A" w:rsidDel="0095185B">
          <w:rPr>
            <w:sz w:val="24"/>
            <w:szCs w:val="24"/>
          </w:rPr>
          <w:delText>required for</w:delText>
        </w:r>
        <w:r w:rsidR="00051E48" w:rsidRPr="00D8147A" w:rsidDel="0095185B">
          <w:rPr>
            <w:sz w:val="24"/>
            <w:szCs w:val="24"/>
          </w:rPr>
          <w:delText xml:space="preserve"> tactile</w:delText>
        </w:r>
        <w:r w:rsidR="002713B9" w:rsidDel="0095185B">
          <w:rPr>
            <w:sz w:val="24"/>
            <w:szCs w:val="24"/>
          </w:rPr>
          <w:delText>-guided licking decisions</w:delText>
        </w:r>
        <w:r w:rsidR="00051E48" w:rsidRPr="00D8147A" w:rsidDel="0095185B">
          <w:rPr>
            <w:sz w:val="24"/>
            <w:szCs w:val="24"/>
          </w:rPr>
          <w:delText xml:space="preserve"> (Fig</w:delText>
        </w:r>
        <w:r w:rsidR="00EE5793" w:rsidRPr="00D8147A" w:rsidDel="0095185B">
          <w:rPr>
            <w:sz w:val="24"/>
            <w:szCs w:val="24"/>
          </w:rPr>
          <w:delText>ure</w:delText>
        </w:r>
        <w:r w:rsidR="00051E48" w:rsidRPr="00D8147A" w:rsidDel="0095185B">
          <w:rPr>
            <w:sz w:val="24"/>
            <w:szCs w:val="24"/>
          </w:rPr>
          <w:delText xml:space="preserve"> </w:delText>
        </w:r>
        <w:r w:rsidR="007558EC" w:rsidRPr="00D8147A" w:rsidDel="0095185B">
          <w:rPr>
            <w:sz w:val="24"/>
            <w:szCs w:val="24"/>
          </w:rPr>
          <w:delText>7</w:delText>
        </w:r>
        <w:r w:rsidR="007558EC" w:rsidDel="0095185B">
          <w:rPr>
            <w:sz w:val="24"/>
            <w:szCs w:val="24"/>
          </w:rPr>
          <w:delText>N</w:delText>
        </w:r>
        <w:r w:rsidR="00051E48" w:rsidRPr="00D8147A" w:rsidDel="0095185B">
          <w:rPr>
            <w:sz w:val="24"/>
            <w:szCs w:val="24"/>
          </w:rPr>
          <w:delText xml:space="preserve">). </w:delText>
        </w:r>
        <w:r w:rsidR="00897D5C" w:rsidRPr="0035036D" w:rsidDel="0095185B">
          <w:rPr>
            <w:sz w:val="24"/>
            <w:szCs w:val="24"/>
          </w:rPr>
          <w:delText xml:space="preserve">These regions overlap with regions in the striatum and SC </w:delText>
        </w:r>
        <w:r w:rsidR="00421ED3" w:rsidRPr="00D8147A" w:rsidDel="0095185B">
          <w:rPr>
            <w:sz w:val="24"/>
            <w:szCs w:val="24"/>
          </w:rPr>
          <w:delText>previously</w:delText>
        </w:r>
        <w:r w:rsidR="00F35840" w:rsidRPr="00D8147A" w:rsidDel="0095185B">
          <w:rPr>
            <w:sz w:val="24"/>
            <w:szCs w:val="24"/>
          </w:rPr>
          <w:delText xml:space="preserve"> </w:delText>
        </w:r>
        <w:r w:rsidR="00421ED3" w:rsidRPr="00D8147A" w:rsidDel="0095185B">
          <w:rPr>
            <w:sz w:val="24"/>
            <w:szCs w:val="24"/>
          </w:rPr>
          <w:delText>implicated</w:delText>
        </w:r>
        <w:r w:rsidR="00F35840" w:rsidRPr="00D8147A" w:rsidDel="0095185B">
          <w:rPr>
            <w:sz w:val="24"/>
            <w:szCs w:val="24"/>
          </w:rPr>
          <w:delText xml:space="preserve"> </w:delText>
        </w:r>
        <w:r w:rsidR="008B263E" w:rsidRPr="00D8147A" w:rsidDel="0095185B">
          <w:rPr>
            <w:sz w:val="24"/>
            <w:szCs w:val="24"/>
          </w:rPr>
          <w:delText>in</w:delText>
        </w:r>
        <w:r w:rsidR="00F35840" w:rsidRPr="00D8147A" w:rsidDel="0095185B">
          <w:rPr>
            <w:sz w:val="24"/>
            <w:szCs w:val="24"/>
          </w:rPr>
          <w:delText xml:space="preserve"> </w:delText>
        </w:r>
        <w:r w:rsidR="00F35840" w:rsidRPr="00C82C74" w:rsidDel="0095185B">
          <w:rPr>
            <w:sz w:val="24"/>
            <w:szCs w:val="24"/>
          </w:rPr>
          <w:delText>licking</w:delText>
        </w:r>
        <w:r w:rsidR="00421ED3" w:rsidRPr="00A921EE" w:rsidDel="0095185B">
          <w:rPr>
            <w:sz w:val="24"/>
            <w:szCs w:val="24"/>
          </w:rPr>
          <w:delText xml:space="preserve"> </w:delText>
        </w:r>
        <w:r w:rsidR="00053475" w:rsidRPr="00A921EE" w:rsidDel="0095185B">
          <w:rPr>
            <w:sz w:val="24"/>
            <w:szCs w:val="24"/>
          </w:rPr>
          <w:delText>motor control</w:delText>
        </w:r>
        <w:r w:rsidR="00C82C74" w:rsidRPr="00A921EE" w:rsidDel="0095185B">
          <w:rPr>
            <w:sz w:val="24"/>
            <w:szCs w:val="24"/>
          </w:rPr>
          <w:delText xml:space="preserve"> </w:delText>
        </w:r>
        <w:r w:rsidR="009D74E9" w:rsidDel="0095185B">
          <w:rPr>
            <w:sz w:val="24"/>
            <w:szCs w:val="24"/>
          </w:rPr>
          <w:fldChar w:fldCharType="begin">
            <w:fldData xml:space="preserve">PEVuZE5vdGU+PENpdGU+PEF1dGhvcj5Sb3NzaTwvQXV0aG9yPjxZZWFyPjIwMTY8L1llYXI+PFJl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PEVuZE5vdGU+PENpdGU+PEF1dGhvcj5Sb3NzaTwvQXV0aG9yPjxZZWFyPjIwMTY8L1llYXI+PFJl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(Rossi et al., 2016; Lee et al., 2020)</w:delText>
        </w:r>
        <w:r w:rsidR="009D74E9" w:rsidDel="0095185B">
          <w:rPr>
            <w:sz w:val="24"/>
            <w:szCs w:val="24"/>
          </w:rPr>
          <w:fldChar w:fldCharType="end"/>
        </w:r>
        <w:r w:rsidR="00F35840" w:rsidRPr="00D8147A" w:rsidDel="0095185B">
          <w:rPr>
            <w:sz w:val="24"/>
            <w:szCs w:val="24"/>
          </w:rPr>
          <w:delText>.</w:delText>
        </w:r>
        <w:r w:rsidR="00FF5098" w:rsidRPr="00D8147A" w:rsidDel="0095185B">
          <w:rPr>
            <w:sz w:val="24"/>
            <w:szCs w:val="24"/>
          </w:rPr>
          <w:delText xml:space="preserve"> </w:delText>
        </w:r>
        <w:r w:rsidR="00335C69" w:rsidDel="0095185B">
          <w:rPr>
            <w:sz w:val="24"/>
            <w:szCs w:val="24"/>
          </w:rPr>
          <w:delText>In particular, the subregion of the dorsolateral striatum</w:delText>
        </w:r>
        <w:r w:rsidR="00757D00" w:rsidDel="0095185B">
          <w:rPr>
            <w:sz w:val="24"/>
            <w:szCs w:val="24"/>
          </w:rPr>
          <w:delText xml:space="preserve"> </w:delText>
        </w:r>
        <w:r w:rsidR="009B68BC" w:rsidDel="0095185B">
          <w:rPr>
            <w:sz w:val="24"/>
            <w:szCs w:val="24"/>
          </w:rPr>
          <w:delText>targeted here</w:delText>
        </w:r>
        <w:r w:rsidR="00783F66" w:rsidDel="0095185B">
          <w:rPr>
            <w:sz w:val="24"/>
            <w:szCs w:val="24"/>
          </w:rPr>
          <w:delText xml:space="preserve"> (Figure </w:delText>
        </w:r>
      </w:del>
      <w:del w:id="319" w:author="Li, Nuo" w:date="2021-04-23T15:11:00Z">
        <w:r w:rsidR="00AA10A0" w:rsidDel="001F4409">
          <w:rPr>
            <w:sz w:val="24"/>
            <w:szCs w:val="24"/>
          </w:rPr>
          <w:delText>S5</w:delText>
        </w:r>
      </w:del>
      <w:del w:id="320" w:author="Li, Nuo" w:date="2021-04-23T16:59:00Z">
        <w:r w:rsidR="00AA10A0" w:rsidDel="0095185B">
          <w:rPr>
            <w:sz w:val="24"/>
            <w:szCs w:val="24"/>
          </w:rPr>
          <w:delText>B</w:delText>
        </w:r>
        <w:r w:rsidR="00783F66" w:rsidDel="0095185B">
          <w:rPr>
            <w:sz w:val="24"/>
            <w:szCs w:val="24"/>
          </w:rPr>
          <w:delText>)</w:delText>
        </w:r>
        <w:r w:rsidR="009B68BC" w:rsidDel="0095185B">
          <w:rPr>
            <w:sz w:val="24"/>
            <w:szCs w:val="24"/>
          </w:rPr>
          <w:delText xml:space="preserve"> </w:delText>
        </w:r>
        <w:r w:rsidR="00757D00" w:rsidDel="0095185B">
          <w:rPr>
            <w:sz w:val="24"/>
            <w:szCs w:val="24"/>
          </w:rPr>
          <w:delText xml:space="preserve">is slightly dorsal to </w:delText>
        </w:r>
        <w:r w:rsidR="009B68BC" w:rsidDel="0095185B">
          <w:rPr>
            <w:sz w:val="24"/>
            <w:szCs w:val="24"/>
          </w:rPr>
          <w:delText>but</w:delText>
        </w:r>
        <w:r w:rsidR="00335C69" w:rsidDel="0095185B">
          <w:rPr>
            <w:sz w:val="24"/>
            <w:szCs w:val="24"/>
          </w:rPr>
          <w:delText xml:space="preserve"> has substantial overlap with </w:delText>
        </w:r>
        <w:r w:rsidR="0011589B" w:rsidDel="0095185B">
          <w:rPr>
            <w:sz w:val="24"/>
            <w:szCs w:val="24"/>
          </w:rPr>
          <w:delText>a</w:delText>
        </w:r>
        <w:r w:rsidR="00335C69" w:rsidDel="0095185B">
          <w:rPr>
            <w:sz w:val="24"/>
            <w:szCs w:val="24"/>
          </w:rPr>
          <w:delText xml:space="preserve"> ventrolateral </w:delText>
        </w:r>
        <w:r w:rsidR="0011589B" w:rsidDel="0095185B">
          <w:rPr>
            <w:sz w:val="24"/>
            <w:szCs w:val="24"/>
          </w:rPr>
          <w:delText xml:space="preserve">region of the </w:delText>
        </w:r>
        <w:r w:rsidR="00335C69" w:rsidDel="0095185B">
          <w:rPr>
            <w:sz w:val="24"/>
            <w:szCs w:val="24"/>
          </w:rPr>
          <w:delText>striatum that receives</w:delText>
        </w:r>
        <w:r w:rsidR="000F4AA7" w:rsidDel="0095185B">
          <w:rPr>
            <w:sz w:val="24"/>
            <w:szCs w:val="24"/>
          </w:rPr>
          <w:delText xml:space="preserve"> </w:delText>
        </w:r>
        <w:r w:rsidR="00ED6787" w:rsidDel="0095185B">
          <w:rPr>
            <w:sz w:val="24"/>
            <w:szCs w:val="24"/>
          </w:rPr>
          <w:delText>strong</w:delText>
        </w:r>
        <w:r w:rsidR="00335C69" w:rsidDel="0095185B">
          <w:rPr>
            <w:sz w:val="24"/>
            <w:szCs w:val="24"/>
          </w:rPr>
          <w:delText xml:space="preserve"> ALM input</w:delText>
        </w:r>
        <w:r w:rsidR="00335C69" w:rsidRPr="00335C69" w:rsidDel="0095185B">
          <w:delText xml:space="preserve"> </w:delText>
        </w:r>
        <w:r w:rsidR="009D74E9" w:rsidDel="0095185B">
          <w:rPr>
            <w:sz w:val="24"/>
            <w:szCs w:val="24"/>
          </w:rPr>
          <w:fldChar w:fldCharType="begin">
            <w:fldData xml:space="preserve">PEVuZE5vdGU+PENpdGU+PEF1dGhvcj5Ib29rczwvQXV0aG9yPjxZZWFyPjIwMTg8L1llYXI+PFJl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PEVuZE5vdGU+PENpdGU+PEF1dGhvcj5Ib29rczwvQXV0aG9yPjxZZWFyPjIwMTg8L1llYXI+PFJl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(Hooks et al., 2018; Lee et al., 2020)</w:delText>
        </w:r>
        <w:r w:rsidR="009D74E9" w:rsidDel="0095185B">
          <w:rPr>
            <w:sz w:val="24"/>
            <w:szCs w:val="24"/>
          </w:rPr>
          <w:fldChar w:fldCharType="end"/>
        </w:r>
        <w:r w:rsidR="00757D00" w:rsidDel="0095185B">
          <w:rPr>
            <w:sz w:val="24"/>
            <w:szCs w:val="24"/>
          </w:rPr>
          <w:delText>.</w:delText>
        </w:r>
        <w:r w:rsidR="00335C69" w:rsidDel="0095185B">
          <w:rPr>
            <w:sz w:val="24"/>
            <w:szCs w:val="24"/>
          </w:rPr>
          <w:delText xml:space="preserve"> </w:delText>
        </w:r>
        <w:r w:rsidR="00757D00" w:rsidDel="0095185B">
          <w:rPr>
            <w:sz w:val="24"/>
            <w:szCs w:val="24"/>
          </w:rPr>
          <w:delText>S</w:delText>
        </w:r>
        <w:r w:rsidR="00335C69" w:rsidDel="0095185B">
          <w:rPr>
            <w:sz w:val="24"/>
            <w:szCs w:val="24"/>
          </w:rPr>
          <w:delText xml:space="preserve">timulation of the ventrolateral </w:delText>
        </w:r>
        <w:r w:rsidR="008531A3" w:rsidDel="0095185B">
          <w:rPr>
            <w:sz w:val="24"/>
            <w:szCs w:val="24"/>
          </w:rPr>
          <w:delText>striatal region</w:delText>
        </w:r>
        <w:r w:rsidR="00335C69" w:rsidDel="0095185B">
          <w:rPr>
            <w:sz w:val="24"/>
            <w:szCs w:val="24"/>
          </w:rPr>
          <w:delText xml:space="preserve"> can evoke contralateral licking</w:delText>
        </w:r>
        <w:r w:rsidR="0021102F" w:rsidRPr="0021102F" w:rsidDel="0095185B">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&lt;EndNote&gt;&lt;Cite&gt;&lt;Author&gt;Lee&lt;/Author&gt;&lt;Year&gt;2020&lt;/Year&gt;&lt;RecNum&gt;8427&lt;/RecNum&gt;&lt;DisplayText&gt;(Lee et al., 2020)&lt;/DisplayText&gt;&lt;record&gt;&lt;rec-number&gt;8427&lt;/rec-number&gt;&lt;foreign-keys&gt;&lt;key app="EN" db-id="xa9szz9w69ffp8eeex6veds59x9asep0px9t" timestamp="1606924965"&gt;8427&lt;/key&gt;&lt;/foreign-keys&gt;&lt;ref-type name="Journal Article"&gt;17&lt;/ref-type&gt;&lt;contributors&gt;&lt;authors&gt;&lt;author&gt;Lee, J.&lt;/author&gt;&lt;author&gt;Wang, W.&lt;/author&gt;&lt;author&gt;Sabatini, B. L.&lt;/author&gt;&lt;/authors&gt;&lt;/contributors&gt;&lt;auth-address&gt;Howard Hughes Medical Institute, Department of Neurobiology, Harvard Medical School, Boston, MA, USA.&amp;#xD;Howard Hughes Medical Institute, Department of Neurobiology, Harvard Medical School, Boston, MA, USA. bsabatini@hms.harvard.edu.&lt;/auth-address&gt;&lt;titles&gt;&lt;title&gt;Anatomically segregated basal ganglia pathways allow parallel behavioral modulation&lt;/title&gt;&lt;secondary-title&gt;Nat Neurosci&lt;/secondary-title&gt;&lt;/titles&gt;&lt;periodical&gt;&lt;full-title&gt;Nat Neurosci&lt;/full-title&gt;&lt;abbr-1&gt;Nature neuroscience&lt;/abbr-1&gt;&lt;/periodical&gt;&lt;pages&gt;1388-1398&lt;/pages&gt;&lt;volume&gt;23&lt;/volume&gt;&lt;number&gt;11&lt;/number&gt;&lt;dates&gt;&lt;year&gt;2020&lt;/year&gt;&lt;pub-dates&gt;&lt;date&gt;Nov&lt;/date&gt;&lt;/pub-dates&gt;&lt;/dates&gt;&lt;isbn&gt;1546-1726 (Electronic)&amp;#xD;1097-6256 (Linking)&lt;/isbn&gt;&lt;accession-num&gt;32989293&lt;/accession-num&gt;&lt;urls&gt;&lt;related-urls&gt;&lt;url&gt;https://www.ncbi.nlm.nih.gov/pubmed/32989293&lt;/url&gt;&lt;/related-urls&gt;&lt;/urls&gt;&lt;custom2&gt;PMC7606600&lt;/custom2&gt;&lt;electronic-resource-num&gt;10.1038/s41593-020-00712-5&lt;/electronic-resource-num&gt;&lt;/record&gt;&lt;/Cite&gt;&lt;/EndNote&gt;</w:delInstrText>
        </w:r>
        <w:r w:rsidR="009D74E9" w:rsidDel="0095185B">
          <w:rPr>
            <w:sz w:val="24"/>
            <w:szCs w:val="24"/>
          </w:rPr>
          <w:fldChar w:fldCharType="separate"/>
        </w:r>
        <w:r w:rsidR="009D74E9" w:rsidDel="0095185B">
          <w:rPr>
            <w:noProof/>
            <w:sz w:val="24"/>
            <w:szCs w:val="24"/>
          </w:rPr>
          <w:delText>(Lee et al., 2020)</w:delText>
        </w:r>
        <w:r w:rsidR="009D74E9" w:rsidDel="0095185B">
          <w:rPr>
            <w:sz w:val="24"/>
            <w:szCs w:val="24"/>
          </w:rPr>
          <w:fldChar w:fldCharType="end"/>
        </w:r>
        <w:r w:rsidR="00335C69" w:rsidDel="0095185B">
          <w:rPr>
            <w:sz w:val="24"/>
            <w:szCs w:val="24"/>
          </w:rPr>
          <w:delText>.</w:delText>
        </w:r>
        <w:r w:rsidR="0021102F" w:rsidDel="0095185B">
          <w:rPr>
            <w:sz w:val="24"/>
            <w:szCs w:val="24"/>
          </w:rPr>
          <w:delText xml:space="preserve"> </w:delText>
        </w:r>
        <w:r w:rsidR="002D7A21" w:rsidDel="0095185B">
          <w:rPr>
            <w:sz w:val="24"/>
            <w:szCs w:val="24"/>
          </w:rPr>
          <w:delText>It is worth</w:delText>
        </w:r>
        <w:r w:rsidR="00C041BD" w:rsidDel="0095185B">
          <w:rPr>
            <w:sz w:val="24"/>
            <w:szCs w:val="24"/>
          </w:rPr>
          <w:delText xml:space="preserve"> </w:delText>
        </w:r>
        <w:r w:rsidR="002D7A21" w:rsidDel="0095185B">
          <w:rPr>
            <w:sz w:val="24"/>
            <w:szCs w:val="24"/>
          </w:rPr>
          <w:delText>noting that t</w:delText>
        </w:r>
        <w:r w:rsidR="00636057" w:rsidDel="0095185B">
          <w:rPr>
            <w:sz w:val="24"/>
            <w:szCs w:val="24"/>
          </w:rPr>
          <w:delText xml:space="preserve">he subregion of the dorsolateral striatum targeted here also </w:delText>
        </w:r>
        <w:r w:rsidR="00636057" w:rsidRPr="00A921EE" w:rsidDel="0095185B">
          <w:rPr>
            <w:sz w:val="24"/>
            <w:szCs w:val="24"/>
          </w:rPr>
          <w:delText>receives some ALM</w:delText>
        </w:r>
        <w:r w:rsidR="00E97B0F" w:rsidDel="0095185B">
          <w:rPr>
            <w:sz w:val="24"/>
            <w:szCs w:val="24"/>
          </w:rPr>
          <w:delText xml:space="preserve"> input</w:delText>
        </w:r>
        <w:r w:rsidR="002D7A21" w:rsidDel="0095185B">
          <w:rPr>
            <w:sz w:val="24"/>
            <w:szCs w:val="24"/>
          </w:rPr>
          <w:delText xml:space="preserve">, but </w:delText>
        </w:r>
        <w:r w:rsidR="0027045D" w:rsidDel="0095185B">
          <w:rPr>
            <w:sz w:val="24"/>
            <w:szCs w:val="24"/>
          </w:rPr>
          <w:delText xml:space="preserve">it </w:delText>
        </w:r>
        <w:r w:rsidR="002D7A21" w:rsidDel="0095185B">
          <w:rPr>
            <w:sz w:val="24"/>
            <w:szCs w:val="24"/>
          </w:rPr>
          <w:delText>additionally receives</w:delText>
        </w:r>
        <w:r w:rsidR="00636057" w:rsidRPr="00A921EE" w:rsidDel="0095185B">
          <w:rPr>
            <w:sz w:val="24"/>
            <w:szCs w:val="24"/>
          </w:rPr>
          <w:delText xml:space="preserve"> input from the barrel cortex </w:delText>
        </w:r>
        <w:r w:rsidR="009D74E9" w:rsidDel="0095185B">
          <w:rPr>
            <w:sz w:val="24"/>
            <w:szCs w:val="24"/>
          </w:rPr>
          <w:fldChar w:fldCharType="begin">
            <w:fldData xml:space="preserve">PEVuZE5vdGU+PENpdGU+PEF1dGhvcj5TaXBweTwvQXV0aG9yPjxZZWFyPjIwMTU8L1llYXI+PFJl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PEVuZE5vdGU+PENpdGU+PEF1dGhvcj5TaXBweTwvQXV0aG9yPjxZZWFyPjIwMTU8L1llYXI+PFJl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(Sippy et al., 2015; Hooks et al., 2018)</w:delText>
        </w:r>
        <w:r w:rsidR="009D74E9" w:rsidDel="0095185B">
          <w:rPr>
            <w:sz w:val="24"/>
            <w:szCs w:val="24"/>
          </w:rPr>
          <w:fldChar w:fldCharType="end"/>
        </w:r>
        <w:r w:rsidR="0027045D" w:rsidDel="0095185B">
          <w:rPr>
            <w:sz w:val="24"/>
            <w:szCs w:val="24"/>
          </w:rPr>
          <w:delText xml:space="preserve"> and perturbation of this region </w:delText>
        </w:r>
        <w:r w:rsidR="00B13898" w:rsidDel="0095185B">
          <w:rPr>
            <w:sz w:val="24"/>
            <w:szCs w:val="24"/>
          </w:rPr>
          <w:delText xml:space="preserve">impairs </w:delText>
        </w:r>
        <w:r w:rsidR="0099590B" w:rsidDel="0095185B">
          <w:rPr>
            <w:sz w:val="24"/>
            <w:szCs w:val="24"/>
          </w:rPr>
          <w:delText>tactile-guided licking decisions</w:delText>
        </w:r>
        <w:r w:rsidR="005A47AA" w:rsidDel="0095185B">
          <w:rPr>
            <w:sz w:val="24"/>
            <w:szCs w:val="24"/>
          </w:rPr>
          <w:delText xml:space="preserve"> (Figure </w:delText>
        </w:r>
        <w:r w:rsidR="00AA10A0" w:rsidDel="0095185B">
          <w:rPr>
            <w:sz w:val="24"/>
            <w:szCs w:val="24"/>
          </w:rPr>
          <w:delText>8G</w:delText>
        </w:r>
        <w:r w:rsidR="003E72E3" w:rsidDel="0095185B">
          <w:rPr>
            <w:sz w:val="24"/>
            <w:szCs w:val="24"/>
          </w:rPr>
          <w:delText>, sample epoch</w:delText>
        </w:r>
        <w:r w:rsidR="005A47AA" w:rsidDel="0095185B">
          <w:rPr>
            <w:sz w:val="24"/>
            <w:szCs w:val="24"/>
          </w:rPr>
          <w:delText>)</w:delText>
        </w:r>
        <w:r w:rsidR="0099590B" w:rsidRPr="0099590B" w:rsidDel="0095185B">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&lt;EndNote&gt;&lt;Cite&gt;&lt;Author&gt;Sippy&lt;/Author&gt;&lt;Year&gt;2015&lt;/Year&gt;&lt;RecNum&gt;8406&lt;/RecNum&gt;&lt;DisplayText&gt;(Sippy et al., 2015)&lt;/DisplayText&gt;&lt;record&gt;&lt;rec-number&gt;8406&lt;/rec-number&gt;&lt;foreign-keys&gt;&lt;key app="EN" db-id="xa9szz9w69ffp8eeex6veds59x9asep0px9t" timestamp="1594345059"&gt;8406&lt;/key&gt;&lt;/foreign-keys&gt;&lt;ref-type name="Journal Article"&gt;17&lt;/ref-type&gt;&lt;contributors&gt;&lt;authors&gt;&lt;author&gt;Sippy, T.&lt;/author&gt;&lt;author&gt;Lapray, D.&lt;/author&gt;&lt;author&gt;Crochet, S.&lt;/author&gt;&lt;author&gt;Petersen, C. C.&lt;/author&gt;&lt;/authors&gt;&lt;/contributors&gt;&lt;auth-address&gt;Laboratory of Sensory Processing, Brain Mind Institute, Faculty of Life Sciences, Ecole Polytechnique Federale de Lausanne (EPFL), Lausanne CH-1015, Switzerland.&amp;#xD;Laboratory of Sensory Processing, Brain Mind Institute, Faculty of Life Sciences, Ecole Polytechnique Federale de Lausanne (EPFL), Lausanne CH-1015, Switzerland. Electronic address: carl.petersen@epfl.ch.&lt;/auth-address&gt;&lt;titles&gt;&lt;title&gt;Cell-Type-Specific Sensorimotor Processing in Striatal Projection Neurons during Goal-Directed Behavior&lt;/title&gt;&lt;secondary-title&gt;Neuron&lt;/secondary-title&gt;&lt;/titles&gt;&lt;periodical&gt;&lt;full-title&gt;Neuron&lt;/full-title&gt;&lt;abbr-1&gt;Neuron&lt;/abbr-1&gt;&lt;/periodical&gt;&lt;pages&gt;298-305&lt;/pages&gt;&lt;volume&gt;88&lt;/volume&gt;&lt;number&gt;2&lt;/number&gt;&lt;keywords&gt;&lt;keyword&gt;Animals&lt;/keyword&gt;&lt;keyword&gt;Corpus Striatum/chemistry/*cytology/*physiology&lt;/keyword&gt;&lt;keyword&gt;*Goals&lt;/keyword&gt;&lt;keyword&gt;Mice&lt;/keyword&gt;&lt;keyword&gt;Mice, Transgenic&lt;/keyword&gt;&lt;keyword&gt;Neurons/chemistry/*physiology&lt;/keyword&gt;&lt;keyword&gt;Optogenetics/methods&lt;/keyword&gt;&lt;keyword&gt;Psychomotor Performance/*physiology&lt;/keyword&gt;&lt;keyword&gt;*Reward&lt;/keyword&gt;&lt;/keywords&gt;&lt;dates&gt;&lt;year&gt;2015&lt;/year&gt;&lt;pub-dates&gt;&lt;date&gt;Oct 21&lt;/date&gt;&lt;/pub-dates&gt;&lt;/dates&gt;&lt;isbn&gt;1097-4199 (Electronic)&amp;#xD;0896-6273 (Linking)&lt;/isbn&gt;&lt;accession-num&gt;26439527&lt;/accession-num&gt;&lt;urls&gt;&lt;related-urls&gt;&lt;url&gt;https://www.ncbi.nlm.nih.gov/pubmed/26439527&lt;/url&gt;&lt;/related-urls&gt;&lt;/urls&gt;&lt;custom2&gt;PMC4622932&lt;/custom2&gt;&lt;electronic-resource-num&gt;10.1016/j.neuron.2015.08.039&lt;/electronic-resource-num&gt;&lt;/record&gt;&lt;/Cite&gt;&lt;/EndNote&gt;</w:delInstrText>
        </w:r>
        <w:r w:rsidR="009D74E9" w:rsidDel="0095185B">
          <w:rPr>
            <w:sz w:val="24"/>
            <w:szCs w:val="24"/>
          </w:rPr>
          <w:fldChar w:fldCharType="separate"/>
        </w:r>
        <w:r w:rsidR="009D74E9" w:rsidDel="0095185B">
          <w:rPr>
            <w:noProof/>
            <w:sz w:val="24"/>
            <w:szCs w:val="24"/>
          </w:rPr>
          <w:delText>(Sippy et al., 2015)</w:delText>
        </w:r>
        <w:r w:rsidR="009D74E9" w:rsidDel="0095185B">
          <w:rPr>
            <w:sz w:val="24"/>
            <w:szCs w:val="24"/>
          </w:rPr>
          <w:fldChar w:fldCharType="end"/>
        </w:r>
        <w:r w:rsidR="0027045D" w:rsidDel="0095185B">
          <w:rPr>
            <w:sz w:val="24"/>
            <w:szCs w:val="24"/>
          </w:rPr>
          <w:delText>.</w:delText>
        </w:r>
        <w:r w:rsidR="002D7A21" w:rsidDel="0095185B">
          <w:rPr>
            <w:sz w:val="24"/>
            <w:szCs w:val="24"/>
          </w:rPr>
          <w:delText xml:space="preserve"> </w:delText>
        </w:r>
        <w:r w:rsidR="00AD1FDB" w:rsidDel="0095185B">
          <w:rPr>
            <w:sz w:val="24"/>
            <w:szCs w:val="24"/>
          </w:rPr>
          <w:delText>However, our data cannot yet resolve whether the behavior</w:delText>
        </w:r>
        <w:r w:rsidR="00302B77" w:rsidDel="0095185B">
          <w:rPr>
            <w:sz w:val="24"/>
            <w:szCs w:val="24"/>
          </w:rPr>
          <w:delText>al</w:delText>
        </w:r>
        <w:r w:rsidR="00AD1FDB" w:rsidDel="0095185B">
          <w:rPr>
            <w:sz w:val="24"/>
            <w:szCs w:val="24"/>
          </w:rPr>
          <w:delText xml:space="preserve"> effect</w:delText>
        </w:r>
        <w:r w:rsidR="00E33658" w:rsidDel="0095185B">
          <w:rPr>
            <w:sz w:val="24"/>
            <w:szCs w:val="24"/>
          </w:rPr>
          <w:delText>s</w:delText>
        </w:r>
        <w:r w:rsidR="00AD1FDB" w:rsidDel="0095185B">
          <w:rPr>
            <w:sz w:val="24"/>
            <w:szCs w:val="24"/>
          </w:rPr>
          <w:delText xml:space="preserve"> observed here was due to perturbations of part of the ventrolateral striatal region.</w:delText>
        </w:r>
        <w:r w:rsidR="000F154B" w:rsidDel="0095185B">
          <w:rPr>
            <w:sz w:val="24"/>
            <w:szCs w:val="24"/>
          </w:rPr>
          <w:delText xml:space="preserve"> Perturbations of the anterior and posterior striatum produced small but significant effect</w:delText>
        </w:r>
        <w:r w:rsidR="00A756A3" w:rsidDel="0095185B">
          <w:rPr>
            <w:sz w:val="24"/>
            <w:szCs w:val="24"/>
          </w:rPr>
          <w:delText>s</w:delText>
        </w:r>
        <w:r w:rsidR="000F154B" w:rsidDel="0095185B">
          <w:rPr>
            <w:sz w:val="24"/>
            <w:szCs w:val="24"/>
          </w:rPr>
          <w:delText xml:space="preserve"> (Figure 8</w:delText>
        </w:r>
        <w:r w:rsidR="00BF4351" w:rsidDel="0095185B">
          <w:rPr>
            <w:sz w:val="24"/>
            <w:szCs w:val="24"/>
          </w:rPr>
          <w:delText>F and 8G</w:delText>
        </w:r>
        <w:r w:rsidR="000F154B" w:rsidDel="0095185B">
          <w:rPr>
            <w:sz w:val="24"/>
            <w:szCs w:val="24"/>
          </w:rPr>
          <w:delText xml:space="preserve">). The effect was only observed during the delay epoch and only at the highest laser power (Figure </w:delText>
        </w:r>
      </w:del>
      <w:del w:id="321" w:author="Li, Nuo" w:date="2021-04-23T16:47:00Z">
        <w:r w:rsidR="000F154B" w:rsidDel="00B554FC">
          <w:rPr>
            <w:sz w:val="24"/>
            <w:szCs w:val="24"/>
          </w:rPr>
          <w:delText>S6</w:delText>
        </w:r>
      </w:del>
      <w:del w:id="322" w:author="Li, Nuo" w:date="2021-04-23T16:59:00Z">
        <w:r w:rsidR="000F154B" w:rsidDel="0095185B">
          <w:rPr>
            <w:sz w:val="24"/>
            <w:szCs w:val="24"/>
          </w:rPr>
          <w:delText xml:space="preserve">). </w:delText>
        </w:r>
        <w:r w:rsidR="00F921A8" w:rsidDel="0095185B">
          <w:rPr>
            <w:sz w:val="24"/>
            <w:szCs w:val="24"/>
          </w:rPr>
          <w:delText>T</w:delText>
        </w:r>
        <w:r w:rsidR="000F154B" w:rsidDel="0095185B">
          <w:rPr>
            <w:sz w:val="24"/>
            <w:szCs w:val="24"/>
          </w:rPr>
          <w:delText>he</w:delText>
        </w:r>
        <w:r w:rsidR="009B7CD4" w:rsidDel="0095185B">
          <w:rPr>
            <w:sz w:val="24"/>
            <w:szCs w:val="24"/>
          </w:rPr>
          <w:delText xml:space="preserve"> </w:delText>
        </w:r>
        <w:r w:rsidR="000F154B" w:rsidDel="0095185B">
          <w:rPr>
            <w:sz w:val="24"/>
            <w:szCs w:val="24"/>
          </w:rPr>
          <w:delText>effect</w:delText>
        </w:r>
        <w:r w:rsidR="00F921A8" w:rsidDel="0095185B">
          <w:rPr>
            <w:sz w:val="24"/>
            <w:szCs w:val="24"/>
          </w:rPr>
          <w:delText xml:space="preserve"> could</w:delText>
        </w:r>
        <w:r w:rsidR="000F154B" w:rsidDel="0095185B">
          <w:rPr>
            <w:sz w:val="24"/>
            <w:szCs w:val="24"/>
          </w:rPr>
          <w:delText xml:space="preserve"> </w:delText>
        </w:r>
        <w:r w:rsidR="008B0116" w:rsidDel="0095185B">
          <w:rPr>
            <w:sz w:val="24"/>
            <w:szCs w:val="24"/>
          </w:rPr>
          <w:delText>result</w:delText>
        </w:r>
        <w:r w:rsidR="000F154B" w:rsidDel="0095185B">
          <w:rPr>
            <w:sz w:val="24"/>
            <w:szCs w:val="24"/>
          </w:rPr>
          <w:delText xml:space="preserve"> from overlap</w:delText>
        </w:r>
        <w:r w:rsidR="00F921A8" w:rsidDel="0095185B">
          <w:rPr>
            <w:sz w:val="24"/>
            <w:szCs w:val="24"/>
          </w:rPr>
          <w:delText>s</w:delText>
        </w:r>
        <w:r w:rsidR="000F154B" w:rsidDel="0095185B">
          <w:rPr>
            <w:sz w:val="24"/>
            <w:szCs w:val="24"/>
          </w:rPr>
          <w:delText xml:space="preserve"> of the perturbed regions with the dors</w:delText>
        </w:r>
        <w:r w:rsidR="00002B55" w:rsidDel="0095185B">
          <w:rPr>
            <w:sz w:val="24"/>
            <w:szCs w:val="24"/>
          </w:rPr>
          <w:delText>o</w:delText>
        </w:r>
        <w:r w:rsidR="000F154B" w:rsidDel="0095185B">
          <w:rPr>
            <w:sz w:val="24"/>
            <w:szCs w:val="24"/>
          </w:rPr>
          <w:delText xml:space="preserve">lateral striatum. </w:delText>
        </w:r>
        <w:r w:rsidR="0021102F" w:rsidDel="0095185B">
          <w:rPr>
            <w:sz w:val="24"/>
            <w:szCs w:val="24"/>
          </w:rPr>
          <w:delText xml:space="preserve">A more systematic </w:delText>
        </w:r>
        <w:r w:rsidR="006E7C62" w:rsidDel="0095185B">
          <w:rPr>
            <w:sz w:val="24"/>
            <w:szCs w:val="24"/>
          </w:rPr>
          <w:delText xml:space="preserve">mapping </w:delText>
        </w:r>
        <w:r w:rsidR="0021102F" w:rsidDel="0095185B">
          <w:rPr>
            <w:sz w:val="24"/>
            <w:szCs w:val="24"/>
          </w:rPr>
          <w:delText>around th</w:delText>
        </w:r>
        <w:r w:rsidR="007B46BA" w:rsidDel="0095185B">
          <w:rPr>
            <w:sz w:val="24"/>
            <w:szCs w:val="24"/>
          </w:rPr>
          <w:delText>e</w:delText>
        </w:r>
        <w:r w:rsidR="0021102F" w:rsidDel="0095185B">
          <w:rPr>
            <w:sz w:val="24"/>
            <w:szCs w:val="24"/>
          </w:rPr>
          <w:delText>s</w:delText>
        </w:r>
        <w:r w:rsidR="007B46BA" w:rsidDel="0095185B">
          <w:rPr>
            <w:sz w:val="24"/>
            <w:szCs w:val="24"/>
          </w:rPr>
          <w:delText xml:space="preserve">e </w:delText>
        </w:r>
        <w:r w:rsidR="00A06CFF" w:rsidDel="0095185B">
          <w:rPr>
            <w:sz w:val="24"/>
            <w:szCs w:val="24"/>
          </w:rPr>
          <w:delText xml:space="preserve">striatal </w:delText>
        </w:r>
        <w:r w:rsidR="0021102F" w:rsidDel="0095185B">
          <w:rPr>
            <w:sz w:val="24"/>
            <w:szCs w:val="24"/>
          </w:rPr>
          <w:delText>region</w:delText>
        </w:r>
        <w:r w:rsidR="007B46BA" w:rsidDel="0095185B">
          <w:rPr>
            <w:sz w:val="24"/>
            <w:szCs w:val="24"/>
          </w:rPr>
          <w:delText>s</w:delText>
        </w:r>
        <w:r w:rsidR="0021102F" w:rsidDel="0095185B">
          <w:rPr>
            <w:sz w:val="24"/>
            <w:szCs w:val="24"/>
          </w:rPr>
          <w:delText xml:space="preserve"> is needed to </w:delText>
        </w:r>
        <w:r w:rsidR="00E9569C" w:rsidDel="0095185B">
          <w:rPr>
            <w:sz w:val="24"/>
            <w:szCs w:val="24"/>
          </w:rPr>
          <w:delText>determin</w:delText>
        </w:r>
        <w:r w:rsidR="00C76B90" w:rsidDel="0095185B">
          <w:rPr>
            <w:sz w:val="24"/>
            <w:szCs w:val="24"/>
          </w:rPr>
          <w:delText>e</w:delText>
        </w:r>
        <w:r w:rsidR="0021102F" w:rsidDel="0095185B">
          <w:rPr>
            <w:sz w:val="24"/>
            <w:szCs w:val="24"/>
          </w:rPr>
          <w:delText xml:space="preserve"> </w:delText>
        </w:r>
        <w:r w:rsidR="000F154B" w:rsidDel="0095185B">
          <w:rPr>
            <w:sz w:val="24"/>
            <w:szCs w:val="24"/>
          </w:rPr>
          <w:delText xml:space="preserve">whether a discrete </w:delText>
        </w:r>
        <w:r w:rsidR="0021102F" w:rsidDel="0095185B">
          <w:rPr>
            <w:sz w:val="24"/>
            <w:szCs w:val="24"/>
          </w:rPr>
          <w:delText xml:space="preserve">subregion </w:delText>
        </w:r>
        <w:r w:rsidR="000F154B" w:rsidDel="0095185B">
          <w:rPr>
            <w:sz w:val="24"/>
            <w:szCs w:val="24"/>
          </w:rPr>
          <w:delText xml:space="preserve">of the striatum contributes </w:delText>
        </w:r>
        <w:r w:rsidR="0021102F" w:rsidDel="0095185B">
          <w:rPr>
            <w:sz w:val="24"/>
            <w:szCs w:val="24"/>
          </w:rPr>
          <w:delText>to licking decisions. Our high</w:delText>
        </w:r>
        <w:r w:rsidR="00777803" w:rsidDel="0095185B">
          <w:rPr>
            <w:sz w:val="24"/>
            <w:szCs w:val="24"/>
          </w:rPr>
          <w:delText>-</w:delText>
        </w:r>
        <w:r w:rsidR="0021102F" w:rsidDel="0095185B">
          <w:rPr>
            <w:sz w:val="24"/>
            <w:szCs w:val="24"/>
          </w:rPr>
          <w:delText>throughput</w:delText>
        </w:r>
        <w:r w:rsidR="0021102F" w:rsidRPr="0021102F" w:rsidDel="0095185B">
          <w:rPr>
            <w:sz w:val="24"/>
            <w:szCs w:val="24"/>
          </w:rPr>
          <w:delText xml:space="preserve"> </w:delText>
        </w:r>
        <w:r w:rsidR="0021102F" w:rsidDel="0095185B">
          <w:rPr>
            <w:sz w:val="24"/>
            <w:szCs w:val="24"/>
          </w:rPr>
          <w:delText>workflow is ideally suited for such survey studies.</w:delText>
        </w:r>
      </w:del>
    </w:p>
    <w:p w14:paraId="489D2AA5" w14:textId="0B575EAE" w:rsidR="001F07F6" w:rsidDel="0095185B" w:rsidRDefault="001F07F6">
      <w:pPr>
        <w:rPr>
          <w:del w:id="323" w:author="Li, Nuo" w:date="2021-04-23T16:59:00Z"/>
          <w:sz w:val="24"/>
          <w:szCs w:val="24"/>
        </w:rPr>
      </w:pPr>
    </w:p>
    <w:p w14:paraId="09E6EBFC" w14:textId="4066392D" w:rsidR="00CA1B13" w:rsidDel="0095185B" w:rsidRDefault="00587A9B" w:rsidP="00CA1B13">
      <w:pPr>
        <w:rPr>
          <w:del w:id="324" w:author="Li, Nuo" w:date="2021-04-23T16:59:00Z"/>
          <w:rFonts w:eastAsia="Times New Roman"/>
          <w:sz w:val="24"/>
          <w:szCs w:val="24"/>
        </w:rPr>
      </w:pPr>
      <w:del w:id="325" w:author="Li, Nuo" w:date="2021-04-23T16:59:00Z">
        <w:r w:rsidDel="0095185B">
          <w:rPr>
            <w:sz w:val="24"/>
            <w:szCs w:val="24"/>
          </w:rPr>
          <w:delText xml:space="preserve">One limitation of the current </w:delText>
        </w:r>
        <w:r w:rsidR="00CA1B13" w:rsidDel="0095185B">
          <w:rPr>
            <w:sz w:val="24"/>
            <w:szCs w:val="24"/>
          </w:rPr>
          <w:delText>workflow</w:delText>
        </w:r>
        <w:r w:rsidDel="0095185B">
          <w:rPr>
            <w:sz w:val="24"/>
            <w:szCs w:val="24"/>
          </w:rPr>
          <w:delText xml:space="preserve"> is the interpretation of deficit </w:delText>
        </w:r>
        <w:r w:rsidR="00771B6A" w:rsidRPr="00FD20BC" w:rsidDel="0095185B">
          <w:rPr>
            <w:sz w:val="24"/>
            <w:szCs w:val="24"/>
          </w:rPr>
          <w:delText xml:space="preserve">effect size </w:delText>
        </w:r>
        <w:r w:rsidR="00CA1B13" w:rsidDel="0095185B">
          <w:rPr>
            <w:sz w:val="24"/>
            <w:szCs w:val="24"/>
          </w:rPr>
          <w:delText>induced by</w:delText>
        </w:r>
        <w:r w:rsidRPr="00FD20BC" w:rsidDel="0095185B">
          <w:rPr>
            <w:sz w:val="24"/>
            <w:szCs w:val="24"/>
          </w:rPr>
          <w:delText xml:space="preserve"> photostimulation. </w:delText>
        </w:r>
        <w:r w:rsidR="006E4566" w:rsidRPr="00194129" w:rsidDel="0095185B">
          <w:rPr>
            <w:rFonts w:eastAsia="Times New Roman"/>
            <w:sz w:val="24"/>
            <w:szCs w:val="24"/>
          </w:rPr>
          <w:delText xml:space="preserve">In previous studies we have shown that photoinhibition of ALM results in chance level performance </w:delText>
        </w:r>
        <w:r w:rsidR="009D74E9" w:rsidDel="0095185B">
          <w:rPr>
            <w:rFonts w:eastAsia="Times New Roman"/>
            <w:sz w:val="24"/>
            <w:szCs w:val="24"/>
          </w:rPr>
          <w:fldChar w:fldCharType="begin">
            <w:fldData xml:space="preserve">PEVuZE5vdGU+PENpdGU+PEF1dGhvcj5MaTwvQXV0aG9yPjxZZWFyPjIwMTY8L1llYXI+PFJlY051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dXJlPC9hYmJyLTE+PC9hbHQtcGVyaW9kaWNhbD48ZGF0ZXM+PHllYXI+MjAxNjwveWVhcj48cHVi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==
</w:fldData>
          </w:fldChar>
        </w:r>
        <w:r w:rsidR="009D74E9" w:rsidDel="0095185B">
          <w:rPr>
            <w:rFonts w:eastAsia="Times New Roman"/>
            <w:sz w:val="24"/>
            <w:szCs w:val="24"/>
          </w:rPr>
          <w:delInstrText xml:space="preserve"> ADDIN EN.CITE </w:delInstrText>
        </w:r>
        <w:r w:rsidR="009D74E9" w:rsidDel="0095185B">
          <w:rPr>
            <w:rFonts w:eastAsia="Times New Roman"/>
            <w:sz w:val="24"/>
            <w:szCs w:val="24"/>
          </w:rPr>
          <w:fldChar w:fldCharType="begin">
            <w:fldData xml:space="preserve">PEVuZE5vdGU+PENpdGU+PEF1dGhvcj5MaTwvQXV0aG9yPjxZZWFyPjIwMTY8L1llYXI+PFJlY051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dXJlPC9hYmJyLTE+PC9hbHQtcGVyaW9kaWNhbD48ZGF0ZXM+PHllYXI+MjAxNjwveWVhcj48cHVi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==
</w:fldData>
          </w:fldChar>
        </w:r>
        <w:r w:rsidR="009D74E9" w:rsidDel="0095185B">
          <w:rPr>
            <w:rFonts w:eastAsia="Times New Roman"/>
            <w:sz w:val="24"/>
            <w:szCs w:val="24"/>
          </w:rPr>
          <w:delInstrText xml:space="preserve"> ADDIN EN.CITE.DATA </w:delInstrText>
        </w:r>
        <w:r w:rsidR="009D74E9" w:rsidDel="0095185B">
          <w:rPr>
            <w:rFonts w:eastAsia="Times New Roman"/>
            <w:sz w:val="24"/>
            <w:szCs w:val="24"/>
          </w:rPr>
        </w:r>
        <w:r w:rsidR="009D74E9" w:rsidDel="0095185B">
          <w:rPr>
            <w:rFonts w:eastAsia="Times New Roman"/>
            <w:sz w:val="24"/>
            <w:szCs w:val="24"/>
          </w:rPr>
          <w:fldChar w:fldCharType="end"/>
        </w:r>
        <w:r w:rsidR="009D74E9" w:rsidDel="0095185B">
          <w:rPr>
            <w:rFonts w:eastAsia="Times New Roman"/>
            <w:sz w:val="24"/>
            <w:szCs w:val="24"/>
          </w:rPr>
        </w:r>
        <w:r w:rsidR="009D74E9" w:rsidDel="0095185B">
          <w:rPr>
            <w:rFonts w:eastAsia="Times New Roman"/>
            <w:sz w:val="24"/>
            <w:szCs w:val="24"/>
          </w:rPr>
          <w:fldChar w:fldCharType="separate"/>
        </w:r>
        <w:r w:rsidR="009D74E9" w:rsidDel="0095185B">
          <w:rPr>
            <w:rFonts w:eastAsia="Times New Roman"/>
            <w:noProof/>
            <w:sz w:val="24"/>
            <w:szCs w:val="24"/>
          </w:rPr>
          <w:delText>(Li et al., 2016; Gao et al., 2018)</w:delText>
        </w:r>
        <w:r w:rsidR="009D74E9" w:rsidDel="0095185B">
          <w:rPr>
            <w:rFonts w:eastAsia="Times New Roman"/>
            <w:sz w:val="24"/>
            <w:szCs w:val="24"/>
          </w:rPr>
          <w:fldChar w:fldCharType="end"/>
        </w:r>
        <w:r w:rsidR="006E4566" w:rsidRPr="00194129" w:rsidDel="0095185B">
          <w:rPr>
            <w:rFonts w:eastAsia="Times New Roman"/>
            <w:sz w:val="24"/>
            <w:szCs w:val="24"/>
          </w:rPr>
          <w:delText>.</w:delText>
        </w:r>
        <w:r w:rsidR="006E4566" w:rsidRPr="006E4566" w:rsidDel="0095185B">
          <w:rPr>
            <w:rFonts w:eastAsia="Times New Roman"/>
            <w:sz w:val="24"/>
            <w:szCs w:val="24"/>
          </w:rPr>
          <w:delText xml:space="preserve"> </w:delText>
        </w:r>
        <w:r w:rsidR="00AA7AF9" w:rsidDel="0095185B">
          <w:rPr>
            <w:rFonts w:eastAsia="Times New Roman"/>
            <w:sz w:val="24"/>
            <w:szCs w:val="24"/>
          </w:rPr>
          <w:delText>In this study, m</w:delText>
        </w:r>
        <w:r w:rsidR="00CA1B13" w:rsidDel="0095185B">
          <w:rPr>
            <w:sz w:val="24"/>
            <w:szCs w:val="24"/>
          </w:rPr>
          <w:delText>ice performance was above chance during photoinhibition of</w:delText>
        </w:r>
        <w:r w:rsidR="00CA1B13" w:rsidRPr="000229CD" w:rsidDel="0095185B">
          <w:rPr>
            <w:rFonts w:eastAsia="Times New Roman"/>
            <w:sz w:val="24"/>
            <w:szCs w:val="24"/>
          </w:rPr>
          <w:delText xml:space="preserve"> ALM</w:delText>
        </w:r>
        <w:r w:rsidR="0016012B" w:rsidDel="0095185B">
          <w:rPr>
            <w:rFonts w:eastAsia="Times New Roman"/>
            <w:sz w:val="24"/>
            <w:szCs w:val="24"/>
          </w:rPr>
          <w:delText xml:space="preserve"> (Figure </w:delText>
        </w:r>
      </w:del>
      <w:del w:id="326" w:author="Li, Nuo" w:date="2021-04-23T15:10:00Z">
        <w:r w:rsidR="0016012B" w:rsidDel="004F50EC">
          <w:rPr>
            <w:rFonts w:eastAsia="Times New Roman"/>
            <w:sz w:val="24"/>
            <w:szCs w:val="24"/>
          </w:rPr>
          <w:delText>S</w:delText>
        </w:r>
        <w:r w:rsidR="00A6531D" w:rsidDel="004F50EC">
          <w:rPr>
            <w:rFonts w:eastAsia="Times New Roman"/>
            <w:sz w:val="24"/>
            <w:szCs w:val="24"/>
          </w:rPr>
          <w:delText>4</w:delText>
        </w:r>
      </w:del>
      <w:del w:id="327" w:author="Li, Nuo" w:date="2021-04-23T16:59:00Z">
        <w:r w:rsidR="00A6531D" w:rsidDel="0095185B">
          <w:rPr>
            <w:rFonts w:eastAsia="Times New Roman"/>
            <w:sz w:val="24"/>
            <w:szCs w:val="24"/>
          </w:rPr>
          <w:delText>A</w:delText>
        </w:r>
        <w:r w:rsidR="0016012B" w:rsidDel="0095185B">
          <w:rPr>
            <w:rFonts w:eastAsia="Times New Roman"/>
            <w:sz w:val="24"/>
            <w:szCs w:val="24"/>
          </w:rPr>
          <w:delText>)</w:delText>
        </w:r>
        <w:r w:rsidR="00CA1B13" w:rsidDel="0095185B">
          <w:rPr>
            <w:rFonts w:eastAsia="Times New Roman"/>
            <w:sz w:val="24"/>
            <w:szCs w:val="24"/>
          </w:rPr>
          <w:delText xml:space="preserve">. </w:delText>
        </w:r>
        <w:r w:rsidR="006E4566" w:rsidDel="0095185B">
          <w:rPr>
            <w:rFonts w:eastAsia="Times New Roman"/>
            <w:sz w:val="24"/>
            <w:szCs w:val="24"/>
          </w:rPr>
          <w:delText xml:space="preserve">This difference in effect size likely </w:delText>
        </w:r>
        <w:r w:rsidR="00DF01FE" w:rsidDel="0095185B">
          <w:rPr>
            <w:rFonts w:eastAsia="Times New Roman"/>
            <w:sz w:val="24"/>
            <w:szCs w:val="24"/>
          </w:rPr>
          <w:delText>result</w:delText>
        </w:r>
        <w:r w:rsidR="00970AAA" w:rsidDel="0095185B">
          <w:rPr>
            <w:rFonts w:eastAsia="Times New Roman"/>
            <w:sz w:val="24"/>
            <w:szCs w:val="24"/>
          </w:rPr>
          <w:delText>ed</w:delText>
        </w:r>
        <w:r w:rsidR="00DF01FE" w:rsidDel="0095185B">
          <w:rPr>
            <w:rFonts w:eastAsia="Times New Roman"/>
            <w:sz w:val="24"/>
            <w:szCs w:val="24"/>
          </w:rPr>
          <w:delText xml:space="preserve"> from</w:delText>
        </w:r>
        <w:r w:rsidR="006E4566" w:rsidDel="0095185B">
          <w:rPr>
            <w:rFonts w:eastAsia="Times New Roman"/>
            <w:sz w:val="24"/>
            <w:szCs w:val="24"/>
          </w:rPr>
          <w:delText xml:space="preserve"> incomplete silencing of ALM. </w:delText>
        </w:r>
        <w:r w:rsidR="00CA1B13" w:rsidRPr="000229CD" w:rsidDel="0095185B">
          <w:rPr>
            <w:rFonts w:eastAsia="Times New Roman"/>
            <w:sz w:val="24"/>
            <w:szCs w:val="24"/>
          </w:rPr>
          <w:delText xml:space="preserve">The photostimulus </w:delText>
        </w:r>
        <w:r w:rsidR="00637AD9" w:rsidRPr="000229CD" w:rsidDel="0095185B">
          <w:rPr>
            <w:rFonts w:eastAsia="Times New Roman"/>
            <w:sz w:val="24"/>
            <w:szCs w:val="24"/>
          </w:rPr>
          <w:delText>intensit</w:delText>
        </w:r>
        <w:r w:rsidR="00637AD9" w:rsidDel="0095185B">
          <w:rPr>
            <w:rFonts w:eastAsia="Times New Roman"/>
            <w:sz w:val="24"/>
            <w:szCs w:val="24"/>
          </w:rPr>
          <w:delText>y</w:delText>
        </w:r>
        <w:r w:rsidR="00637AD9" w:rsidRPr="000229CD" w:rsidDel="0095185B">
          <w:rPr>
            <w:rFonts w:eastAsia="Times New Roman"/>
            <w:sz w:val="24"/>
            <w:szCs w:val="24"/>
          </w:rPr>
          <w:delText xml:space="preserve"> </w:delText>
        </w:r>
        <w:r w:rsidR="00CA1B13" w:rsidRPr="000229CD" w:rsidDel="0095185B">
          <w:rPr>
            <w:rFonts w:eastAsia="Times New Roman"/>
            <w:sz w:val="24"/>
            <w:szCs w:val="24"/>
          </w:rPr>
          <w:delText xml:space="preserve">used here was </w:delText>
        </w:r>
        <w:r w:rsidR="00E10CE0" w:rsidDel="0095185B">
          <w:rPr>
            <w:rFonts w:eastAsia="Times New Roman"/>
            <w:sz w:val="24"/>
            <w:szCs w:val="24"/>
          </w:rPr>
          <w:delText xml:space="preserve">less than </w:delText>
        </w:r>
        <w:r w:rsidR="00EF572C" w:rsidDel="0095185B">
          <w:rPr>
            <w:rFonts w:eastAsia="Times New Roman"/>
            <w:sz w:val="24"/>
            <w:szCs w:val="24"/>
          </w:rPr>
          <w:delText xml:space="preserve">those </w:delText>
        </w:r>
        <w:r w:rsidR="00CA1B13" w:rsidRPr="000229CD" w:rsidDel="0095185B">
          <w:rPr>
            <w:rFonts w:eastAsia="Times New Roman"/>
            <w:sz w:val="24"/>
            <w:szCs w:val="24"/>
          </w:rPr>
          <w:delText>used in previous studies (</w:delText>
        </w:r>
        <w:r w:rsidR="00180775" w:rsidDel="0095185B">
          <w:rPr>
            <w:rFonts w:eastAsia="Times New Roman"/>
            <w:sz w:val="24"/>
            <w:szCs w:val="24"/>
          </w:rPr>
          <w:delText>Fig</w:delText>
        </w:r>
        <w:r w:rsidR="00DB7073" w:rsidDel="0095185B">
          <w:rPr>
            <w:rFonts w:eastAsia="Times New Roman"/>
            <w:sz w:val="24"/>
            <w:szCs w:val="24"/>
          </w:rPr>
          <w:delText>ure</w:delText>
        </w:r>
        <w:r w:rsidR="00180775" w:rsidDel="0095185B">
          <w:rPr>
            <w:rFonts w:eastAsia="Times New Roman"/>
            <w:sz w:val="24"/>
            <w:szCs w:val="24"/>
          </w:rPr>
          <w:delText xml:space="preserve"> </w:delText>
        </w:r>
      </w:del>
      <w:del w:id="328" w:author="Li, Nuo" w:date="2021-04-23T15:10:00Z">
        <w:r w:rsidR="00180775" w:rsidDel="0020377F">
          <w:rPr>
            <w:rFonts w:eastAsia="Times New Roman"/>
            <w:sz w:val="24"/>
            <w:szCs w:val="24"/>
          </w:rPr>
          <w:delText>S</w:delText>
        </w:r>
        <w:r w:rsidR="00497068" w:rsidDel="0020377F">
          <w:rPr>
            <w:rFonts w:eastAsia="Times New Roman"/>
            <w:sz w:val="24"/>
            <w:szCs w:val="24"/>
          </w:rPr>
          <w:delText>4</w:delText>
        </w:r>
      </w:del>
      <w:del w:id="329" w:author="Li, Nuo" w:date="2021-04-23T16:59:00Z">
        <w:r w:rsidR="00CA1B13" w:rsidRPr="000229CD" w:rsidDel="0095185B">
          <w:rPr>
            <w:rFonts w:eastAsia="Times New Roman"/>
            <w:sz w:val="24"/>
            <w:szCs w:val="24"/>
          </w:rPr>
          <w:delText xml:space="preserve">). </w:delText>
        </w:r>
        <w:r w:rsidR="006E4566" w:rsidDel="0095185B">
          <w:rPr>
            <w:rFonts w:eastAsia="Times New Roman"/>
            <w:sz w:val="24"/>
            <w:szCs w:val="24"/>
          </w:rPr>
          <w:delText>In addition,</w:delText>
        </w:r>
        <w:r w:rsidR="00CA1B13" w:rsidRPr="000229CD" w:rsidDel="0095185B">
          <w:rPr>
            <w:rFonts w:eastAsia="Times New Roman"/>
            <w:sz w:val="24"/>
            <w:szCs w:val="24"/>
          </w:rPr>
          <w:delText xml:space="preserve"> </w:delText>
        </w:r>
        <w:r w:rsidR="00180775" w:rsidDel="0095185B">
          <w:rPr>
            <w:rFonts w:eastAsia="Times New Roman"/>
            <w:sz w:val="24"/>
            <w:szCs w:val="24"/>
          </w:rPr>
          <w:delText xml:space="preserve">a </w:delText>
        </w:r>
        <w:r w:rsidR="006E4566" w:rsidDel="0095185B">
          <w:rPr>
            <w:rFonts w:eastAsia="Times New Roman"/>
            <w:sz w:val="24"/>
            <w:szCs w:val="24"/>
          </w:rPr>
          <w:delText xml:space="preserve">single virus injection </w:delText>
        </w:r>
        <w:r w:rsidR="00180775" w:rsidDel="0095185B">
          <w:rPr>
            <w:rFonts w:eastAsia="Times New Roman"/>
            <w:sz w:val="24"/>
            <w:szCs w:val="24"/>
          </w:rPr>
          <w:delText>was</w:delText>
        </w:r>
        <w:r w:rsidR="006E4566" w:rsidDel="0095185B">
          <w:rPr>
            <w:rFonts w:eastAsia="Times New Roman"/>
            <w:sz w:val="24"/>
            <w:szCs w:val="24"/>
          </w:rPr>
          <w:delText xml:space="preserve"> not sufficient to </w:delText>
        </w:r>
        <w:r w:rsidR="00180775" w:rsidDel="0095185B">
          <w:rPr>
            <w:rFonts w:eastAsia="Times New Roman"/>
            <w:sz w:val="24"/>
            <w:szCs w:val="24"/>
          </w:rPr>
          <w:delText>cover</w:delText>
        </w:r>
        <w:r w:rsidR="00CA1B13" w:rsidRPr="000229CD" w:rsidDel="0095185B">
          <w:rPr>
            <w:rFonts w:eastAsia="Times New Roman"/>
            <w:sz w:val="24"/>
            <w:szCs w:val="24"/>
          </w:rPr>
          <w:delText xml:space="preserve"> </w:delText>
        </w:r>
        <w:r w:rsidR="00180775" w:rsidDel="0095185B">
          <w:rPr>
            <w:rFonts w:eastAsia="Times New Roman"/>
            <w:sz w:val="24"/>
            <w:szCs w:val="24"/>
          </w:rPr>
          <w:delText>the entire</w:delText>
        </w:r>
        <w:r w:rsidR="00CA1B13" w:rsidRPr="000229CD" w:rsidDel="0095185B">
          <w:rPr>
            <w:rFonts w:eastAsia="Times New Roman"/>
            <w:sz w:val="24"/>
            <w:szCs w:val="24"/>
          </w:rPr>
          <w:delText xml:space="preserve"> ALM (1mm</w:delText>
        </w:r>
        <w:r w:rsidR="00CA1B13" w:rsidRPr="000229CD" w:rsidDel="0095185B">
          <w:rPr>
            <w:rFonts w:eastAsia="Times New Roman"/>
            <w:sz w:val="24"/>
            <w:szCs w:val="24"/>
            <w:vertAlign w:val="superscript"/>
          </w:rPr>
          <w:delText>2</w:delText>
        </w:r>
        <w:r w:rsidR="00CA1B13" w:rsidRPr="000229CD" w:rsidDel="0095185B">
          <w:rPr>
            <w:rFonts w:eastAsia="Times New Roman"/>
            <w:sz w:val="24"/>
            <w:szCs w:val="24"/>
          </w:rPr>
          <w:delText xml:space="preserve"> in diameter)</w:delText>
        </w:r>
        <w:r w:rsidR="00180775" w:rsidDel="0095185B">
          <w:rPr>
            <w:rFonts w:eastAsia="Times New Roman"/>
            <w:sz w:val="24"/>
            <w:szCs w:val="24"/>
          </w:rPr>
          <w:delText xml:space="preserve"> </w:delText>
        </w:r>
        <w:r w:rsidR="009D74E9" w:rsidDel="0095185B">
          <w:rPr>
            <w:rFonts w:eastAsia="Times New Roman"/>
            <w:sz w:val="24"/>
            <w:szCs w:val="24"/>
          </w:rPr>
          <w:fldChar w:fldCharType="begin">
            <w:fldData xml:space="preserve">PEVuZE5vdGU+PENpdGU+PEF1dGhvcj5DaGVuPC9BdXRob3I+PFllYXI+MjAxNzwvWWVhcj48UmVj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=
</w:fldData>
          </w:fldChar>
        </w:r>
        <w:r w:rsidR="009D74E9" w:rsidDel="0095185B">
          <w:rPr>
            <w:rFonts w:eastAsia="Times New Roman"/>
            <w:sz w:val="24"/>
            <w:szCs w:val="24"/>
          </w:rPr>
          <w:delInstrText xml:space="preserve"> ADDIN EN.CITE </w:delInstrText>
        </w:r>
        <w:r w:rsidR="009D74E9" w:rsidDel="0095185B">
          <w:rPr>
            <w:rFonts w:eastAsia="Times New Roman"/>
            <w:sz w:val="24"/>
            <w:szCs w:val="24"/>
          </w:rPr>
          <w:fldChar w:fldCharType="begin">
            <w:fldData xml:space="preserve">PEVuZE5vdGU+PENpdGU+PEF1dGhvcj5DaGVuPC9BdXRob3I+PFllYXI+MjAxNzwvWWVhcj48UmVj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=
</w:fldData>
          </w:fldChar>
        </w:r>
        <w:r w:rsidR="009D74E9" w:rsidDel="0095185B">
          <w:rPr>
            <w:rFonts w:eastAsia="Times New Roman"/>
            <w:sz w:val="24"/>
            <w:szCs w:val="24"/>
          </w:rPr>
          <w:delInstrText xml:space="preserve"> ADDIN EN.CITE.DATA </w:delInstrText>
        </w:r>
        <w:r w:rsidR="009D74E9" w:rsidDel="0095185B">
          <w:rPr>
            <w:rFonts w:eastAsia="Times New Roman"/>
            <w:sz w:val="24"/>
            <w:szCs w:val="24"/>
          </w:rPr>
        </w:r>
        <w:r w:rsidR="009D74E9" w:rsidDel="0095185B">
          <w:rPr>
            <w:rFonts w:eastAsia="Times New Roman"/>
            <w:sz w:val="24"/>
            <w:szCs w:val="24"/>
          </w:rPr>
          <w:fldChar w:fldCharType="end"/>
        </w:r>
        <w:r w:rsidR="009D74E9" w:rsidDel="0095185B">
          <w:rPr>
            <w:rFonts w:eastAsia="Times New Roman"/>
            <w:sz w:val="24"/>
            <w:szCs w:val="24"/>
          </w:rPr>
        </w:r>
        <w:r w:rsidR="009D74E9" w:rsidDel="0095185B">
          <w:rPr>
            <w:rFonts w:eastAsia="Times New Roman"/>
            <w:sz w:val="24"/>
            <w:szCs w:val="24"/>
          </w:rPr>
          <w:fldChar w:fldCharType="separate"/>
        </w:r>
        <w:r w:rsidR="009D74E9" w:rsidDel="0095185B">
          <w:rPr>
            <w:rFonts w:eastAsia="Times New Roman"/>
            <w:noProof/>
            <w:sz w:val="24"/>
            <w:szCs w:val="24"/>
          </w:rPr>
          <w:delText>(Chen et al., 2017)</w:delText>
        </w:r>
        <w:r w:rsidR="009D74E9" w:rsidDel="0095185B">
          <w:rPr>
            <w:rFonts w:eastAsia="Times New Roman"/>
            <w:sz w:val="24"/>
            <w:szCs w:val="24"/>
          </w:rPr>
          <w:fldChar w:fldCharType="end"/>
        </w:r>
        <w:r w:rsidR="00CA1B13" w:rsidRPr="000229CD" w:rsidDel="0095185B">
          <w:rPr>
            <w:rFonts w:eastAsia="Times New Roman"/>
            <w:sz w:val="24"/>
            <w:szCs w:val="24"/>
          </w:rPr>
          <w:delText>.</w:delText>
        </w:r>
        <w:r w:rsidR="00180775" w:rsidDel="0095185B">
          <w:rPr>
            <w:rFonts w:eastAsia="Times New Roman"/>
            <w:sz w:val="24"/>
            <w:szCs w:val="24"/>
          </w:rPr>
          <w:delText xml:space="preserve"> </w:delText>
        </w:r>
        <w:r w:rsidR="00E62AA3" w:rsidDel="0095185B">
          <w:rPr>
            <w:rFonts w:eastAsia="Times New Roman"/>
            <w:sz w:val="24"/>
            <w:szCs w:val="24"/>
          </w:rPr>
          <w:delText xml:space="preserve">Thus </w:delText>
        </w:r>
        <w:r w:rsidR="00180775" w:rsidDel="0095185B">
          <w:rPr>
            <w:rFonts w:eastAsia="Times New Roman"/>
            <w:sz w:val="24"/>
            <w:szCs w:val="24"/>
          </w:rPr>
          <w:delText>a partial behavioral effect could be due to</w:delText>
        </w:r>
        <w:r w:rsidR="006E4566" w:rsidRPr="00194129" w:rsidDel="0095185B">
          <w:rPr>
            <w:rFonts w:eastAsia="Times New Roman"/>
            <w:sz w:val="24"/>
            <w:szCs w:val="24"/>
          </w:rPr>
          <w:delText xml:space="preserve"> incomplete silencing</w:delText>
        </w:r>
        <w:r w:rsidR="00704F32" w:rsidDel="0095185B">
          <w:rPr>
            <w:rFonts w:eastAsia="Times New Roman"/>
            <w:sz w:val="24"/>
            <w:szCs w:val="24"/>
          </w:rPr>
          <w:delText xml:space="preserve"> </w:delText>
        </w:r>
        <w:r w:rsidR="00425050" w:rsidDel="0095185B">
          <w:rPr>
            <w:rFonts w:eastAsia="Times New Roman"/>
            <w:sz w:val="24"/>
            <w:szCs w:val="24"/>
          </w:rPr>
          <w:delText xml:space="preserve">of </w:delText>
        </w:r>
        <w:r w:rsidR="00110A05" w:rsidDel="0095185B">
          <w:rPr>
            <w:rFonts w:eastAsia="Times New Roman"/>
            <w:sz w:val="24"/>
            <w:szCs w:val="24"/>
          </w:rPr>
          <w:delText xml:space="preserve">a brain region, </w:delText>
        </w:r>
        <w:r w:rsidR="00E62AA3" w:rsidDel="0095185B">
          <w:rPr>
            <w:rFonts w:eastAsia="Times New Roman"/>
            <w:sz w:val="24"/>
            <w:szCs w:val="24"/>
          </w:rPr>
          <w:delText xml:space="preserve">or </w:delText>
        </w:r>
        <w:r w:rsidR="00E62AA3" w:rsidRPr="00194129" w:rsidDel="0095185B">
          <w:rPr>
            <w:rFonts w:eastAsia="Times New Roman"/>
            <w:sz w:val="24"/>
            <w:szCs w:val="24"/>
          </w:rPr>
          <w:delText xml:space="preserve">partial involvement </w:delText>
        </w:r>
        <w:r w:rsidR="00704F32" w:rsidDel="0095185B">
          <w:rPr>
            <w:rFonts w:eastAsia="Times New Roman"/>
            <w:sz w:val="24"/>
            <w:szCs w:val="24"/>
          </w:rPr>
          <w:delText xml:space="preserve">of the </w:delText>
        </w:r>
        <w:r w:rsidR="00BF09F7" w:rsidDel="0095185B">
          <w:rPr>
            <w:rFonts w:eastAsia="Times New Roman"/>
            <w:sz w:val="24"/>
            <w:szCs w:val="24"/>
          </w:rPr>
          <w:delText xml:space="preserve">brain </w:delText>
        </w:r>
        <w:r w:rsidR="00704F32" w:rsidDel="0095185B">
          <w:rPr>
            <w:rFonts w:eastAsia="Times New Roman"/>
            <w:sz w:val="24"/>
            <w:szCs w:val="24"/>
          </w:rPr>
          <w:delText>region</w:delText>
        </w:r>
        <w:r w:rsidR="00E62AA3" w:rsidRPr="00E62AA3" w:rsidDel="0095185B">
          <w:rPr>
            <w:rFonts w:eastAsia="Times New Roman"/>
            <w:sz w:val="24"/>
            <w:szCs w:val="24"/>
          </w:rPr>
          <w:delText xml:space="preserve"> </w:delText>
        </w:r>
        <w:r w:rsidR="00E62AA3" w:rsidRPr="00194129" w:rsidDel="0095185B">
          <w:rPr>
            <w:rFonts w:eastAsia="Times New Roman"/>
            <w:sz w:val="24"/>
            <w:szCs w:val="24"/>
          </w:rPr>
          <w:delText>in the task</w:delText>
        </w:r>
        <w:r w:rsidR="006E4566" w:rsidRPr="00194129" w:rsidDel="0095185B">
          <w:rPr>
            <w:rFonts w:eastAsia="Times New Roman"/>
            <w:sz w:val="24"/>
            <w:szCs w:val="24"/>
          </w:rPr>
          <w:delText xml:space="preserve">. </w:delText>
        </w:r>
      </w:del>
    </w:p>
    <w:p w14:paraId="3A6F905C" w14:textId="2CAC50C9" w:rsidR="003C2FD3" w:rsidDel="0095185B" w:rsidRDefault="003C2FD3">
      <w:pPr>
        <w:rPr>
          <w:del w:id="330" w:author="Li, Nuo" w:date="2021-04-23T16:59:00Z"/>
          <w:sz w:val="24"/>
          <w:szCs w:val="24"/>
        </w:rPr>
      </w:pPr>
    </w:p>
    <w:p w14:paraId="30794F2A" w14:textId="535D9133" w:rsidR="00A60973" w:rsidRPr="00D00B5D" w:rsidDel="0095185B" w:rsidRDefault="006D090F" w:rsidP="00B06374">
      <w:pPr>
        <w:rPr>
          <w:del w:id="331" w:author="Li, Nuo" w:date="2021-04-23T16:59:00Z"/>
          <w:sz w:val="24"/>
          <w:highlight w:val="yellow"/>
        </w:rPr>
      </w:pPr>
      <w:del w:id="332" w:author="Li, Nuo" w:date="2021-04-23T16:59:00Z">
        <w:r w:rsidDel="0095185B">
          <w:rPr>
            <w:sz w:val="24"/>
            <w:szCs w:val="24"/>
          </w:rPr>
          <w:delText xml:space="preserve">Given this limitation, manipulations </w:delText>
        </w:r>
        <w:r w:rsidR="00A67668" w:rsidDel="0095185B">
          <w:rPr>
            <w:sz w:val="24"/>
            <w:szCs w:val="24"/>
          </w:rPr>
          <w:delText xml:space="preserve">alone cannot yet elucidate the function of a brain region in behavior. </w:delText>
        </w:r>
        <w:r w:rsidR="000777FE" w:rsidDel="0095185B">
          <w:rPr>
            <w:sz w:val="24"/>
            <w:szCs w:val="24"/>
          </w:rPr>
          <w:delText xml:space="preserve">The workflow presented here </w:delText>
        </w:r>
        <w:r w:rsidR="009E0BAA" w:rsidDel="0095185B">
          <w:rPr>
            <w:sz w:val="24"/>
            <w:szCs w:val="24"/>
          </w:rPr>
          <w:delText>can</w:delText>
        </w:r>
        <w:r w:rsidR="000777FE" w:rsidDel="0095185B">
          <w:rPr>
            <w:sz w:val="24"/>
            <w:szCs w:val="24"/>
          </w:rPr>
          <w:delText xml:space="preserve"> be used as a discovery platform to </w:delText>
        </w:r>
        <w:r w:rsidR="00BC5962" w:rsidDel="0095185B">
          <w:rPr>
            <w:sz w:val="24"/>
            <w:szCs w:val="24"/>
          </w:rPr>
          <w:delText xml:space="preserve">quickly </w:delText>
        </w:r>
        <w:r w:rsidR="000777FE" w:rsidDel="0095185B">
          <w:rPr>
            <w:sz w:val="24"/>
            <w:szCs w:val="24"/>
          </w:rPr>
          <w:delText xml:space="preserve">identify regions of interest for more detailed neurophysiology analysis. </w:delText>
        </w:r>
        <w:r w:rsidR="007B4730" w:rsidDel="0095185B">
          <w:rPr>
            <w:rFonts w:eastAsia="Times New Roman"/>
            <w:sz w:val="24"/>
            <w:szCs w:val="24"/>
          </w:rPr>
          <w:delText>Our</w:delText>
        </w:r>
        <w:r w:rsidR="00FD20BC" w:rsidRPr="00AF1762" w:rsidDel="0095185B">
          <w:rPr>
            <w:sz w:val="24"/>
            <w:szCs w:val="24"/>
          </w:rPr>
          <w:delText xml:space="preserve"> </w:delText>
        </w:r>
        <w:r w:rsidR="00784ADC" w:rsidRPr="00B93F00" w:rsidDel="0095185B">
          <w:rPr>
            <w:sz w:val="24"/>
            <w:szCs w:val="24"/>
          </w:rPr>
          <w:delText>proof-of-concept</w:delText>
        </w:r>
        <w:r w:rsidR="00AF1762" w:rsidRPr="00B93F00" w:rsidDel="0095185B">
          <w:rPr>
            <w:sz w:val="24"/>
            <w:szCs w:val="24"/>
          </w:rPr>
          <w:delText xml:space="preserve"> experiment</w:delText>
        </w:r>
        <w:r w:rsidR="006577F1" w:rsidDel="0095185B">
          <w:rPr>
            <w:sz w:val="24"/>
            <w:szCs w:val="24"/>
          </w:rPr>
          <w:delText>s</w:delText>
        </w:r>
        <w:r w:rsidR="00AF1762" w:rsidDel="0095185B">
          <w:rPr>
            <w:sz w:val="24"/>
            <w:szCs w:val="24"/>
          </w:rPr>
          <w:delText xml:space="preserve"> </w:delText>
        </w:r>
        <w:r w:rsidR="00AC4FB2" w:rsidDel="0095185B">
          <w:rPr>
            <w:sz w:val="24"/>
            <w:szCs w:val="24"/>
          </w:rPr>
          <w:delText>show</w:delText>
        </w:r>
        <w:r w:rsidR="00AF1762" w:rsidDel="0095185B">
          <w:rPr>
            <w:sz w:val="24"/>
            <w:szCs w:val="24"/>
          </w:rPr>
          <w:delText xml:space="preserve"> that </w:delText>
        </w:r>
        <w:r w:rsidR="00D32A5E" w:rsidDel="0095185B">
          <w:rPr>
            <w:sz w:val="24"/>
            <w:szCs w:val="24"/>
          </w:rPr>
          <w:delText xml:space="preserve">our </w:delText>
        </w:r>
        <w:r w:rsidR="00057150" w:rsidDel="0095185B">
          <w:rPr>
            <w:sz w:val="24"/>
            <w:szCs w:val="24"/>
          </w:rPr>
          <w:delText xml:space="preserve">automated </w:delText>
        </w:r>
        <w:r w:rsidR="00D32A5E" w:rsidDel="0095185B">
          <w:rPr>
            <w:sz w:val="24"/>
            <w:szCs w:val="24"/>
          </w:rPr>
          <w:delText>workflow</w:delText>
        </w:r>
        <w:r w:rsidR="00D32A5E" w:rsidRPr="00B93F00" w:rsidDel="0095185B">
          <w:rPr>
            <w:sz w:val="24"/>
            <w:szCs w:val="24"/>
          </w:rPr>
          <w:delText xml:space="preserve"> </w:delText>
        </w:r>
        <w:r w:rsidR="00946CA6" w:rsidDel="0095185B">
          <w:rPr>
            <w:sz w:val="24"/>
            <w:szCs w:val="24"/>
          </w:rPr>
          <w:delText xml:space="preserve">can </w:delText>
        </w:r>
        <w:r w:rsidR="00747E4F" w:rsidDel="0095185B">
          <w:rPr>
            <w:sz w:val="24"/>
            <w:szCs w:val="24"/>
          </w:rPr>
          <w:delText xml:space="preserve">be a useful tool </w:delText>
        </w:r>
        <w:r w:rsidR="002A0578" w:rsidDel="0095185B">
          <w:rPr>
            <w:sz w:val="24"/>
            <w:szCs w:val="24"/>
          </w:rPr>
          <w:delText xml:space="preserve">to </w:delText>
        </w:r>
        <w:r w:rsidR="00591F66" w:rsidDel="0095185B">
          <w:rPr>
            <w:sz w:val="24"/>
            <w:szCs w:val="24"/>
          </w:rPr>
          <w:delText>facilitate</w:delText>
        </w:r>
        <w:r w:rsidR="00773A2A" w:rsidRPr="00B93F00" w:rsidDel="0095185B">
          <w:rPr>
            <w:sz w:val="24"/>
            <w:szCs w:val="24"/>
          </w:rPr>
          <w:delText xml:space="preserve"> </w:delText>
        </w:r>
        <w:r w:rsidR="00C166D0" w:rsidDel="0095185B">
          <w:rPr>
            <w:sz w:val="24"/>
            <w:szCs w:val="24"/>
          </w:rPr>
          <w:delText>discovery</w:delText>
        </w:r>
        <w:r w:rsidR="00E83CB6" w:rsidRPr="00B93F00" w:rsidDel="0095185B">
          <w:rPr>
            <w:sz w:val="24"/>
            <w:szCs w:val="24"/>
          </w:rPr>
          <w:delText xml:space="preserve"> </w:delText>
        </w:r>
        <w:r w:rsidR="00E83CB6" w:rsidDel="0095185B">
          <w:rPr>
            <w:sz w:val="24"/>
            <w:szCs w:val="24"/>
          </w:rPr>
          <w:delText>of</w:delText>
        </w:r>
        <w:r w:rsidR="00EE3819" w:rsidRPr="00B93F00" w:rsidDel="0095185B">
          <w:rPr>
            <w:sz w:val="24"/>
            <w:szCs w:val="24"/>
          </w:rPr>
          <w:delText xml:space="preserve"> </w:delText>
        </w:r>
        <w:r w:rsidR="00773A2A" w:rsidDel="0095185B">
          <w:rPr>
            <w:sz w:val="24"/>
            <w:szCs w:val="24"/>
          </w:rPr>
          <w:delText xml:space="preserve">distributed </w:delText>
        </w:r>
        <w:r w:rsidR="00773A2A" w:rsidRPr="00B93F00" w:rsidDel="0095185B">
          <w:rPr>
            <w:sz w:val="24"/>
            <w:szCs w:val="24"/>
          </w:rPr>
          <w:delText xml:space="preserve">multi-regional </w:delText>
        </w:r>
        <w:r w:rsidR="00F127A0" w:rsidDel="0095185B">
          <w:rPr>
            <w:sz w:val="24"/>
            <w:szCs w:val="24"/>
          </w:rPr>
          <w:delText>networks</w:delText>
        </w:r>
        <w:r w:rsidR="00F127A0" w:rsidRPr="00B93F00" w:rsidDel="0095185B">
          <w:rPr>
            <w:sz w:val="24"/>
            <w:szCs w:val="24"/>
          </w:rPr>
          <w:delText xml:space="preserve"> </w:delText>
        </w:r>
        <w:r w:rsidR="00773A2A" w:rsidRPr="00B93F00" w:rsidDel="0095185B">
          <w:rPr>
            <w:sz w:val="24"/>
            <w:szCs w:val="24"/>
          </w:rPr>
          <w:delText xml:space="preserve">driving </w:delText>
        </w:r>
        <w:r w:rsidR="00773A2A" w:rsidDel="0095185B">
          <w:rPr>
            <w:sz w:val="24"/>
            <w:szCs w:val="24"/>
          </w:rPr>
          <w:delText>complex behavior</w:delText>
        </w:r>
        <w:r w:rsidR="00645774" w:rsidDel="0095185B">
          <w:rPr>
            <w:sz w:val="24"/>
            <w:szCs w:val="24"/>
          </w:rPr>
          <w:delText>s</w:delText>
        </w:r>
        <w:r w:rsidR="006469B0" w:rsidDel="0095185B">
          <w:rPr>
            <w:sz w:val="24"/>
            <w:szCs w:val="24"/>
          </w:rPr>
          <w:delText>,</w:delText>
        </w:r>
        <w:r w:rsidR="00E95BE3" w:rsidRPr="00E95BE3" w:rsidDel="0095185B">
          <w:rPr>
            <w:rFonts w:eastAsia="Times New Roman"/>
            <w:sz w:val="24"/>
            <w:szCs w:val="24"/>
          </w:rPr>
          <w:delText xml:space="preserve"> </w:delText>
        </w:r>
        <w:r w:rsidR="00E95BE3" w:rsidDel="0095185B">
          <w:rPr>
            <w:rFonts w:eastAsia="Times New Roman"/>
            <w:sz w:val="24"/>
            <w:szCs w:val="24"/>
          </w:rPr>
          <w:delText xml:space="preserve">and it </w:delText>
        </w:r>
        <w:r w:rsidR="00644D5A" w:rsidDel="0095185B">
          <w:rPr>
            <w:rFonts w:eastAsia="Times New Roman"/>
            <w:sz w:val="24"/>
            <w:szCs w:val="24"/>
          </w:rPr>
          <w:delText>paves the way</w:delText>
        </w:r>
        <w:r w:rsidR="00E95BE3" w:rsidDel="0095185B">
          <w:rPr>
            <w:rFonts w:eastAsia="Times New Roman"/>
            <w:sz w:val="24"/>
            <w:szCs w:val="24"/>
          </w:rPr>
          <w:delText xml:space="preserve"> for more targeted neurophysiology analysis</w:delText>
        </w:r>
        <w:r w:rsidR="00773A2A" w:rsidRPr="00B93F00" w:rsidDel="0095185B">
          <w:rPr>
            <w:sz w:val="24"/>
            <w:szCs w:val="24"/>
          </w:rPr>
          <w:delText>.</w:delText>
        </w:r>
        <w:r w:rsidR="00E95BE3" w:rsidDel="0095185B">
          <w:rPr>
            <w:sz w:val="24"/>
            <w:szCs w:val="24"/>
          </w:rPr>
          <w:delText xml:space="preserve"> </w:delText>
        </w:r>
        <w:r w:rsidR="00A60973" w:rsidDel="0095185B">
          <w:rPr>
            <w:sz w:val="24"/>
            <w:szCs w:val="24"/>
          </w:rPr>
          <w:br w:type="page"/>
        </w:r>
      </w:del>
    </w:p>
    <w:p w14:paraId="5BC93610" w14:textId="37877B7F" w:rsidR="00A60973" w:rsidRPr="00653CFD" w:rsidDel="0095185B" w:rsidRDefault="00A60973" w:rsidP="00A60973">
      <w:pPr>
        <w:rPr>
          <w:del w:id="333" w:author="Li, Nuo" w:date="2021-04-23T16:59:00Z"/>
          <w:b/>
          <w:sz w:val="24"/>
          <w:szCs w:val="24"/>
        </w:rPr>
      </w:pPr>
      <w:del w:id="334" w:author="Li, Nuo" w:date="2021-04-23T16:59:00Z">
        <w:r w:rsidRPr="008B4350" w:rsidDel="0095185B">
          <w:rPr>
            <w:b/>
            <w:sz w:val="24"/>
            <w:szCs w:val="24"/>
          </w:rPr>
          <w:delText>Acknowledgements.</w:delText>
        </w:r>
      </w:del>
    </w:p>
    <w:p w14:paraId="512BFB3F" w14:textId="15C2F8CD" w:rsidR="00A60973" w:rsidDel="0095185B" w:rsidRDefault="00A60973" w:rsidP="00A60973">
      <w:pPr>
        <w:rPr>
          <w:del w:id="335" w:author="Li, Nuo" w:date="2021-04-23T16:59:00Z"/>
          <w:sz w:val="24"/>
          <w:szCs w:val="24"/>
        </w:rPr>
      </w:pPr>
      <w:del w:id="336" w:author="Li, Nuo" w:date="2021-04-23T16:59:00Z">
        <w:r w:rsidDel="0095185B">
          <w:rPr>
            <w:sz w:val="24"/>
            <w:szCs w:val="24"/>
          </w:rPr>
          <w:delText xml:space="preserve">We </w:delText>
        </w:r>
        <w:r w:rsidR="008568C6" w:rsidDel="0095185B">
          <w:rPr>
            <w:sz w:val="24"/>
            <w:szCs w:val="24"/>
          </w:rPr>
          <w:delText xml:space="preserve">are grateful to </w:delText>
        </w:r>
        <w:r w:rsidR="00C748A7" w:rsidRPr="00CA4DC7" w:rsidDel="0095185B">
          <w:rPr>
            <w:sz w:val="24"/>
            <w:szCs w:val="24"/>
          </w:rPr>
          <w:delText xml:space="preserve">Karl </w:delText>
        </w:r>
        <w:r w:rsidR="00C748A7" w:rsidDel="0095185B">
          <w:rPr>
            <w:sz w:val="24"/>
            <w:szCs w:val="24"/>
          </w:rPr>
          <w:delText>D</w:delText>
        </w:r>
        <w:r w:rsidR="00C748A7" w:rsidRPr="00C748A7" w:rsidDel="0095185B">
          <w:rPr>
            <w:sz w:val="24"/>
            <w:szCs w:val="24"/>
          </w:rPr>
          <w:delText>eisseroth</w:delText>
        </w:r>
        <w:r w:rsidR="00C748A7" w:rsidRPr="00CA4DC7" w:rsidDel="0095185B">
          <w:rPr>
            <w:sz w:val="24"/>
            <w:szCs w:val="24"/>
          </w:rPr>
          <w:delText xml:space="preserve">, </w:delText>
        </w:r>
        <w:r w:rsidR="00C748A7" w:rsidRPr="00C748A7" w:rsidDel="0095185B">
          <w:rPr>
            <w:sz w:val="24"/>
            <w:szCs w:val="24"/>
          </w:rPr>
          <w:delText>James Marshel</w:delText>
        </w:r>
        <w:r w:rsidR="00C748A7" w:rsidRPr="00CA4DC7" w:rsidDel="0095185B">
          <w:rPr>
            <w:sz w:val="24"/>
            <w:szCs w:val="24"/>
          </w:rPr>
          <w:delText xml:space="preserve">, and </w:delText>
        </w:r>
        <w:r w:rsidR="00285068" w:rsidRPr="00285068" w:rsidDel="0095185B">
          <w:rPr>
            <w:sz w:val="24"/>
            <w:szCs w:val="24"/>
          </w:rPr>
          <w:delText>Stanford Neurosciences Institute</w:delText>
        </w:r>
        <w:r w:rsidR="00285068" w:rsidRPr="006625F6" w:rsidDel="0095185B">
          <w:rPr>
            <w:sz w:val="24"/>
            <w:szCs w:val="24"/>
          </w:rPr>
          <w:delText xml:space="preserve"> </w:delText>
        </w:r>
        <w:r w:rsidR="00285068" w:rsidDel="0095185B">
          <w:rPr>
            <w:sz w:val="24"/>
            <w:szCs w:val="24"/>
          </w:rPr>
          <w:delText>V</w:delText>
        </w:r>
        <w:r w:rsidR="00C748A7" w:rsidRPr="00CA4DC7" w:rsidDel="0095185B">
          <w:rPr>
            <w:sz w:val="24"/>
            <w:szCs w:val="24"/>
          </w:rPr>
          <w:delText xml:space="preserve">iral </w:delText>
        </w:r>
        <w:r w:rsidR="00285068" w:rsidDel="0095185B">
          <w:rPr>
            <w:sz w:val="24"/>
            <w:szCs w:val="24"/>
          </w:rPr>
          <w:delText>C</w:delText>
        </w:r>
        <w:r w:rsidR="00C748A7" w:rsidRPr="00CA4DC7" w:rsidDel="0095185B">
          <w:rPr>
            <w:sz w:val="24"/>
            <w:szCs w:val="24"/>
          </w:rPr>
          <w:delText>ore</w:delText>
        </w:r>
        <w:r w:rsidRPr="00EF44AD" w:rsidDel="0095185B">
          <w:rPr>
            <w:sz w:val="24"/>
            <w:szCs w:val="24"/>
          </w:rPr>
          <w:delText xml:space="preserve"> </w:delText>
        </w:r>
        <w:r w:rsidDel="0095185B">
          <w:rPr>
            <w:sz w:val="24"/>
            <w:szCs w:val="24"/>
          </w:rPr>
          <w:delText xml:space="preserve">for sharing the </w:delText>
        </w:r>
        <w:r w:rsidR="00F50DB5" w:rsidRPr="0025629B" w:rsidDel="0095185B">
          <w:rPr>
            <w:sz w:val="24"/>
            <w:szCs w:val="24"/>
          </w:rPr>
          <w:delText>AAV8-Ef1a-DIO-ChRmine-mScarlet</w:delText>
        </w:r>
        <w:r w:rsidR="002B3B6B" w:rsidDel="0095185B">
          <w:rPr>
            <w:sz w:val="24"/>
            <w:szCs w:val="24"/>
          </w:rPr>
          <w:delText>-WPRE</w:delText>
        </w:r>
        <w:r w:rsidR="00F50DB5" w:rsidDel="0095185B">
          <w:rPr>
            <w:sz w:val="24"/>
            <w:szCs w:val="24"/>
          </w:rPr>
          <w:delText xml:space="preserve"> virus</w:delText>
        </w:r>
        <w:r w:rsidDel="0095185B">
          <w:rPr>
            <w:sz w:val="24"/>
            <w:szCs w:val="24"/>
          </w:rPr>
          <w:delText xml:space="preserve">. </w:delText>
        </w:r>
        <w:r w:rsidRPr="00D94C07" w:rsidDel="0095185B">
          <w:rPr>
            <w:sz w:val="24"/>
            <w:szCs w:val="24"/>
          </w:rPr>
          <w:delText xml:space="preserve">We thank </w:delText>
        </w:r>
        <w:r w:rsidR="000968C0" w:rsidDel="0095185B">
          <w:rPr>
            <w:sz w:val="24"/>
            <w:szCs w:val="24"/>
          </w:rPr>
          <w:delText>Ben Scott</w:delText>
        </w:r>
        <w:r w:rsidR="0077403A" w:rsidDel="0095185B">
          <w:rPr>
            <w:sz w:val="24"/>
            <w:szCs w:val="24"/>
          </w:rPr>
          <w:delText xml:space="preserve">, </w:delText>
        </w:r>
        <w:r w:rsidR="004A7CEA" w:rsidDel="0095185B">
          <w:rPr>
            <w:sz w:val="24"/>
            <w:szCs w:val="24"/>
          </w:rPr>
          <w:delText>Hidehiko Inagaki</w:delText>
        </w:r>
        <w:r w:rsidR="0077403A" w:rsidDel="0095185B">
          <w:rPr>
            <w:sz w:val="24"/>
            <w:szCs w:val="24"/>
          </w:rPr>
          <w:delText>, Jia Zhu, and Guang Chen</w:delText>
        </w:r>
        <w:r w:rsidRPr="00D94C07" w:rsidDel="0095185B">
          <w:rPr>
            <w:sz w:val="24"/>
            <w:szCs w:val="24"/>
          </w:rPr>
          <w:delText xml:space="preserve"> for </w:delText>
        </w:r>
        <w:r w:rsidR="00047CD5" w:rsidDel="0095185B">
          <w:rPr>
            <w:sz w:val="24"/>
            <w:szCs w:val="24"/>
          </w:rPr>
          <w:delText xml:space="preserve">valuable </w:delText>
        </w:r>
        <w:r w:rsidRPr="00D94C07" w:rsidDel="0095185B">
          <w:rPr>
            <w:sz w:val="24"/>
            <w:szCs w:val="24"/>
          </w:rPr>
          <w:delText>comments on the manuscript</w:delText>
        </w:r>
        <w:r w:rsidDel="0095185B">
          <w:rPr>
            <w:sz w:val="24"/>
            <w:szCs w:val="24"/>
          </w:rPr>
          <w:delText xml:space="preserve">, </w:delText>
        </w:r>
        <w:r w:rsidR="00EE1542" w:rsidDel="0095185B">
          <w:rPr>
            <w:sz w:val="24"/>
            <w:szCs w:val="24"/>
          </w:rPr>
          <w:delText xml:space="preserve">Kaiwen Wu for </w:delText>
        </w:r>
        <w:r w:rsidR="00551BD5" w:rsidDel="0095185B">
          <w:rPr>
            <w:sz w:val="24"/>
            <w:szCs w:val="24"/>
          </w:rPr>
          <w:delText>pilot work on</w:delText>
        </w:r>
        <w:r w:rsidR="00EE1542" w:rsidDel="0095185B">
          <w:rPr>
            <w:sz w:val="24"/>
            <w:szCs w:val="24"/>
          </w:rPr>
          <w:delText xml:space="preserve"> software development,</w:delText>
        </w:r>
        <w:r w:rsidR="00AA0B4E" w:rsidRPr="00AA0B4E" w:rsidDel="0095185B">
          <w:delText xml:space="preserve"> </w:delText>
        </w:r>
        <w:r w:rsidR="00AA0B4E" w:rsidRPr="00AA0B4E" w:rsidDel="0095185B">
          <w:rPr>
            <w:sz w:val="24"/>
            <w:szCs w:val="24"/>
          </w:rPr>
          <w:delText>Kunxun Qian</w:delText>
        </w:r>
        <w:r w:rsidR="00AA0B4E" w:rsidDel="0095185B">
          <w:rPr>
            <w:sz w:val="24"/>
            <w:szCs w:val="24"/>
          </w:rPr>
          <w:delText xml:space="preserve"> for pilot work on logistic regression analysis, </w:delText>
        </w:r>
        <w:r w:rsidR="008A591C" w:rsidDel="0095185B">
          <w:rPr>
            <w:sz w:val="24"/>
            <w:szCs w:val="24"/>
          </w:rPr>
          <w:delText xml:space="preserve">Jing Lin for hardware support, </w:delText>
        </w:r>
        <w:r w:rsidR="007053F5" w:rsidRPr="007053F5" w:rsidDel="0095185B">
          <w:rPr>
            <w:sz w:val="24"/>
            <w:szCs w:val="24"/>
          </w:rPr>
          <w:delText xml:space="preserve">Sri Laasya Tipparaju </w:delText>
        </w:r>
        <w:r w:rsidRPr="00D94C07" w:rsidDel="0095185B">
          <w:rPr>
            <w:sz w:val="24"/>
            <w:szCs w:val="24"/>
          </w:rPr>
          <w:delText xml:space="preserve">for </w:delText>
        </w:r>
        <w:r w:rsidR="007053F5" w:rsidDel="0095185B">
          <w:rPr>
            <w:sz w:val="24"/>
            <w:szCs w:val="24"/>
          </w:rPr>
          <w:delText xml:space="preserve">animal care and </w:delText>
        </w:r>
        <w:r w:rsidRPr="00D94C07" w:rsidDel="0095185B">
          <w:rPr>
            <w:sz w:val="24"/>
            <w:szCs w:val="24"/>
          </w:rPr>
          <w:delText>histology</w:delText>
        </w:r>
        <w:r w:rsidR="007F5006" w:rsidDel="0095185B">
          <w:rPr>
            <w:sz w:val="24"/>
            <w:szCs w:val="24"/>
          </w:rPr>
          <w:delText>, and Weiguo Yang for animal weight data</w:delText>
        </w:r>
        <w:r w:rsidR="007053F5" w:rsidDel="0095185B">
          <w:rPr>
            <w:sz w:val="24"/>
            <w:szCs w:val="24"/>
          </w:rPr>
          <w:delText>.</w:delText>
        </w:r>
        <w:r w:rsidRPr="00D94C07" w:rsidDel="0095185B">
          <w:rPr>
            <w:sz w:val="24"/>
            <w:szCs w:val="24"/>
          </w:rPr>
          <w:delText xml:space="preserve"> </w:delText>
        </w:r>
        <w:r w:rsidR="00646F70" w:rsidRPr="006A222B" w:rsidDel="0095185B">
          <w:rPr>
            <w:sz w:val="24"/>
            <w:szCs w:val="24"/>
          </w:rPr>
          <w:delText xml:space="preserve">This work was funded by </w:delText>
        </w:r>
        <w:r w:rsidR="00646F70" w:rsidRPr="00FC5D16" w:rsidDel="0095185B">
          <w:rPr>
            <w:sz w:val="24"/>
            <w:szCs w:val="24"/>
          </w:rPr>
          <w:delText>the Robert and Janice McNair Foundation, Whitehall Foundation,</w:delText>
        </w:r>
        <w:r w:rsidR="00646F70" w:rsidDel="0095185B">
          <w:rPr>
            <w:sz w:val="24"/>
            <w:szCs w:val="24"/>
          </w:rPr>
          <w:delText xml:space="preserve"> Alfred P. </w:delText>
        </w:r>
        <w:r w:rsidR="00646F70" w:rsidRPr="00FC5D16" w:rsidDel="0095185B">
          <w:rPr>
            <w:sz w:val="24"/>
            <w:szCs w:val="24"/>
          </w:rPr>
          <w:delText>Sloan Foun</w:delText>
        </w:r>
        <w:r w:rsidR="00646F70" w:rsidDel="0095185B">
          <w:rPr>
            <w:sz w:val="24"/>
            <w:szCs w:val="24"/>
          </w:rPr>
          <w:delText>dation, Searle Scholars Program,</w:delText>
        </w:r>
        <w:r w:rsidR="00646F70" w:rsidRPr="001718B2" w:rsidDel="0095185B">
          <w:rPr>
            <w:sz w:val="24"/>
            <w:szCs w:val="24"/>
          </w:rPr>
          <w:delText xml:space="preserve"> </w:delText>
        </w:r>
        <w:r w:rsidR="00646F70" w:rsidDel="0095185B">
          <w:rPr>
            <w:sz w:val="24"/>
            <w:szCs w:val="24"/>
          </w:rPr>
          <w:delText xml:space="preserve">Pew Scholars Program, NIH </w:delText>
        </w:r>
        <w:r w:rsidR="00646F70" w:rsidRPr="001827D1" w:rsidDel="0095185B">
          <w:rPr>
            <w:sz w:val="24"/>
            <w:szCs w:val="24"/>
          </w:rPr>
          <w:delText>NS112312</w:delText>
        </w:r>
        <w:r w:rsidR="00646F70" w:rsidDel="0095185B">
          <w:rPr>
            <w:sz w:val="24"/>
            <w:szCs w:val="24"/>
          </w:rPr>
          <w:delText xml:space="preserve">, </w:delText>
        </w:r>
        <w:r w:rsidR="00646F70" w:rsidRPr="001C7B07" w:rsidDel="0095185B">
          <w:rPr>
            <w:sz w:val="24"/>
            <w:szCs w:val="24"/>
          </w:rPr>
          <w:delText>NS104781</w:delText>
        </w:r>
        <w:r w:rsidR="00646F70" w:rsidDel="0095185B">
          <w:rPr>
            <w:sz w:val="24"/>
            <w:szCs w:val="24"/>
          </w:rPr>
          <w:delText xml:space="preserve">, </w:delText>
        </w:r>
        <w:r w:rsidR="00646F70" w:rsidRPr="001827D1" w:rsidDel="0095185B">
          <w:rPr>
            <w:sz w:val="24"/>
            <w:szCs w:val="24"/>
          </w:rPr>
          <w:delText>NS113110</w:delText>
        </w:r>
        <w:r w:rsidR="00646F70" w:rsidDel="0095185B">
          <w:rPr>
            <w:sz w:val="24"/>
            <w:szCs w:val="24"/>
          </w:rPr>
          <w:delText xml:space="preserve">, </w:delText>
        </w:r>
        <w:r w:rsidR="00646F70" w:rsidRPr="00FC5D16" w:rsidDel="0095185B">
          <w:rPr>
            <w:sz w:val="24"/>
            <w:szCs w:val="24"/>
          </w:rPr>
          <w:delText>Simons Collaboration on the Global Brain</w:delText>
        </w:r>
        <w:r w:rsidR="00E01202" w:rsidDel="0095185B">
          <w:rPr>
            <w:sz w:val="24"/>
            <w:szCs w:val="24"/>
          </w:rPr>
          <w:delText xml:space="preserve"> (</w:delText>
        </w:r>
        <w:r w:rsidR="00E01202" w:rsidRPr="00E01202" w:rsidDel="0095185B">
          <w:rPr>
            <w:sz w:val="24"/>
            <w:szCs w:val="24"/>
          </w:rPr>
          <w:delText>543005</w:delText>
        </w:r>
        <w:r w:rsidR="00E01202" w:rsidDel="0095185B">
          <w:rPr>
            <w:sz w:val="24"/>
            <w:szCs w:val="24"/>
          </w:rPr>
          <w:delText>)</w:delText>
        </w:r>
        <w:r w:rsidR="007337CE" w:rsidDel="0095185B">
          <w:rPr>
            <w:sz w:val="24"/>
            <w:szCs w:val="24"/>
          </w:rPr>
          <w:delText xml:space="preserve">, and </w:delText>
        </w:r>
        <w:r w:rsidR="007337CE" w:rsidRPr="007337CE" w:rsidDel="0095185B">
          <w:rPr>
            <w:sz w:val="24"/>
            <w:szCs w:val="24"/>
          </w:rPr>
          <w:delText>McKnight Foundation</w:delText>
        </w:r>
        <w:r w:rsidR="00646F70" w:rsidDel="0095185B">
          <w:rPr>
            <w:sz w:val="24"/>
            <w:szCs w:val="24"/>
          </w:rPr>
          <w:delText>.</w:delText>
        </w:r>
      </w:del>
    </w:p>
    <w:p w14:paraId="1F528E42" w14:textId="73CF7ACE" w:rsidR="00A60973" w:rsidRPr="00D94C07" w:rsidDel="0095185B" w:rsidRDefault="00A60973" w:rsidP="00A60973">
      <w:pPr>
        <w:rPr>
          <w:del w:id="337" w:author="Li, Nuo" w:date="2021-04-23T16:59:00Z"/>
          <w:sz w:val="24"/>
          <w:szCs w:val="24"/>
        </w:rPr>
      </w:pPr>
    </w:p>
    <w:p w14:paraId="3D2842CF" w14:textId="79A722B9" w:rsidR="00A60973" w:rsidRPr="00D94C07" w:rsidDel="0095185B" w:rsidRDefault="00A60973" w:rsidP="00A60973">
      <w:pPr>
        <w:rPr>
          <w:del w:id="338" w:author="Li, Nuo" w:date="2021-04-23T16:59:00Z"/>
          <w:sz w:val="24"/>
          <w:szCs w:val="24"/>
        </w:rPr>
      </w:pPr>
    </w:p>
    <w:p w14:paraId="4C97C7F4" w14:textId="4B3B6EAF" w:rsidR="00A60973" w:rsidRPr="008B4350" w:rsidDel="0095185B" w:rsidRDefault="00A60973" w:rsidP="00A60973">
      <w:pPr>
        <w:rPr>
          <w:del w:id="339" w:author="Li, Nuo" w:date="2021-04-23T16:59:00Z"/>
          <w:b/>
          <w:sz w:val="24"/>
          <w:szCs w:val="24"/>
        </w:rPr>
      </w:pPr>
      <w:del w:id="340" w:author="Li, Nuo" w:date="2021-04-23T16:59:00Z">
        <w:r w:rsidRPr="008B4350" w:rsidDel="0095185B">
          <w:rPr>
            <w:b/>
            <w:sz w:val="24"/>
            <w:szCs w:val="24"/>
          </w:rPr>
          <w:delText>Author Contributions.</w:delText>
        </w:r>
      </w:del>
    </w:p>
    <w:p w14:paraId="75DEC3CA" w14:textId="0E594182" w:rsidR="00A60973" w:rsidDel="0095185B" w:rsidRDefault="008A591C" w:rsidP="006625F6">
      <w:pPr>
        <w:rPr>
          <w:del w:id="341" w:author="Li, Nuo" w:date="2021-04-23T16:59:00Z"/>
          <w:sz w:val="24"/>
          <w:szCs w:val="24"/>
        </w:rPr>
      </w:pPr>
      <w:del w:id="342" w:author="Li, Nuo" w:date="2021-04-23T16:59:00Z">
        <w:r w:rsidDel="0095185B">
          <w:rPr>
            <w:sz w:val="24"/>
            <w:szCs w:val="24"/>
          </w:rPr>
          <w:delText xml:space="preserve">YH and </w:delText>
        </w:r>
        <w:r w:rsidR="00A60973" w:rsidRPr="00D94C07" w:rsidDel="0095185B">
          <w:rPr>
            <w:sz w:val="24"/>
            <w:szCs w:val="24"/>
          </w:rPr>
          <w:delText>NL conceived the project.</w:delText>
        </w:r>
        <w:r w:rsidR="0079024F" w:rsidDel="0095185B">
          <w:rPr>
            <w:sz w:val="24"/>
            <w:szCs w:val="24"/>
          </w:rPr>
          <w:delText xml:space="preserve"> YH and NL designed the automated behavioral system.</w:delText>
        </w:r>
        <w:r w:rsidR="00A60973" w:rsidRPr="00D94C07" w:rsidDel="0095185B">
          <w:rPr>
            <w:sz w:val="24"/>
            <w:szCs w:val="24"/>
          </w:rPr>
          <w:delText xml:space="preserve"> </w:delText>
        </w:r>
        <w:r w:rsidDel="0095185B">
          <w:rPr>
            <w:sz w:val="24"/>
            <w:szCs w:val="24"/>
          </w:rPr>
          <w:delText>YH</w:delText>
        </w:r>
        <w:r w:rsidRPr="004479AC" w:rsidDel="0095185B">
          <w:rPr>
            <w:sz w:val="24"/>
            <w:szCs w:val="24"/>
          </w:rPr>
          <w:delText xml:space="preserve"> </w:delText>
        </w:r>
        <w:r w:rsidR="00A60973" w:rsidRPr="00D94C07" w:rsidDel="0095185B">
          <w:rPr>
            <w:sz w:val="24"/>
            <w:szCs w:val="24"/>
          </w:rPr>
          <w:delText>performed the experiments.</w:delText>
        </w:r>
        <w:r w:rsidR="0079024F" w:rsidDel="0095185B">
          <w:rPr>
            <w:sz w:val="24"/>
            <w:szCs w:val="24"/>
          </w:rPr>
          <w:delText xml:space="preserve"> AMT performed early experiments that identified the region of interest in the superior colliculus. YH </w:delText>
        </w:r>
        <w:r w:rsidR="00A60973" w:rsidRPr="00D94C07" w:rsidDel="0095185B">
          <w:rPr>
            <w:sz w:val="24"/>
            <w:szCs w:val="24"/>
          </w:rPr>
          <w:delText xml:space="preserve">analyzed the data. </w:delText>
        </w:r>
        <w:r w:rsidR="00E60FB6" w:rsidDel="0095185B">
          <w:rPr>
            <w:sz w:val="24"/>
            <w:szCs w:val="24"/>
          </w:rPr>
          <w:delText>YH and</w:delText>
        </w:r>
        <w:r w:rsidR="00A60973" w:rsidDel="0095185B">
          <w:rPr>
            <w:sz w:val="24"/>
            <w:szCs w:val="24"/>
          </w:rPr>
          <w:delText xml:space="preserve"> </w:delText>
        </w:r>
        <w:r w:rsidR="00A60973" w:rsidRPr="00D94C07" w:rsidDel="0095185B">
          <w:rPr>
            <w:sz w:val="24"/>
            <w:szCs w:val="24"/>
          </w:rPr>
          <w:delText>NL wrote the paper.</w:delText>
        </w:r>
      </w:del>
    </w:p>
    <w:p w14:paraId="538CCE0A" w14:textId="1132DE10" w:rsidR="00736221" w:rsidDel="0095185B" w:rsidRDefault="00736221">
      <w:pPr>
        <w:rPr>
          <w:del w:id="343" w:author="Li, Nuo" w:date="2021-04-23T16:59:00Z"/>
          <w:sz w:val="24"/>
          <w:szCs w:val="24"/>
        </w:rPr>
      </w:pPr>
    </w:p>
    <w:p w14:paraId="21E4EB4E" w14:textId="5FC9B86A" w:rsidR="00E32942" w:rsidDel="0095185B" w:rsidRDefault="00E32942">
      <w:pPr>
        <w:rPr>
          <w:del w:id="344" w:author="Li, Nuo" w:date="2021-04-23T16:59:00Z"/>
          <w:b/>
          <w:bCs/>
          <w:sz w:val="24"/>
          <w:szCs w:val="24"/>
        </w:rPr>
      </w:pPr>
      <w:del w:id="345" w:author="Li, Nuo" w:date="2021-04-23T16:59:00Z">
        <w:r w:rsidDel="0095185B">
          <w:rPr>
            <w:b/>
            <w:bCs/>
            <w:sz w:val="24"/>
            <w:szCs w:val="24"/>
          </w:rPr>
          <w:br w:type="page"/>
        </w:r>
      </w:del>
    </w:p>
    <w:p w14:paraId="0EE3530E" w14:textId="0930C2BA" w:rsidR="00454E31" w:rsidDel="0095185B" w:rsidRDefault="00187CA5" w:rsidP="00454E31">
      <w:pPr>
        <w:rPr>
          <w:del w:id="346" w:author="Li, Nuo" w:date="2021-04-23T16:59:00Z"/>
          <w:b/>
          <w:sz w:val="24"/>
          <w:szCs w:val="24"/>
        </w:rPr>
      </w:pPr>
      <w:del w:id="347" w:author="Li, Nuo" w:date="2021-04-23T16:59:00Z">
        <w:r w:rsidDel="0095185B">
          <w:rPr>
            <w:b/>
            <w:sz w:val="24"/>
            <w:szCs w:val="24"/>
          </w:rPr>
          <w:delText xml:space="preserve">Materials and </w:delText>
        </w:r>
        <w:r w:rsidR="005A4DB3" w:rsidDel="0095185B">
          <w:rPr>
            <w:b/>
            <w:sz w:val="24"/>
            <w:szCs w:val="24"/>
          </w:rPr>
          <w:delText>Methods</w:delText>
        </w:r>
      </w:del>
    </w:p>
    <w:p w14:paraId="74370578" w14:textId="2EAB12AB" w:rsidR="005A4DB3" w:rsidDel="0095185B" w:rsidRDefault="005A4DB3" w:rsidP="00454E31">
      <w:pPr>
        <w:rPr>
          <w:del w:id="348" w:author="Li, Nuo" w:date="2021-04-23T16:59:00Z"/>
          <w:b/>
          <w:sz w:val="24"/>
          <w:szCs w:val="24"/>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1610"/>
        <w:gridCol w:w="2090"/>
        <w:gridCol w:w="1440"/>
        <w:gridCol w:w="2160"/>
        <w:gridCol w:w="1920"/>
        <w:tblGridChange w:id="349">
          <w:tblGrid>
            <w:gridCol w:w="10"/>
            <w:gridCol w:w="1710"/>
            <w:gridCol w:w="1980"/>
            <w:gridCol w:w="1440"/>
            <w:gridCol w:w="2160"/>
            <w:gridCol w:w="1920"/>
            <w:gridCol w:w="10"/>
          </w:tblGrid>
        </w:tblGridChange>
      </w:tblGrid>
      <w:tr w:rsidR="0011147E" w:rsidDel="0095185B" w14:paraId="43C9D0A5" w14:textId="29F55C0B" w:rsidTr="00406897">
        <w:trPr>
          <w:trHeight w:val="337"/>
          <w:del w:id="350" w:author="Li, Nuo" w:date="2021-04-23T16:59:00Z"/>
        </w:trPr>
        <w:tc>
          <w:tcPr>
            <w:tcW w:w="9220"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2C9E82" w14:textId="0958AD19" w:rsidR="0011147E" w:rsidDel="0095185B" w:rsidRDefault="0011147E" w:rsidP="00406897">
            <w:pPr>
              <w:pStyle w:val="NormalWeb"/>
              <w:spacing w:before="0" w:beforeAutospacing="0" w:after="0" w:afterAutospacing="0"/>
              <w:ind w:right="120"/>
              <w:rPr>
                <w:del w:id="351" w:author="Li, Nuo" w:date="2021-04-23T16:59:00Z"/>
              </w:rPr>
            </w:pPr>
            <w:del w:id="352" w:author="Li, Nuo" w:date="2021-04-23T16:59:00Z">
              <w:r w:rsidDel="0095185B">
                <w:rPr>
                  <w:rFonts w:ascii="Arial" w:hAnsi="Arial" w:cs="Arial"/>
                  <w:b/>
                  <w:bCs/>
                  <w:color w:val="000000"/>
                  <w:sz w:val="22"/>
                  <w:szCs w:val="22"/>
                </w:rPr>
                <w:delText>Key Resources Table</w:delText>
              </w:r>
            </w:del>
          </w:p>
        </w:tc>
      </w:tr>
      <w:tr w:rsidR="0011147E" w:rsidDel="0095185B" w14:paraId="65B42942" w14:textId="41A84DD1" w:rsidTr="00B9216E">
        <w:tblPrEx>
          <w:tblW w:w="0" w:type="auto"/>
          <w:tblLayout w:type="fixed"/>
          <w:tblCellMar>
            <w:top w:w="15" w:type="dxa"/>
            <w:left w:w="15" w:type="dxa"/>
            <w:bottom w:w="15" w:type="dxa"/>
            <w:right w:w="15" w:type="dxa"/>
          </w:tblCellMar>
          <w:tblPrExChange w:id="353" w:author="Li, Nuo" w:date="2021-04-23T09:24:00Z">
            <w:tblPrEx>
              <w:tblW w:w="0" w:type="auto"/>
              <w:tblLayout w:type="fixed"/>
              <w:tblCellMar>
                <w:top w:w="15" w:type="dxa"/>
                <w:left w:w="15" w:type="dxa"/>
                <w:bottom w:w="15" w:type="dxa"/>
                <w:right w:w="15" w:type="dxa"/>
              </w:tblCellMar>
            </w:tblPrEx>
          </w:tblPrExChange>
        </w:tblPrEx>
        <w:trPr>
          <w:trHeight w:val="745"/>
          <w:del w:id="354" w:author="Li, Nuo" w:date="2021-04-23T16:59:00Z"/>
          <w:trPrChange w:id="355" w:author="Li, Nuo" w:date="2021-04-23T09:24:00Z">
            <w:trPr>
              <w:gridAfter w:val="0"/>
              <w:trHeight w:val="745"/>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56"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056279A" w14:textId="4F697319" w:rsidR="0011147E" w:rsidDel="0095185B" w:rsidRDefault="0011147E" w:rsidP="00406897">
            <w:pPr>
              <w:pStyle w:val="NormalWeb"/>
              <w:spacing w:before="0" w:beforeAutospacing="0" w:after="0" w:afterAutospacing="0"/>
              <w:ind w:right="120"/>
              <w:rPr>
                <w:del w:id="357" w:author="Li, Nuo" w:date="2021-04-23T16:59:00Z"/>
              </w:rPr>
            </w:pPr>
            <w:del w:id="358" w:author="Li, Nuo" w:date="2021-04-23T16:59:00Z">
              <w:r w:rsidDel="0095185B">
                <w:rPr>
                  <w:rFonts w:ascii="Arial" w:hAnsi="Arial" w:cs="Arial"/>
                  <w:b/>
                  <w:bCs/>
                  <w:color w:val="000000"/>
                  <w:sz w:val="22"/>
                  <w:szCs w:val="22"/>
                </w:rPr>
                <w:delText>Reagent type (species) or resource</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59"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43A1ABB" w14:textId="66969C9F" w:rsidR="0011147E" w:rsidDel="0095185B" w:rsidRDefault="0011147E" w:rsidP="00406897">
            <w:pPr>
              <w:pStyle w:val="NormalWeb"/>
              <w:spacing w:before="0" w:beforeAutospacing="0" w:after="0" w:afterAutospacing="0"/>
              <w:ind w:right="120"/>
              <w:rPr>
                <w:del w:id="360" w:author="Li, Nuo" w:date="2021-04-23T16:59:00Z"/>
              </w:rPr>
            </w:pPr>
            <w:del w:id="361" w:author="Li, Nuo" w:date="2021-04-23T16:59:00Z">
              <w:r w:rsidDel="0095185B">
                <w:rPr>
                  <w:rFonts w:ascii="Arial" w:hAnsi="Arial" w:cs="Arial"/>
                  <w:b/>
                  <w:bCs/>
                  <w:color w:val="000000"/>
                  <w:sz w:val="22"/>
                  <w:szCs w:val="22"/>
                </w:rPr>
                <w:delText>Designation</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62"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4206553" w14:textId="0D4BBB32" w:rsidR="0011147E" w:rsidDel="0095185B" w:rsidRDefault="0011147E" w:rsidP="00406897">
            <w:pPr>
              <w:pStyle w:val="NormalWeb"/>
              <w:spacing w:before="0" w:beforeAutospacing="0" w:after="0" w:afterAutospacing="0"/>
              <w:ind w:right="120"/>
              <w:rPr>
                <w:del w:id="363" w:author="Li, Nuo" w:date="2021-04-23T16:59:00Z"/>
              </w:rPr>
            </w:pPr>
            <w:del w:id="364" w:author="Li, Nuo" w:date="2021-04-23T16:59:00Z">
              <w:r w:rsidDel="0095185B">
                <w:rPr>
                  <w:rFonts w:ascii="Arial" w:hAnsi="Arial" w:cs="Arial"/>
                  <w:b/>
                  <w:bCs/>
                  <w:color w:val="000000"/>
                  <w:sz w:val="22"/>
                  <w:szCs w:val="22"/>
                </w:rPr>
                <w:delText>Source or reference</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65"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19DC28DA" w14:textId="4E9C6CE1" w:rsidR="0011147E" w:rsidDel="0095185B" w:rsidRDefault="0011147E" w:rsidP="00406897">
            <w:pPr>
              <w:pStyle w:val="NormalWeb"/>
              <w:spacing w:before="0" w:beforeAutospacing="0" w:after="0" w:afterAutospacing="0"/>
              <w:ind w:right="120"/>
              <w:rPr>
                <w:del w:id="366" w:author="Li, Nuo" w:date="2021-04-23T16:59:00Z"/>
              </w:rPr>
            </w:pPr>
            <w:del w:id="367" w:author="Li, Nuo" w:date="2021-04-23T16:59:00Z">
              <w:r w:rsidDel="0095185B">
                <w:rPr>
                  <w:rFonts w:ascii="Arial" w:hAnsi="Arial" w:cs="Arial"/>
                  <w:b/>
                  <w:bCs/>
                  <w:color w:val="000000"/>
                  <w:sz w:val="22"/>
                  <w:szCs w:val="22"/>
                </w:rPr>
                <w:delText>Identifiers</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68"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E17E4E0" w14:textId="2F0082D7" w:rsidR="0011147E" w:rsidDel="0095185B" w:rsidRDefault="0011147E" w:rsidP="00406897">
            <w:pPr>
              <w:pStyle w:val="NormalWeb"/>
              <w:spacing w:before="0" w:beforeAutospacing="0" w:after="0" w:afterAutospacing="0"/>
              <w:ind w:right="120"/>
              <w:rPr>
                <w:del w:id="369" w:author="Li, Nuo" w:date="2021-04-23T16:59:00Z"/>
              </w:rPr>
            </w:pPr>
            <w:del w:id="370" w:author="Li, Nuo" w:date="2021-04-23T16:59:00Z">
              <w:r w:rsidDel="0095185B">
                <w:rPr>
                  <w:rFonts w:ascii="Arial" w:hAnsi="Arial" w:cs="Arial"/>
                  <w:b/>
                  <w:bCs/>
                  <w:color w:val="000000"/>
                  <w:sz w:val="22"/>
                  <w:szCs w:val="22"/>
                </w:rPr>
                <w:delText>Additional information</w:delText>
              </w:r>
            </w:del>
          </w:p>
        </w:tc>
      </w:tr>
      <w:tr w:rsidR="0011147E" w:rsidDel="0095185B" w14:paraId="5A9CF75C" w14:textId="6B1A8B0E" w:rsidTr="00B9216E">
        <w:tblPrEx>
          <w:tblW w:w="0" w:type="auto"/>
          <w:tblLayout w:type="fixed"/>
          <w:tblCellMar>
            <w:top w:w="15" w:type="dxa"/>
            <w:left w:w="15" w:type="dxa"/>
            <w:bottom w:w="15" w:type="dxa"/>
            <w:right w:w="15" w:type="dxa"/>
          </w:tblCellMar>
          <w:tblPrExChange w:id="371" w:author="Li, Nuo" w:date="2021-04-23T09:24:00Z">
            <w:tblPrEx>
              <w:tblW w:w="0" w:type="auto"/>
              <w:tblLayout w:type="fixed"/>
              <w:tblCellMar>
                <w:top w:w="15" w:type="dxa"/>
                <w:left w:w="15" w:type="dxa"/>
                <w:bottom w:w="15" w:type="dxa"/>
                <w:right w:w="15" w:type="dxa"/>
              </w:tblCellMar>
            </w:tblPrEx>
          </w:tblPrExChange>
        </w:tblPrEx>
        <w:trPr>
          <w:trHeight w:val="500"/>
          <w:del w:id="372" w:author="Li, Nuo" w:date="2021-04-23T16:59:00Z"/>
          <w:trPrChange w:id="373" w:author="Li, Nuo" w:date="2021-04-23T09:24:00Z">
            <w:trPr>
              <w:gridAfter w:val="0"/>
              <w:trHeight w:val="50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74"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B9FB88B" w14:textId="4B782F26" w:rsidR="0011147E" w:rsidDel="0095185B" w:rsidRDefault="0011147E" w:rsidP="00406897">
            <w:pPr>
              <w:pStyle w:val="NormalWeb"/>
              <w:spacing w:before="0" w:beforeAutospacing="0" w:after="0" w:afterAutospacing="0"/>
              <w:ind w:right="120"/>
              <w:rPr>
                <w:del w:id="375" w:author="Li, Nuo" w:date="2021-04-23T16:59:00Z"/>
              </w:rPr>
            </w:pPr>
            <w:del w:id="376" w:author="Li, Nuo" w:date="2021-04-23T16:59:00Z">
              <w:r w:rsidDel="0095185B">
                <w:rPr>
                  <w:rFonts w:ascii="Arial" w:hAnsi="Arial" w:cs="Arial"/>
                  <w:color w:val="000000"/>
                </w:rPr>
                <w:delText>strain, strain background (Mouse)</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77"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9779818" w14:textId="3CF5587D" w:rsidR="0011147E" w:rsidDel="0095185B" w:rsidRDefault="0011147E" w:rsidP="00406897">
            <w:pPr>
              <w:pStyle w:val="NormalWeb"/>
              <w:spacing w:before="0" w:beforeAutospacing="0" w:after="0" w:afterAutospacing="0"/>
              <w:ind w:left="120" w:right="120"/>
              <w:rPr>
                <w:del w:id="378" w:author="Li, Nuo" w:date="2021-04-23T16:59:00Z"/>
              </w:rPr>
            </w:pPr>
            <w:del w:id="379" w:author="Li, Nuo" w:date="2021-04-23T16:59:00Z">
              <w:r w:rsidDel="0095185B">
                <w:rPr>
                  <w:rFonts w:ascii="Arial" w:hAnsi="Arial" w:cs="Arial"/>
                </w:rPr>
                <w:delText>Gad2-IRES-Cre</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80"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C12A444" w14:textId="48F7A813" w:rsidR="0011147E" w:rsidDel="0095185B" w:rsidRDefault="0011147E" w:rsidP="00406897">
            <w:pPr>
              <w:pStyle w:val="NormalWeb"/>
              <w:spacing w:before="0" w:beforeAutospacing="0" w:after="0" w:afterAutospacing="0"/>
              <w:ind w:left="120" w:right="120"/>
              <w:rPr>
                <w:del w:id="381" w:author="Li, Nuo" w:date="2021-04-23T16:59:00Z"/>
              </w:rPr>
            </w:pPr>
            <w:del w:id="382" w:author="Li, Nuo" w:date="2021-04-23T16:59:00Z">
              <w:r w:rsidDel="0095185B">
                <w:rPr>
                  <w:rFonts w:ascii="Arial" w:hAnsi="Arial" w:cs="Arial"/>
                  <w:color w:val="000000"/>
                </w:rPr>
                <w:delText>The Jackson Laboratory</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83"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2348C7C" w14:textId="3BE99209" w:rsidR="0011147E" w:rsidDel="0095185B" w:rsidRDefault="0011147E" w:rsidP="00406897">
            <w:pPr>
              <w:pStyle w:val="NormalWeb"/>
              <w:spacing w:before="0" w:beforeAutospacing="0" w:after="0" w:afterAutospacing="0"/>
              <w:ind w:left="120" w:right="120"/>
              <w:rPr>
                <w:del w:id="384" w:author="Li, Nuo" w:date="2021-04-23T16:59:00Z"/>
              </w:rPr>
            </w:pPr>
            <w:del w:id="385" w:author="Li, Nuo" w:date="2021-04-23T16:59:00Z">
              <w:r w:rsidDel="0095185B">
                <w:rPr>
                  <w:rFonts w:ascii="Arial" w:hAnsi="Arial" w:cs="Arial"/>
                </w:rPr>
                <w:delText>JAX: 010802</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86"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4FE4B55" w14:textId="24123F7E" w:rsidR="0011147E" w:rsidDel="0095185B" w:rsidRDefault="0011147E" w:rsidP="00406897">
            <w:pPr>
              <w:pStyle w:val="NormalWeb"/>
              <w:spacing w:before="0" w:beforeAutospacing="0" w:after="0" w:afterAutospacing="0"/>
              <w:ind w:left="120" w:right="120"/>
              <w:rPr>
                <w:del w:id="387" w:author="Li, Nuo" w:date="2021-04-23T16:59:00Z"/>
              </w:rPr>
            </w:pPr>
            <w:del w:id="388" w:author="Li, Nuo" w:date="2021-04-23T09:39:00Z">
              <w:r w:rsidDel="00A05EA9">
                <w:rPr>
                  <w:rFonts w:ascii="Arial" w:hAnsi="Arial" w:cs="Arial"/>
                </w:rPr>
                <w:delText> </w:delText>
              </w:r>
            </w:del>
          </w:p>
        </w:tc>
      </w:tr>
      <w:tr w:rsidR="0011147E" w:rsidDel="0095185B" w14:paraId="7AC66C90" w14:textId="07153A4E" w:rsidTr="00B9216E">
        <w:tblPrEx>
          <w:tblW w:w="0" w:type="auto"/>
          <w:tblLayout w:type="fixed"/>
          <w:tblCellMar>
            <w:top w:w="15" w:type="dxa"/>
            <w:left w:w="15" w:type="dxa"/>
            <w:bottom w:w="15" w:type="dxa"/>
            <w:right w:w="15" w:type="dxa"/>
          </w:tblCellMar>
          <w:tblPrExChange w:id="389" w:author="Li, Nuo" w:date="2021-04-23T09:24:00Z">
            <w:tblPrEx>
              <w:tblW w:w="0" w:type="auto"/>
              <w:tblLayout w:type="fixed"/>
              <w:tblCellMar>
                <w:top w:w="15" w:type="dxa"/>
                <w:left w:w="15" w:type="dxa"/>
                <w:bottom w:w="15" w:type="dxa"/>
                <w:right w:w="15" w:type="dxa"/>
              </w:tblCellMar>
            </w:tblPrEx>
          </w:tblPrExChange>
        </w:tblPrEx>
        <w:trPr>
          <w:trHeight w:val="780"/>
          <w:del w:id="390" w:author="Li, Nuo" w:date="2021-04-23T16:59:00Z"/>
          <w:trPrChange w:id="391" w:author="Li, Nuo" w:date="2021-04-23T09:24:00Z">
            <w:trPr>
              <w:gridAfter w:val="0"/>
              <w:trHeight w:val="78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2"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2CA6B73" w14:textId="0F2E09C2" w:rsidR="0011147E" w:rsidDel="0095185B" w:rsidRDefault="0011147E" w:rsidP="00406897">
            <w:pPr>
              <w:pStyle w:val="NormalWeb"/>
              <w:spacing w:before="0" w:beforeAutospacing="0" w:after="0" w:afterAutospacing="0"/>
              <w:ind w:right="120"/>
              <w:rPr>
                <w:del w:id="393" w:author="Li, Nuo" w:date="2021-04-23T16:59:00Z"/>
              </w:rPr>
            </w:pPr>
            <w:del w:id="394" w:author="Li, Nuo" w:date="2021-04-23T16:59:00Z">
              <w:r w:rsidDel="0095185B">
                <w:rPr>
                  <w:rFonts w:ascii="Arial" w:hAnsi="Arial" w:cs="Arial"/>
                  <w:color w:val="000000"/>
                </w:rPr>
                <w:delText>strain, strain background (Mouse)</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5"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A88EB40" w14:textId="4D4EAE54" w:rsidR="0011147E" w:rsidDel="0095185B" w:rsidRDefault="0011147E" w:rsidP="00406897">
            <w:pPr>
              <w:pStyle w:val="NormalWeb"/>
              <w:spacing w:before="0" w:beforeAutospacing="0" w:after="0" w:afterAutospacing="0"/>
              <w:ind w:left="120" w:right="120"/>
              <w:rPr>
                <w:del w:id="396" w:author="Li, Nuo" w:date="2021-04-23T16:59:00Z"/>
              </w:rPr>
            </w:pPr>
            <w:del w:id="397" w:author="Li, Nuo" w:date="2021-04-23T16:59:00Z">
              <w:r w:rsidDel="0095185B">
                <w:rPr>
                  <w:rFonts w:ascii="Arial" w:hAnsi="Arial" w:cs="Arial"/>
                </w:rPr>
                <w:delText>PV-IRES-Cre</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8"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1B5D33D" w14:textId="53A254D6" w:rsidR="0011147E" w:rsidDel="0095185B" w:rsidRDefault="0011147E" w:rsidP="00406897">
            <w:pPr>
              <w:pStyle w:val="NormalWeb"/>
              <w:spacing w:before="0" w:beforeAutospacing="0" w:after="0" w:afterAutospacing="0"/>
              <w:ind w:left="120" w:right="120"/>
              <w:rPr>
                <w:del w:id="399" w:author="Li, Nuo" w:date="2021-04-23T16:59:00Z"/>
              </w:rPr>
            </w:pPr>
            <w:del w:id="400" w:author="Li, Nuo" w:date="2021-04-23T16:59:00Z">
              <w:r w:rsidDel="0095185B">
                <w:rPr>
                  <w:rFonts w:ascii="Arial" w:hAnsi="Arial" w:cs="Arial"/>
                  <w:color w:val="000000"/>
                </w:rPr>
                <w:delText>The Jackson Laboratory</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01"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7758E99" w14:textId="53F6B6FD" w:rsidR="0011147E" w:rsidDel="0095185B" w:rsidRDefault="0011147E" w:rsidP="00406897">
            <w:pPr>
              <w:pStyle w:val="NormalWeb"/>
              <w:spacing w:before="0" w:beforeAutospacing="0" w:after="0" w:afterAutospacing="0"/>
              <w:ind w:left="120" w:right="120"/>
              <w:rPr>
                <w:del w:id="402" w:author="Li, Nuo" w:date="2021-04-23T16:59:00Z"/>
              </w:rPr>
            </w:pPr>
            <w:del w:id="403" w:author="Li, Nuo" w:date="2021-04-23T16:59:00Z">
              <w:r w:rsidDel="0095185B">
                <w:rPr>
                  <w:rFonts w:ascii="Arial" w:hAnsi="Arial" w:cs="Arial"/>
                </w:rPr>
                <w:delText>JAX: 008069</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04"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3EC4957" w14:textId="77A4C48D" w:rsidR="00166CB9" w:rsidRPr="00166CB9" w:rsidDel="0095185B" w:rsidRDefault="0011147E" w:rsidP="00406897">
            <w:pPr>
              <w:pStyle w:val="NormalWeb"/>
              <w:spacing w:before="0" w:beforeAutospacing="0" w:after="0" w:afterAutospacing="0"/>
              <w:ind w:left="120" w:right="120"/>
              <w:rPr>
                <w:del w:id="405" w:author="Li, Nuo" w:date="2021-04-23T16:59:00Z"/>
                <w:rFonts w:ascii="Arial" w:hAnsi="Arial" w:cs="Arial"/>
                <w:rPrChange w:id="406" w:author="Li, Nuo" w:date="2021-04-23T09:41:00Z">
                  <w:rPr>
                    <w:del w:id="407" w:author="Li, Nuo" w:date="2021-04-23T16:59:00Z"/>
                  </w:rPr>
                </w:rPrChange>
              </w:rPr>
            </w:pPr>
            <w:del w:id="408" w:author="Li, Nuo" w:date="2021-04-23T09:40:00Z">
              <w:r w:rsidRPr="00166CB9" w:rsidDel="00166CB9">
                <w:rPr>
                  <w:rFonts w:ascii="Arial" w:hAnsi="Arial" w:cs="Arial"/>
                </w:rPr>
                <w:delText> </w:delText>
              </w:r>
            </w:del>
          </w:p>
        </w:tc>
      </w:tr>
      <w:tr w:rsidR="0011147E" w:rsidDel="0095185B" w14:paraId="715FFB3E" w14:textId="5D5B3759" w:rsidTr="00B9216E">
        <w:tblPrEx>
          <w:tblW w:w="0" w:type="auto"/>
          <w:tblLayout w:type="fixed"/>
          <w:tblCellMar>
            <w:top w:w="15" w:type="dxa"/>
            <w:left w:w="15" w:type="dxa"/>
            <w:bottom w:w="15" w:type="dxa"/>
            <w:right w:w="15" w:type="dxa"/>
          </w:tblCellMar>
          <w:tblPrExChange w:id="409" w:author="Li, Nuo" w:date="2021-04-23T09:24:00Z">
            <w:tblPrEx>
              <w:tblW w:w="0" w:type="auto"/>
              <w:tblLayout w:type="fixed"/>
              <w:tblCellMar>
                <w:top w:w="15" w:type="dxa"/>
                <w:left w:w="15" w:type="dxa"/>
                <w:bottom w:w="15" w:type="dxa"/>
                <w:right w:w="15" w:type="dxa"/>
              </w:tblCellMar>
            </w:tblPrEx>
          </w:tblPrExChange>
        </w:tblPrEx>
        <w:trPr>
          <w:trHeight w:val="780"/>
          <w:del w:id="410" w:author="Li, Nuo" w:date="2021-04-23T16:59:00Z"/>
          <w:trPrChange w:id="411" w:author="Li, Nuo" w:date="2021-04-23T09:24:00Z">
            <w:trPr>
              <w:gridAfter w:val="0"/>
              <w:trHeight w:val="78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2"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93FC7FA" w14:textId="136A3BE9" w:rsidR="0011147E" w:rsidDel="0095185B" w:rsidRDefault="0011147E" w:rsidP="00406897">
            <w:pPr>
              <w:pStyle w:val="NormalWeb"/>
              <w:spacing w:before="0" w:beforeAutospacing="0" w:after="0" w:afterAutospacing="0"/>
              <w:ind w:right="120"/>
              <w:rPr>
                <w:del w:id="413" w:author="Li, Nuo" w:date="2021-04-23T16:59:00Z"/>
              </w:rPr>
            </w:pPr>
            <w:del w:id="414" w:author="Li, Nuo" w:date="2021-04-23T16:59:00Z">
              <w:r w:rsidDel="0095185B">
                <w:rPr>
                  <w:rFonts w:ascii="Arial" w:hAnsi="Arial" w:cs="Arial"/>
                  <w:color w:val="000000"/>
                </w:rPr>
                <w:delText>strain, strain background (Mouse)</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5"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EE77872" w14:textId="3E19AC50" w:rsidR="0011147E" w:rsidDel="0095185B" w:rsidRDefault="0011147E" w:rsidP="00406897">
            <w:pPr>
              <w:pStyle w:val="NormalWeb"/>
              <w:spacing w:before="0" w:beforeAutospacing="0" w:after="0" w:afterAutospacing="0"/>
              <w:ind w:left="120" w:right="120"/>
              <w:rPr>
                <w:del w:id="416" w:author="Li, Nuo" w:date="2021-04-23T16:59:00Z"/>
              </w:rPr>
            </w:pPr>
            <w:del w:id="417" w:author="Li, Nuo" w:date="2021-04-23T16:59:00Z">
              <w:r w:rsidDel="0095185B">
                <w:rPr>
                  <w:rFonts w:ascii="Arial" w:hAnsi="Arial" w:cs="Arial"/>
                </w:rPr>
                <w:delText>VGAT-ChR2-EYFP</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8"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10470D9" w14:textId="6303E045" w:rsidR="0011147E" w:rsidDel="0095185B" w:rsidRDefault="0011147E" w:rsidP="00406897">
            <w:pPr>
              <w:pStyle w:val="NormalWeb"/>
              <w:spacing w:before="0" w:beforeAutospacing="0" w:after="0" w:afterAutospacing="0"/>
              <w:ind w:left="120" w:right="120"/>
              <w:rPr>
                <w:del w:id="419" w:author="Li, Nuo" w:date="2021-04-23T16:59:00Z"/>
              </w:rPr>
            </w:pPr>
            <w:del w:id="420" w:author="Li, Nuo" w:date="2021-04-23T16:59:00Z">
              <w:r w:rsidDel="0095185B">
                <w:rPr>
                  <w:rFonts w:ascii="Arial" w:hAnsi="Arial" w:cs="Arial"/>
                  <w:color w:val="000000"/>
                </w:rPr>
                <w:delText>The Jackson Laboratory</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21"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26A20F5" w14:textId="1E0D071F" w:rsidR="0011147E" w:rsidDel="0095185B" w:rsidRDefault="0011147E" w:rsidP="00406897">
            <w:pPr>
              <w:pStyle w:val="NormalWeb"/>
              <w:spacing w:before="0" w:beforeAutospacing="0" w:after="0" w:afterAutospacing="0"/>
              <w:ind w:left="120" w:right="120"/>
              <w:rPr>
                <w:del w:id="422" w:author="Li, Nuo" w:date="2021-04-23T16:59:00Z"/>
              </w:rPr>
            </w:pPr>
            <w:del w:id="423" w:author="Li, Nuo" w:date="2021-04-23T16:59:00Z">
              <w:r w:rsidDel="0095185B">
                <w:rPr>
                  <w:rFonts w:ascii="Arial" w:hAnsi="Arial" w:cs="Arial"/>
                </w:rPr>
                <w:delText>JAX: 014548</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24"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C7F0E9A" w14:textId="453A0193" w:rsidR="0011147E" w:rsidRPr="00166CB9" w:rsidDel="0095185B" w:rsidRDefault="0011147E" w:rsidP="00406897">
            <w:pPr>
              <w:pStyle w:val="NormalWeb"/>
              <w:spacing w:before="0" w:beforeAutospacing="0" w:after="0" w:afterAutospacing="0"/>
              <w:ind w:left="120" w:right="120"/>
              <w:rPr>
                <w:del w:id="425" w:author="Li, Nuo" w:date="2021-04-23T16:59:00Z"/>
                <w:rFonts w:ascii="Arial" w:hAnsi="Arial" w:cs="Arial"/>
                <w:rPrChange w:id="426" w:author="Li, Nuo" w:date="2021-04-23T09:41:00Z">
                  <w:rPr>
                    <w:del w:id="427" w:author="Li, Nuo" w:date="2021-04-23T16:59:00Z"/>
                  </w:rPr>
                </w:rPrChange>
              </w:rPr>
            </w:pPr>
            <w:del w:id="428" w:author="Li, Nuo" w:date="2021-04-23T09:40:00Z">
              <w:r w:rsidRPr="00166CB9" w:rsidDel="00166CB9">
                <w:rPr>
                  <w:rFonts w:ascii="Arial" w:hAnsi="Arial" w:cs="Arial"/>
                </w:rPr>
                <w:delText> </w:delText>
              </w:r>
            </w:del>
          </w:p>
        </w:tc>
      </w:tr>
      <w:tr w:rsidR="0011147E" w:rsidDel="0095185B" w14:paraId="6EB938E9" w14:textId="5EEC0EC8" w:rsidTr="00B9216E">
        <w:tblPrEx>
          <w:tblW w:w="0" w:type="auto"/>
          <w:tblLayout w:type="fixed"/>
          <w:tblCellMar>
            <w:top w:w="15" w:type="dxa"/>
            <w:left w:w="15" w:type="dxa"/>
            <w:bottom w:w="15" w:type="dxa"/>
            <w:right w:w="15" w:type="dxa"/>
          </w:tblCellMar>
          <w:tblPrExChange w:id="429" w:author="Li, Nuo" w:date="2021-04-23T09:24:00Z">
            <w:tblPrEx>
              <w:tblW w:w="0" w:type="auto"/>
              <w:tblLayout w:type="fixed"/>
              <w:tblCellMar>
                <w:top w:w="15" w:type="dxa"/>
                <w:left w:w="15" w:type="dxa"/>
                <w:bottom w:w="15" w:type="dxa"/>
                <w:right w:w="15" w:type="dxa"/>
              </w:tblCellMar>
            </w:tblPrEx>
          </w:tblPrExChange>
        </w:tblPrEx>
        <w:trPr>
          <w:trHeight w:val="500"/>
          <w:del w:id="430" w:author="Li, Nuo" w:date="2021-04-23T16:59:00Z"/>
          <w:trPrChange w:id="431" w:author="Li, Nuo" w:date="2021-04-23T09:24:00Z">
            <w:trPr>
              <w:gridAfter w:val="0"/>
              <w:trHeight w:val="50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2"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A366D71" w14:textId="0460239E" w:rsidR="0011147E" w:rsidDel="0095185B" w:rsidRDefault="0011147E" w:rsidP="00406897">
            <w:pPr>
              <w:pStyle w:val="NormalWeb"/>
              <w:spacing w:before="0" w:beforeAutospacing="0" w:after="0" w:afterAutospacing="0"/>
              <w:ind w:right="120"/>
              <w:rPr>
                <w:del w:id="433" w:author="Li, Nuo" w:date="2021-04-23T16:59:00Z"/>
              </w:rPr>
            </w:pPr>
            <w:del w:id="434" w:author="Li, Nuo" w:date="2021-04-23T16:59:00Z">
              <w:r w:rsidDel="0095185B">
                <w:rPr>
                  <w:rFonts w:ascii="Arial" w:hAnsi="Arial" w:cs="Arial"/>
                  <w:color w:val="000000"/>
                </w:rPr>
                <w:delText>strain, strain background (Mouse)</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5"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5113B86" w14:textId="62CFAB5E" w:rsidR="0011147E" w:rsidDel="0095185B" w:rsidRDefault="0011147E" w:rsidP="00406897">
            <w:pPr>
              <w:pStyle w:val="NormalWeb"/>
              <w:spacing w:before="0" w:beforeAutospacing="0" w:after="0" w:afterAutospacing="0"/>
              <w:ind w:left="120" w:right="120"/>
              <w:rPr>
                <w:del w:id="436" w:author="Li, Nuo" w:date="2021-04-23T16:59:00Z"/>
              </w:rPr>
            </w:pPr>
            <w:del w:id="437" w:author="Li, Nuo" w:date="2021-04-23T16:59:00Z">
              <w:r w:rsidDel="0095185B">
                <w:rPr>
                  <w:rFonts w:ascii="Arial" w:hAnsi="Arial" w:cs="Arial"/>
                </w:rPr>
                <w:delText>Ai32(RC-hR2(H134R)/EYFP)</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8"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1257BB7" w14:textId="6F124DF5" w:rsidR="0011147E" w:rsidDel="0095185B" w:rsidRDefault="0011147E" w:rsidP="00406897">
            <w:pPr>
              <w:pStyle w:val="NormalWeb"/>
              <w:spacing w:before="0" w:beforeAutospacing="0" w:after="0" w:afterAutospacing="0"/>
              <w:ind w:left="120" w:right="120"/>
              <w:rPr>
                <w:del w:id="439" w:author="Li, Nuo" w:date="2021-04-23T16:59:00Z"/>
              </w:rPr>
            </w:pPr>
            <w:del w:id="440" w:author="Li, Nuo" w:date="2021-04-23T16:59:00Z">
              <w:r w:rsidDel="0095185B">
                <w:rPr>
                  <w:rFonts w:ascii="Arial" w:hAnsi="Arial" w:cs="Arial"/>
                  <w:color w:val="000000"/>
                </w:rPr>
                <w:delText>The Jackson Laboratory</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41"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607F4DE" w14:textId="0868F44C" w:rsidR="0011147E" w:rsidDel="0095185B" w:rsidRDefault="0011147E" w:rsidP="00406897">
            <w:pPr>
              <w:pStyle w:val="NormalWeb"/>
              <w:spacing w:before="0" w:beforeAutospacing="0" w:after="0" w:afterAutospacing="0"/>
              <w:ind w:left="120" w:right="120"/>
              <w:rPr>
                <w:del w:id="442" w:author="Li, Nuo" w:date="2021-04-23T16:59:00Z"/>
              </w:rPr>
            </w:pPr>
            <w:del w:id="443" w:author="Li, Nuo" w:date="2021-04-23T16:59:00Z">
              <w:r w:rsidDel="0095185B">
                <w:rPr>
                  <w:rFonts w:ascii="Arial" w:hAnsi="Arial" w:cs="Arial"/>
                </w:rPr>
                <w:delText>JAX: 012569</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44"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A49DD3D" w14:textId="72EF3C5F" w:rsidR="0011147E" w:rsidRPr="00166CB9" w:rsidDel="0095185B" w:rsidRDefault="0011147E" w:rsidP="00406897">
            <w:pPr>
              <w:pStyle w:val="NormalWeb"/>
              <w:spacing w:before="0" w:beforeAutospacing="0" w:after="0" w:afterAutospacing="0"/>
              <w:ind w:left="120" w:right="120"/>
              <w:rPr>
                <w:del w:id="445" w:author="Li, Nuo" w:date="2021-04-23T16:59:00Z"/>
                <w:rFonts w:ascii="Arial" w:hAnsi="Arial" w:cs="Arial"/>
                <w:rPrChange w:id="446" w:author="Li, Nuo" w:date="2021-04-23T09:41:00Z">
                  <w:rPr>
                    <w:del w:id="447" w:author="Li, Nuo" w:date="2021-04-23T16:59:00Z"/>
                  </w:rPr>
                </w:rPrChange>
              </w:rPr>
            </w:pPr>
            <w:del w:id="448" w:author="Li, Nuo" w:date="2021-04-23T09:41:00Z">
              <w:r w:rsidRPr="00166CB9" w:rsidDel="00166CB9">
                <w:rPr>
                  <w:rFonts w:ascii="Arial" w:hAnsi="Arial" w:cs="Arial"/>
                </w:rPr>
                <w:delText> </w:delText>
              </w:r>
            </w:del>
          </w:p>
        </w:tc>
      </w:tr>
      <w:tr w:rsidR="0011147E" w:rsidDel="0095185B" w14:paraId="129F88F3" w14:textId="64103BED" w:rsidTr="00B9216E">
        <w:tblPrEx>
          <w:tblW w:w="0" w:type="auto"/>
          <w:tblLayout w:type="fixed"/>
          <w:tblCellMar>
            <w:top w:w="15" w:type="dxa"/>
            <w:left w:w="15" w:type="dxa"/>
            <w:bottom w:w="15" w:type="dxa"/>
            <w:right w:w="15" w:type="dxa"/>
          </w:tblCellMar>
          <w:tblPrExChange w:id="449" w:author="Li, Nuo" w:date="2021-04-23T09:24:00Z">
            <w:tblPrEx>
              <w:tblW w:w="0" w:type="auto"/>
              <w:tblLayout w:type="fixed"/>
              <w:tblCellMar>
                <w:top w:w="15" w:type="dxa"/>
                <w:left w:w="15" w:type="dxa"/>
                <w:bottom w:w="15" w:type="dxa"/>
                <w:right w:w="15" w:type="dxa"/>
              </w:tblCellMar>
            </w:tblPrEx>
          </w:tblPrExChange>
        </w:tblPrEx>
        <w:trPr>
          <w:trHeight w:val="780"/>
          <w:del w:id="450" w:author="Li, Nuo" w:date="2021-04-23T16:59:00Z"/>
          <w:trPrChange w:id="451" w:author="Li, Nuo" w:date="2021-04-23T09:24:00Z">
            <w:trPr>
              <w:gridAfter w:val="0"/>
              <w:trHeight w:val="78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2"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2C934FC" w14:textId="176700B4" w:rsidR="0011147E" w:rsidDel="0095185B" w:rsidRDefault="0011147E" w:rsidP="00406897">
            <w:pPr>
              <w:pStyle w:val="NormalWeb"/>
              <w:spacing w:before="0" w:beforeAutospacing="0" w:after="0" w:afterAutospacing="0"/>
              <w:ind w:right="120"/>
              <w:rPr>
                <w:del w:id="453" w:author="Li, Nuo" w:date="2021-04-23T16:59:00Z"/>
              </w:rPr>
            </w:pPr>
            <w:del w:id="454" w:author="Li, Nuo" w:date="2021-04-23T16:59:00Z">
              <w:r w:rsidDel="0095185B">
                <w:rPr>
                  <w:rFonts w:ascii="Arial" w:hAnsi="Arial" w:cs="Arial"/>
                  <w:color w:val="000000"/>
                </w:rPr>
                <w:delText>recombinant DNA reagent</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5"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C028895" w14:textId="49CD31FD" w:rsidR="0011147E" w:rsidDel="0095185B" w:rsidRDefault="0011147E" w:rsidP="00406897">
            <w:pPr>
              <w:pStyle w:val="NormalWeb"/>
              <w:spacing w:before="0" w:beforeAutospacing="0" w:after="0" w:afterAutospacing="0"/>
              <w:ind w:left="120" w:right="120"/>
              <w:rPr>
                <w:del w:id="456" w:author="Li, Nuo" w:date="2021-04-23T16:59:00Z"/>
              </w:rPr>
            </w:pPr>
            <w:del w:id="457" w:author="Li, Nuo" w:date="2021-04-23T16:59:00Z">
              <w:r w:rsidDel="0095185B">
                <w:rPr>
                  <w:rFonts w:ascii="Arial" w:hAnsi="Arial" w:cs="Arial"/>
                </w:rPr>
                <w:delText>AAV9-hSyn-FLEX-ChrimsonR-tdTomato</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8"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83E7838" w14:textId="64731430" w:rsidR="0011147E" w:rsidDel="0095185B" w:rsidRDefault="0011147E" w:rsidP="00406897">
            <w:pPr>
              <w:pStyle w:val="NormalWeb"/>
              <w:spacing w:before="0" w:beforeAutospacing="0" w:after="0" w:afterAutospacing="0"/>
              <w:ind w:left="120" w:right="120"/>
              <w:rPr>
                <w:del w:id="459" w:author="Li, Nuo" w:date="2021-04-23T16:59:00Z"/>
              </w:rPr>
            </w:pPr>
            <w:del w:id="460" w:author="Li, Nuo" w:date="2021-04-23T16:59:00Z">
              <w:r w:rsidDel="0095185B">
                <w:rPr>
                  <w:rFonts w:ascii="Arial" w:hAnsi="Arial" w:cs="Arial"/>
                </w:rPr>
                <w:delText>UNC Viral Core</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61"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F96F01B" w14:textId="2D33F08A" w:rsidR="0011147E" w:rsidDel="0095185B" w:rsidRDefault="0011147E" w:rsidP="00406897">
            <w:pPr>
              <w:pStyle w:val="NormalWeb"/>
              <w:spacing w:before="0" w:beforeAutospacing="0" w:after="0" w:afterAutospacing="0"/>
              <w:ind w:left="120" w:right="120"/>
              <w:rPr>
                <w:del w:id="462" w:author="Li, Nuo" w:date="2021-04-23T16:59:00Z"/>
              </w:rPr>
            </w:pPr>
            <w:del w:id="463" w:author="Li, Nuo" w:date="2021-04-23T16:59:00Z">
              <w:r w:rsidDel="0095185B">
                <w:rPr>
                  <w:rFonts w:ascii="Arial" w:hAnsi="Arial" w:cs="Arial"/>
                </w:rPr>
                <w:delText>N/A</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64"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C862E01" w14:textId="570B357F" w:rsidR="0011147E" w:rsidDel="0095185B" w:rsidRDefault="0011147E" w:rsidP="00406897">
            <w:pPr>
              <w:pStyle w:val="NormalWeb"/>
              <w:spacing w:before="0" w:beforeAutospacing="0" w:after="0" w:afterAutospacing="0"/>
              <w:ind w:left="120" w:right="120"/>
              <w:rPr>
                <w:del w:id="465" w:author="Li, Nuo" w:date="2021-04-23T16:59:00Z"/>
              </w:rPr>
            </w:pPr>
            <w:del w:id="466" w:author="Li, Nuo" w:date="2021-04-23T16:59:00Z">
              <w:r w:rsidDel="0095185B">
                <w:rPr>
                  <w:rFonts w:ascii="Arial" w:hAnsi="Arial" w:cs="Arial"/>
                </w:rPr>
                <w:delText> </w:delText>
              </w:r>
            </w:del>
          </w:p>
        </w:tc>
      </w:tr>
      <w:tr w:rsidR="0011147E" w:rsidDel="0095185B" w14:paraId="7584B607" w14:textId="6042D622" w:rsidTr="00B9216E">
        <w:tblPrEx>
          <w:tblW w:w="0" w:type="auto"/>
          <w:tblLayout w:type="fixed"/>
          <w:tblCellMar>
            <w:top w:w="15" w:type="dxa"/>
            <w:left w:w="15" w:type="dxa"/>
            <w:bottom w:w="15" w:type="dxa"/>
            <w:right w:w="15" w:type="dxa"/>
          </w:tblCellMar>
          <w:tblPrExChange w:id="467" w:author="Li, Nuo" w:date="2021-04-23T09:24:00Z">
            <w:tblPrEx>
              <w:tblW w:w="0" w:type="auto"/>
              <w:tblLayout w:type="fixed"/>
              <w:tblCellMar>
                <w:top w:w="15" w:type="dxa"/>
                <w:left w:w="15" w:type="dxa"/>
                <w:bottom w:w="15" w:type="dxa"/>
                <w:right w:w="15" w:type="dxa"/>
              </w:tblCellMar>
            </w:tblPrEx>
          </w:tblPrExChange>
        </w:tblPrEx>
        <w:trPr>
          <w:trHeight w:val="780"/>
          <w:del w:id="468" w:author="Li, Nuo" w:date="2021-04-23T16:59:00Z"/>
          <w:trPrChange w:id="469" w:author="Li, Nuo" w:date="2021-04-23T09:24:00Z">
            <w:trPr>
              <w:gridAfter w:val="0"/>
              <w:trHeight w:val="78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70"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D5588AE" w14:textId="3C7052C1" w:rsidR="0011147E" w:rsidDel="0095185B" w:rsidRDefault="0011147E" w:rsidP="00406897">
            <w:pPr>
              <w:pStyle w:val="NormalWeb"/>
              <w:spacing w:before="0" w:beforeAutospacing="0" w:after="0" w:afterAutospacing="0"/>
              <w:ind w:right="120"/>
              <w:rPr>
                <w:del w:id="471" w:author="Li, Nuo" w:date="2021-04-23T16:59:00Z"/>
              </w:rPr>
            </w:pPr>
            <w:del w:id="472" w:author="Li, Nuo" w:date="2021-04-23T16:59:00Z">
              <w:r w:rsidDel="0095185B">
                <w:rPr>
                  <w:rFonts w:ascii="Arial" w:hAnsi="Arial" w:cs="Arial"/>
                  <w:color w:val="000000"/>
                </w:rPr>
                <w:delText>recombinant DNA reagent</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73"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56929BE" w14:textId="3B0B98AD" w:rsidR="0011147E" w:rsidDel="0095185B" w:rsidRDefault="0011147E" w:rsidP="00406897">
            <w:pPr>
              <w:pStyle w:val="NormalWeb"/>
              <w:spacing w:before="0" w:beforeAutospacing="0" w:after="0" w:afterAutospacing="0"/>
              <w:ind w:left="120" w:right="120"/>
              <w:rPr>
                <w:del w:id="474" w:author="Li, Nuo" w:date="2021-04-23T16:59:00Z"/>
              </w:rPr>
            </w:pPr>
            <w:del w:id="475" w:author="Li, Nuo" w:date="2021-04-23T16:59:00Z">
              <w:r w:rsidDel="0095185B">
                <w:rPr>
                  <w:rFonts w:ascii="Arial" w:hAnsi="Arial" w:cs="Arial"/>
                </w:rPr>
                <w:delText>AAV8-Ef1a-DIO-ChRmine-mScarlet-WPRE</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76"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E733025" w14:textId="0BB18619" w:rsidR="0011147E" w:rsidDel="0095185B" w:rsidRDefault="0011147E" w:rsidP="00406897">
            <w:pPr>
              <w:pStyle w:val="NormalWeb"/>
              <w:spacing w:before="0" w:beforeAutospacing="0" w:after="0" w:afterAutospacing="0"/>
              <w:ind w:left="120" w:right="120"/>
              <w:rPr>
                <w:del w:id="477" w:author="Li, Nuo" w:date="2021-04-23T16:59:00Z"/>
              </w:rPr>
            </w:pPr>
            <w:del w:id="478" w:author="Li, Nuo" w:date="2021-04-23T16:59:00Z">
              <w:r w:rsidDel="0095185B">
                <w:rPr>
                  <w:rFonts w:ascii="Arial" w:hAnsi="Arial" w:cs="Arial"/>
                </w:rPr>
                <w:delText>Stanford Viral Core</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79"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40AD847" w14:textId="19749E55" w:rsidR="0011147E" w:rsidDel="0095185B" w:rsidRDefault="0011147E" w:rsidP="00406897">
            <w:pPr>
              <w:pStyle w:val="NormalWeb"/>
              <w:spacing w:before="0" w:beforeAutospacing="0" w:after="0" w:afterAutospacing="0"/>
              <w:ind w:left="120" w:right="120"/>
              <w:rPr>
                <w:del w:id="480" w:author="Li, Nuo" w:date="2021-04-23T16:59:00Z"/>
              </w:rPr>
            </w:pPr>
            <w:del w:id="481" w:author="Li, Nuo" w:date="2021-04-23T16:59:00Z">
              <w:r w:rsidDel="0095185B">
                <w:rPr>
                  <w:rFonts w:ascii="Arial" w:hAnsi="Arial" w:cs="Arial"/>
                </w:rPr>
                <w:delText>GVVC-AAV-188</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82"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1F17F7A8" w14:textId="30AFB86C" w:rsidR="0011147E" w:rsidDel="0095185B" w:rsidRDefault="0011147E" w:rsidP="00406897">
            <w:pPr>
              <w:pStyle w:val="NormalWeb"/>
              <w:spacing w:before="0" w:beforeAutospacing="0" w:after="0" w:afterAutospacing="0"/>
              <w:ind w:left="120" w:right="120"/>
              <w:rPr>
                <w:del w:id="483" w:author="Li, Nuo" w:date="2021-04-23T16:59:00Z"/>
              </w:rPr>
            </w:pPr>
            <w:del w:id="484" w:author="Li, Nuo" w:date="2021-04-23T16:59:00Z">
              <w:r w:rsidDel="0095185B">
                <w:rPr>
                  <w:rFonts w:ascii="Arial" w:hAnsi="Arial" w:cs="Arial"/>
                </w:rPr>
                <w:delText> </w:delText>
              </w:r>
            </w:del>
          </w:p>
        </w:tc>
      </w:tr>
      <w:tr w:rsidR="0011147E" w:rsidDel="0095185B" w14:paraId="7CA7DEE5" w14:textId="3D8EF35F" w:rsidTr="00B9216E">
        <w:tblPrEx>
          <w:tblW w:w="0" w:type="auto"/>
          <w:tblLayout w:type="fixed"/>
          <w:tblCellMar>
            <w:top w:w="15" w:type="dxa"/>
            <w:left w:w="15" w:type="dxa"/>
            <w:bottom w:w="15" w:type="dxa"/>
            <w:right w:w="15" w:type="dxa"/>
          </w:tblCellMar>
          <w:tblPrExChange w:id="485" w:author="Li, Nuo" w:date="2021-04-23T09:24:00Z">
            <w:tblPrEx>
              <w:tblW w:w="0" w:type="auto"/>
              <w:tblLayout w:type="fixed"/>
              <w:tblCellMar>
                <w:top w:w="15" w:type="dxa"/>
                <w:left w:w="15" w:type="dxa"/>
                <w:bottom w:w="15" w:type="dxa"/>
                <w:right w:w="15" w:type="dxa"/>
              </w:tblCellMar>
            </w:tblPrEx>
          </w:tblPrExChange>
        </w:tblPrEx>
        <w:trPr>
          <w:trHeight w:val="780"/>
          <w:del w:id="486" w:author="Li, Nuo" w:date="2021-04-23T16:59:00Z"/>
          <w:trPrChange w:id="487" w:author="Li, Nuo" w:date="2021-04-23T09:24:00Z">
            <w:trPr>
              <w:gridAfter w:val="0"/>
              <w:trHeight w:val="78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488"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tcPrChange>
          </w:tcPr>
          <w:p w14:paraId="7F482E1D" w14:textId="3286E7C2" w:rsidR="0011147E" w:rsidDel="0095185B" w:rsidRDefault="0011147E" w:rsidP="00406897">
            <w:pPr>
              <w:pStyle w:val="NormalWeb"/>
              <w:spacing w:before="0" w:beforeAutospacing="0" w:after="0" w:afterAutospacing="0"/>
              <w:ind w:right="120"/>
              <w:rPr>
                <w:del w:id="489" w:author="Li, Nuo" w:date="2021-04-23T16:59:00Z"/>
                <w:rFonts w:ascii="Arial" w:hAnsi="Arial" w:cs="Arial"/>
                <w:color w:val="000000"/>
              </w:rPr>
            </w:pPr>
            <w:del w:id="490" w:author="Li, Nuo" w:date="2021-04-23T16:59:00Z">
              <w:r w:rsidDel="0095185B">
                <w:rPr>
                  <w:rFonts w:ascii="Arial" w:hAnsi="Arial" w:cs="Arial"/>
                  <w:color w:val="000000"/>
                </w:rPr>
                <w:delText>recombinant DNA reagent</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491"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tcPrChange>
          </w:tcPr>
          <w:p w14:paraId="0F1E0D3E" w14:textId="0B9E8D58" w:rsidR="0011147E" w:rsidDel="0095185B" w:rsidRDefault="0011147E" w:rsidP="00406897">
            <w:pPr>
              <w:pStyle w:val="NormalWeb"/>
              <w:spacing w:before="0" w:beforeAutospacing="0" w:after="0" w:afterAutospacing="0"/>
              <w:ind w:left="120" w:right="120"/>
              <w:rPr>
                <w:del w:id="492" w:author="Li, Nuo" w:date="2021-04-23T16:59:00Z"/>
                <w:rFonts w:ascii="Arial" w:hAnsi="Arial" w:cs="Arial"/>
              </w:rPr>
            </w:pPr>
            <w:del w:id="493" w:author="Li, Nuo" w:date="2021-04-23T16:59:00Z">
              <w:r w:rsidRPr="00942358" w:rsidDel="0095185B">
                <w:rPr>
                  <w:rFonts w:ascii="Arial" w:hAnsi="Arial" w:cs="Arial"/>
                </w:rPr>
                <w:delText>AAV</w:delText>
              </w:r>
              <w:r w:rsidDel="0095185B">
                <w:rPr>
                  <w:rFonts w:ascii="Arial" w:hAnsi="Arial" w:cs="Arial"/>
                </w:rPr>
                <w:delText>-</w:delText>
              </w:r>
              <w:r w:rsidRPr="00942358" w:rsidDel="0095185B">
                <w:rPr>
                  <w:rFonts w:ascii="Arial" w:hAnsi="Arial" w:cs="Arial"/>
                </w:rPr>
                <w:delText>pCAG-FLEX-EGFP-WPRE</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494"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tcPrChange>
          </w:tcPr>
          <w:p w14:paraId="0EEEBCFF" w14:textId="2E765470" w:rsidR="0011147E" w:rsidDel="0095185B" w:rsidRDefault="003B6DF9" w:rsidP="00406897">
            <w:pPr>
              <w:pStyle w:val="NormalWeb"/>
              <w:spacing w:before="0" w:beforeAutospacing="0" w:after="0" w:afterAutospacing="0"/>
              <w:ind w:left="120" w:right="120"/>
              <w:rPr>
                <w:del w:id="495" w:author="Li, Nuo" w:date="2021-04-23T16:59:00Z"/>
                <w:rFonts w:ascii="Arial" w:hAnsi="Arial" w:cs="Arial"/>
              </w:rPr>
            </w:pPr>
            <w:del w:id="496" w:author="Li, Nuo" w:date="2021-04-23T16:59:00Z">
              <w:r w:rsidDel="0095185B">
                <w:rPr>
                  <w:rFonts w:ascii="Arial" w:hAnsi="Arial" w:cs="Arial"/>
                </w:rPr>
                <w:delText>Addgene</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497"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tcPrChange>
          </w:tcPr>
          <w:p w14:paraId="77D54253" w14:textId="5B2819E2" w:rsidR="0011147E" w:rsidDel="0095185B" w:rsidRDefault="0011147E" w:rsidP="00406897">
            <w:pPr>
              <w:pStyle w:val="NormalWeb"/>
              <w:spacing w:before="0" w:beforeAutospacing="0" w:after="0" w:afterAutospacing="0"/>
              <w:ind w:left="120" w:right="120"/>
              <w:rPr>
                <w:del w:id="498" w:author="Li, Nuo" w:date="2021-04-23T16:59:00Z"/>
                <w:rFonts w:ascii="Arial" w:hAnsi="Arial" w:cs="Arial"/>
              </w:rPr>
            </w:pPr>
            <w:del w:id="499" w:author="Li, Nuo" w:date="2021-04-23T16:59:00Z">
              <w:r w:rsidDel="0095185B">
                <w:rPr>
                  <w:rFonts w:ascii="Arial" w:hAnsi="Arial" w:cs="Arial"/>
                </w:rPr>
                <w:delText>51502</w:delText>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00"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tcPrChange>
          </w:tcPr>
          <w:p w14:paraId="4B5E5320" w14:textId="2C75C839" w:rsidR="0011147E" w:rsidDel="0095185B" w:rsidRDefault="0011147E" w:rsidP="00406897">
            <w:pPr>
              <w:pStyle w:val="NormalWeb"/>
              <w:spacing w:before="0" w:beforeAutospacing="0" w:after="0" w:afterAutospacing="0"/>
              <w:ind w:left="120" w:right="120"/>
              <w:rPr>
                <w:del w:id="501" w:author="Li, Nuo" w:date="2021-04-23T16:59:00Z"/>
                <w:rFonts w:ascii="Arial" w:hAnsi="Arial" w:cs="Arial"/>
              </w:rPr>
            </w:pPr>
          </w:p>
        </w:tc>
      </w:tr>
      <w:tr w:rsidR="0011147E" w:rsidDel="0095185B" w14:paraId="5EA729A5" w14:textId="701A976D" w:rsidTr="00B9216E">
        <w:tblPrEx>
          <w:tblW w:w="0" w:type="auto"/>
          <w:tblLayout w:type="fixed"/>
          <w:tblCellMar>
            <w:top w:w="15" w:type="dxa"/>
            <w:left w:w="15" w:type="dxa"/>
            <w:bottom w:w="15" w:type="dxa"/>
            <w:right w:w="15" w:type="dxa"/>
          </w:tblCellMar>
          <w:tblPrExChange w:id="502" w:author="Li, Nuo" w:date="2021-04-23T09:24:00Z">
            <w:tblPrEx>
              <w:tblW w:w="0" w:type="auto"/>
              <w:tblLayout w:type="fixed"/>
              <w:tblCellMar>
                <w:top w:w="15" w:type="dxa"/>
                <w:left w:w="15" w:type="dxa"/>
                <w:bottom w:w="15" w:type="dxa"/>
                <w:right w:w="15" w:type="dxa"/>
              </w:tblCellMar>
            </w:tblPrEx>
          </w:tblPrExChange>
        </w:tblPrEx>
        <w:trPr>
          <w:trHeight w:val="1060"/>
          <w:del w:id="503" w:author="Li, Nuo" w:date="2021-04-23T16:59:00Z"/>
          <w:trPrChange w:id="504" w:author="Li, Nuo" w:date="2021-04-23T09:24:00Z">
            <w:trPr>
              <w:gridAfter w:val="0"/>
              <w:trHeight w:val="106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05"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F1EE316" w14:textId="2371C789" w:rsidR="0011147E" w:rsidDel="0095185B" w:rsidRDefault="0011147E" w:rsidP="00406897">
            <w:pPr>
              <w:pStyle w:val="NormalWeb"/>
              <w:spacing w:before="0" w:beforeAutospacing="0" w:after="0" w:afterAutospacing="0"/>
              <w:ind w:right="120"/>
              <w:rPr>
                <w:del w:id="506" w:author="Li, Nuo" w:date="2021-04-23T16:59:00Z"/>
              </w:rPr>
            </w:pPr>
            <w:del w:id="507" w:author="Li, Nuo" w:date="2021-04-23T16:59:00Z">
              <w:r w:rsidDel="0095185B">
                <w:rPr>
                  <w:rFonts w:ascii="Arial" w:hAnsi="Arial" w:cs="Arial"/>
                  <w:color w:val="000000"/>
                </w:rPr>
                <w:delText>software, algorithm</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08"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EFAB268" w14:textId="348F3503" w:rsidR="0011147E" w:rsidDel="0095185B" w:rsidRDefault="0011147E" w:rsidP="00406897">
            <w:pPr>
              <w:pStyle w:val="NormalWeb"/>
              <w:spacing w:before="0" w:beforeAutospacing="0" w:after="0" w:afterAutospacing="0"/>
              <w:ind w:left="120" w:right="120"/>
              <w:rPr>
                <w:del w:id="509" w:author="Li, Nuo" w:date="2021-04-23T16:59:00Z"/>
              </w:rPr>
            </w:pPr>
            <w:del w:id="510" w:author="Li, Nuo" w:date="2021-04-23T16:59:00Z">
              <w:r w:rsidRPr="00B703D9" w:rsidDel="0095185B">
                <w:rPr>
                  <w:rFonts w:ascii="Arial" w:hAnsi="Arial" w:cs="Arial"/>
                  <w:color w:val="333333"/>
                </w:rPr>
                <w:delText>MATLAB</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11"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29B43CF" w14:textId="727CCE04" w:rsidR="0011147E" w:rsidDel="0095185B" w:rsidRDefault="0011147E" w:rsidP="00406897">
            <w:pPr>
              <w:pStyle w:val="NormalWeb"/>
              <w:spacing w:before="0" w:beforeAutospacing="0" w:after="0" w:afterAutospacing="0"/>
              <w:ind w:left="120" w:right="120"/>
              <w:rPr>
                <w:del w:id="512" w:author="Li, Nuo" w:date="2021-04-23T16:59:00Z"/>
              </w:rPr>
            </w:pPr>
            <w:del w:id="513" w:author="Li, Nuo" w:date="2021-04-23T16:59:00Z">
              <w:r w:rsidDel="0095185B">
                <w:rPr>
                  <w:rFonts w:ascii="Arial" w:hAnsi="Arial" w:cs="Arial"/>
                </w:rPr>
                <w:delText>Mathworks</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14"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98511C6" w14:textId="72E4390B" w:rsidR="0011147E" w:rsidDel="0095185B" w:rsidRDefault="00F66EC4" w:rsidP="00406897">
            <w:pPr>
              <w:pStyle w:val="NormalWeb"/>
              <w:spacing w:before="0" w:beforeAutospacing="0" w:after="0" w:afterAutospacing="0"/>
              <w:ind w:left="120" w:right="120"/>
              <w:rPr>
                <w:del w:id="515" w:author="Li, Nuo" w:date="2021-04-23T16:59:00Z"/>
              </w:rPr>
            </w:pPr>
            <w:del w:id="516" w:author="Li, Nuo" w:date="2021-04-23T16:59:00Z">
              <w:r w:rsidDel="0095185B">
                <w:fldChar w:fldCharType="begin"/>
              </w:r>
              <w:r w:rsidDel="0095185B">
                <w:delInstrText xml:space="preserve"> HYPERLINK "https://www.mathworks.com/" </w:delInstrText>
              </w:r>
              <w:r w:rsidDel="0095185B">
                <w:fldChar w:fldCharType="separate"/>
              </w:r>
              <w:r w:rsidR="0011147E" w:rsidDel="0095185B">
                <w:rPr>
                  <w:rStyle w:val="Hyperlink"/>
                  <w:rFonts w:ascii="Calibri" w:hAnsi="Calibri" w:cs="Calibri"/>
                </w:rPr>
                <w:delText>https://www.mathworks.com</w:delText>
              </w:r>
              <w:r w:rsidDel="0095185B">
                <w:rPr>
                  <w:rStyle w:val="Hyperlink"/>
                  <w:rFonts w:ascii="Calibri" w:hAnsi="Calibri" w:cs="Calibri"/>
                </w:rPr>
                <w:fldChar w:fldCharType="end"/>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17"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107ADE6" w14:textId="54342920" w:rsidR="0011147E" w:rsidDel="0095185B" w:rsidRDefault="0011147E" w:rsidP="00406897">
            <w:pPr>
              <w:pStyle w:val="NormalWeb"/>
              <w:spacing w:before="0" w:beforeAutospacing="0" w:after="0" w:afterAutospacing="0"/>
              <w:ind w:right="120"/>
              <w:rPr>
                <w:del w:id="518" w:author="Li, Nuo" w:date="2021-04-23T16:59:00Z"/>
              </w:rPr>
            </w:pPr>
            <w:del w:id="519" w:author="Li, Nuo" w:date="2021-04-23T16:59:00Z">
              <w:r w:rsidDel="0095185B">
                <w:rPr>
                  <w:rFonts w:ascii="Arial" w:hAnsi="Arial" w:cs="Arial"/>
                </w:rPr>
                <w:delText> </w:delText>
              </w:r>
            </w:del>
          </w:p>
        </w:tc>
      </w:tr>
      <w:tr w:rsidR="0011147E" w:rsidDel="0095185B" w14:paraId="5A031A66" w14:textId="1D868B4E" w:rsidTr="00B9216E">
        <w:tblPrEx>
          <w:tblW w:w="0" w:type="auto"/>
          <w:tblLayout w:type="fixed"/>
          <w:tblCellMar>
            <w:top w:w="15" w:type="dxa"/>
            <w:left w:w="15" w:type="dxa"/>
            <w:bottom w:w="15" w:type="dxa"/>
            <w:right w:w="15" w:type="dxa"/>
          </w:tblCellMar>
          <w:tblPrExChange w:id="520" w:author="Li, Nuo" w:date="2021-04-23T09:24:00Z">
            <w:tblPrEx>
              <w:tblW w:w="0" w:type="auto"/>
              <w:tblLayout w:type="fixed"/>
              <w:tblCellMar>
                <w:top w:w="15" w:type="dxa"/>
                <w:left w:w="15" w:type="dxa"/>
                <w:bottom w:w="15" w:type="dxa"/>
                <w:right w:w="15" w:type="dxa"/>
              </w:tblCellMar>
            </w:tblPrEx>
          </w:tblPrExChange>
        </w:tblPrEx>
        <w:trPr>
          <w:trHeight w:val="500"/>
          <w:del w:id="521" w:author="Li, Nuo" w:date="2021-04-23T16:59:00Z"/>
          <w:trPrChange w:id="522" w:author="Li, Nuo" w:date="2021-04-23T09:24:00Z">
            <w:trPr>
              <w:gridAfter w:val="0"/>
              <w:trHeight w:val="500"/>
            </w:trPr>
          </w:trPrChange>
        </w:trPr>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23" w:author="Li, Nuo" w:date="2021-04-23T09:24:00Z">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EBF28E5" w14:textId="1A43AE78" w:rsidR="0011147E" w:rsidRPr="0044748E" w:rsidDel="0095185B" w:rsidRDefault="0011147E" w:rsidP="00406897">
            <w:pPr>
              <w:pStyle w:val="NormalWeb"/>
              <w:spacing w:before="0" w:beforeAutospacing="0" w:after="0" w:afterAutospacing="0"/>
              <w:ind w:right="120"/>
              <w:rPr>
                <w:del w:id="524" w:author="Li, Nuo" w:date="2021-04-23T16:59:00Z"/>
              </w:rPr>
            </w:pPr>
            <w:del w:id="525" w:author="Li, Nuo" w:date="2021-04-23T16:59:00Z">
              <w:r w:rsidRPr="00B9216E" w:rsidDel="0095185B">
                <w:rPr>
                  <w:rPrChange w:id="526" w:author="Li, Nuo" w:date="2021-04-23T09:24:00Z">
                    <w:rPr>
                      <w:color w:val="000000"/>
                    </w:rPr>
                  </w:rPrChange>
                </w:rPr>
                <w:delText>other</w:delText>
              </w:r>
            </w:del>
          </w:p>
        </w:tc>
        <w:tc>
          <w:tcPr>
            <w:tcW w:w="2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27" w:author="Li, Nuo" w:date="2021-04-23T09:24:00Z">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690C2EB" w14:textId="66AD1681" w:rsidR="0011147E" w:rsidRPr="00B9216E" w:rsidDel="0095185B" w:rsidRDefault="0011147E" w:rsidP="00406897">
            <w:pPr>
              <w:pStyle w:val="NormalWeb"/>
              <w:spacing w:before="0" w:beforeAutospacing="0" w:after="0" w:afterAutospacing="0"/>
              <w:ind w:left="120" w:right="120"/>
              <w:rPr>
                <w:del w:id="528" w:author="Li, Nuo" w:date="2021-04-23T16:59:00Z"/>
                <w:lang w:val="en-US"/>
                <w:rPrChange w:id="529" w:author="Li, Nuo" w:date="2021-04-23T09:24:00Z">
                  <w:rPr>
                    <w:del w:id="530" w:author="Li, Nuo" w:date="2021-04-23T16:59:00Z"/>
                    <w:lang w:val="fr-FR"/>
                  </w:rPr>
                </w:rPrChange>
              </w:rPr>
            </w:pPr>
            <w:del w:id="531" w:author="Li, Nuo" w:date="2021-04-23T16:59:00Z">
              <w:r w:rsidRPr="00B9216E" w:rsidDel="0095185B">
                <w:rPr>
                  <w:lang w:val="en-US"/>
                  <w:rPrChange w:id="532" w:author="Li, Nuo" w:date="2021-04-23T09:24:00Z">
                    <w:rPr>
                      <w:color w:val="333333"/>
                      <w:lang w:val="fr-FR"/>
                    </w:rPr>
                  </w:rPrChange>
                </w:rPr>
                <w:delText xml:space="preserve">Design files, </w:delText>
              </w:r>
            </w:del>
            <w:del w:id="533" w:author="Li, Nuo" w:date="2021-04-23T09:23:00Z">
              <w:r w:rsidRPr="00B9216E" w:rsidDel="00B9216E">
                <w:rPr>
                  <w:lang w:val="en-US"/>
                  <w:rPrChange w:id="534" w:author="Li, Nuo" w:date="2021-04-23T09:24:00Z">
                    <w:rPr>
                      <w:color w:val="333333"/>
                      <w:lang w:val="fr-FR"/>
                    </w:rPr>
                  </w:rPrChange>
                </w:rPr>
                <w:delText>Arduino programs</w:delText>
              </w:r>
            </w:del>
            <w:del w:id="535" w:author="Li, Nuo" w:date="2021-04-23T16:59:00Z">
              <w:r w:rsidRPr="00B9216E" w:rsidDel="0095185B">
                <w:rPr>
                  <w:lang w:val="en-US"/>
                  <w:rPrChange w:id="536" w:author="Li, Nuo" w:date="2021-04-23T09:24:00Z">
                    <w:rPr>
                      <w:color w:val="333333"/>
                      <w:lang w:val="fr-FR"/>
                    </w:rPr>
                  </w:rPrChange>
                </w:rPr>
                <w:delText>,</w:delText>
              </w:r>
            </w:del>
            <w:del w:id="537" w:author="Li, Nuo" w:date="2021-04-23T09:24:00Z">
              <w:r w:rsidRPr="00B9216E" w:rsidDel="00B9216E">
                <w:rPr>
                  <w:lang w:val="en-US"/>
                  <w:rPrChange w:id="538" w:author="Li, Nuo" w:date="2021-04-23T09:24:00Z">
                    <w:rPr>
                      <w:color w:val="333333"/>
                      <w:lang w:val="fr-FR"/>
                    </w:rPr>
                  </w:rPrChange>
                </w:rPr>
                <w:delText xml:space="preserve"> graphic user interfaces (GUIs), etc</w:delText>
              </w:r>
            </w:del>
            <w:del w:id="539" w:author="Li, Nuo" w:date="2021-04-23T16:59:00Z">
              <w:r w:rsidRPr="00B9216E" w:rsidDel="0095185B">
                <w:rPr>
                  <w:lang w:val="en-US"/>
                  <w:rPrChange w:id="540" w:author="Li, Nuo" w:date="2021-04-23T09:24:00Z">
                    <w:rPr>
                      <w:color w:val="333333"/>
                      <w:lang w:val="fr-FR"/>
                    </w:rPr>
                  </w:rPrChange>
                </w:rPr>
                <w:delText>.</w:delText>
              </w:r>
            </w:del>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41" w:author="Li, Nuo" w:date="2021-04-23T09:24:00Z">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A92703C" w14:textId="7D8DEBE5" w:rsidR="0011147E" w:rsidRPr="0044748E" w:rsidDel="0095185B" w:rsidRDefault="0011147E" w:rsidP="00406897">
            <w:pPr>
              <w:pStyle w:val="NormalWeb"/>
              <w:spacing w:before="0" w:beforeAutospacing="0" w:after="0" w:afterAutospacing="0"/>
              <w:ind w:left="120" w:right="120"/>
              <w:rPr>
                <w:del w:id="542" w:author="Li, Nuo" w:date="2021-04-23T16:59:00Z"/>
              </w:rPr>
            </w:pPr>
            <w:del w:id="543" w:author="Li, Nuo" w:date="2021-04-23T16:59:00Z">
              <w:r w:rsidRPr="00B9216E" w:rsidDel="0095185B">
                <w:rPr>
                  <w:rPrChange w:id="544" w:author="Li, Nuo" w:date="2021-04-23T09:24:00Z">
                    <w:rPr>
                      <w:color w:val="333333"/>
                    </w:rPr>
                  </w:rPrChange>
                </w:rPr>
                <w:delText>This paper</w:delText>
              </w:r>
            </w:del>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45" w:author="Li, Nuo" w:date="2021-04-23T09:24:00Z">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EE896D8" w14:textId="3152F98D" w:rsidR="0011147E" w:rsidDel="0095185B" w:rsidRDefault="00F66EC4" w:rsidP="00406897">
            <w:pPr>
              <w:pStyle w:val="NormalWeb"/>
              <w:spacing w:before="0" w:beforeAutospacing="0" w:after="0" w:afterAutospacing="0"/>
              <w:ind w:left="120" w:right="120"/>
              <w:rPr>
                <w:del w:id="546" w:author="Li, Nuo" w:date="2021-04-23T16:59:00Z"/>
              </w:rPr>
            </w:pPr>
            <w:del w:id="547" w:author="Li, Nuo" w:date="2021-04-23T16:59:00Z">
              <w:r w:rsidDel="0095185B">
                <w:fldChar w:fldCharType="begin"/>
              </w:r>
              <w:r w:rsidDel="0095185B">
                <w:delInstrText xml:space="preserve"> HYPERLINK "https://github.com/NuoLiLabBCM/Autocage" </w:delInstrText>
              </w:r>
              <w:r w:rsidDel="0095185B">
                <w:fldChar w:fldCharType="separate"/>
              </w:r>
              <w:r w:rsidR="0011147E" w:rsidDel="0095185B">
                <w:rPr>
                  <w:rStyle w:val="Hyperlink"/>
                  <w:rFonts w:ascii="Calibri" w:hAnsi="Calibri" w:cs="Calibri"/>
                </w:rPr>
                <w:delText>https://github.com/NuoLiLabBCM/Autocage</w:delText>
              </w:r>
              <w:r w:rsidDel="0095185B">
                <w:rPr>
                  <w:rStyle w:val="Hyperlink"/>
                  <w:rFonts w:ascii="Calibri" w:hAnsi="Calibri" w:cs="Calibri"/>
                </w:rPr>
                <w:fldChar w:fldCharType="end"/>
              </w:r>
            </w:del>
          </w:p>
        </w:tc>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548" w:author="Li, Nuo" w:date="2021-04-23T09:24:00Z">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1BEFCFC9" w14:textId="217EEE3E" w:rsidR="0011147E" w:rsidDel="0095185B" w:rsidRDefault="0011147E" w:rsidP="00406897">
            <w:pPr>
              <w:pStyle w:val="NormalWeb"/>
              <w:spacing w:before="0" w:beforeAutospacing="0" w:after="0" w:afterAutospacing="0"/>
              <w:ind w:right="120"/>
              <w:rPr>
                <w:del w:id="549" w:author="Li, Nuo" w:date="2021-04-23T16:59:00Z"/>
              </w:rPr>
            </w:pPr>
            <w:del w:id="550" w:author="Li, Nuo" w:date="2021-04-23T09:55:00Z">
              <w:r w:rsidDel="00B42F43">
                <w:rPr>
                  <w:rFonts w:ascii="Arial" w:hAnsi="Arial" w:cs="Arial"/>
                </w:rPr>
                <w:delText> </w:delText>
              </w:r>
            </w:del>
          </w:p>
        </w:tc>
      </w:tr>
    </w:tbl>
    <w:p w14:paraId="0F8FBD7F" w14:textId="4D9AED73" w:rsidR="0011147E" w:rsidRPr="0011147E" w:rsidDel="0095185B" w:rsidRDefault="0011147E" w:rsidP="00454E31">
      <w:pPr>
        <w:rPr>
          <w:del w:id="551" w:author="Li, Nuo" w:date="2021-04-23T16:59:00Z"/>
          <w:b/>
          <w:sz w:val="24"/>
          <w:szCs w:val="24"/>
        </w:rPr>
      </w:pPr>
    </w:p>
    <w:p w14:paraId="38F29ED4" w14:textId="4B9444DF" w:rsidR="0011147E" w:rsidDel="0095185B" w:rsidRDefault="0011147E" w:rsidP="00454E31">
      <w:pPr>
        <w:rPr>
          <w:del w:id="552" w:author="Li, Nuo" w:date="2021-04-23T16:59:00Z"/>
          <w:b/>
          <w:sz w:val="24"/>
          <w:szCs w:val="24"/>
        </w:rPr>
      </w:pPr>
    </w:p>
    <w:p w14:paraId="0A1BE458" w14:textId="1669CC49" w:rsidR="00BD0B26" w:rsidRPr="0021337B" w:rsidDel="0095185B" w:rsidRDefault="00BD0B26" w:rsidP="00BD0B26">
      <w:pPr>
        <w:spacing w:line="240" w:lineRule="auto"/>
        <w:rPr>
          <w:del w:id="553" w:author="Li, Nuo" w:date="2021-04-23T16:59:00Z"/>
          <w:b/>
          <w:bCs/>
          <w:i/>
          <w:iCs/>
          <w:sz w:val="24"/>
          <w:szCs w:val="24"/>
        </w:rPr>
      </w:pPr>
      <w:del w:id="554" w:author="Li, Nuo" w:date="2021-04-23T16:59:00Z">
        <w:r w:rsidDel="0095185B">
          <w:rPr>
            <w:b/>
            <w:bCs/>
            <w:i/>
            <w:iCs/>
            <w:sz w:val="24"/>
            <w:szCs w:val="24"/>
          </w:rPr>
          <w:delText xml:space="preserve">Hardware </w:delText>
        </w:r>
        <w:r w:rsidR="00C840E2" w:rsidDel="0095185B">
          <w:rPr>
            <w:b/>
            <w:bCs/>
            <w:i/>
            <w:iCs/>
            <w:sz w:val="24"/>
            <w:szCs w:val="24"/>
          </w:rPr>
          <w:delText>and</w:delText>
        </w:r>
        <w:r w:rsidRPr="0021337B" w:rsidDel="0095185B">
          <w:rPr>
            <w:b/>
            <w:bCs/>
            <w:i/>
            <w:iCs/>
            <w:sz w:val="24"/>
            <w:szCs w:val="24"/>
          </w:rPr>
          <w:delText xml:space="preserve"> code availability</w:delText>
        </w:r>
      </w:del>
    </w:p>
    <w:p w14:paraId="6B13AC0E" w14:textId="73CEC47D" w:rsidR="00BD0B26" w:rsidDel="0095185B" w:rsidRDefault="00BD0B26" w:rsidP="00BD0B26">
      <w:pPr>
        <w:spacing w:line="240" w:lineRule="auto"/>
        <w:rPr>
          <w:del w:id="555" w:author="Li, Nuo" w:date="2021-04-23T16:59:00Z"/>
          <w:sz w:val="24"/>
          <w:szCs w:val="24"/>
        </w:rPr>
      </w:pPr>
    </w:p>
    <w:p w14:paraId="4DD1B58E" w14:textId="6C2A4F25" w:rsidR="00A225E9" w:rsidDel="0095185B" w:rsidRDefault="00BD0B26" w:rsidP="00A225E9">
      <w:pPr>
        <w:spacing w:line="240" w:lineRule="auto"/>
        <w:rPr>
          <w:del w:id="556" w:author="Li, Nuo" w:date="2021-04-23T16:59:00Z"/>
          <w:sz w:val="24"/>
          <w:szCs w:val="24"/>
        </w:rPr>
      </w:pPr>
      <w:del w:id="557" w:author="Li, Nuo" w:date="2021-04-23T16:59:00Z">
        <w:r w:rsidRPr="00454E31" w:rsidDel="0095185B">
          <w:rPr>
            <w:sz w:val="24"/>
            <w:szCs w:val="24"/>
          </w:rPr>
          <w:delText>All hardware design files and software for the</w:delText>
        </w:r>
        <w:r w:rsidDel="0095185B">
          <w:rPr>
            <w:sz w:val="24"/>
            <w:szCs w:val="24"/>
          </w:rPr>
          <w:delText xml:space="preserve"> construction of</w:delText>
        </w:r>
        <w:r w:rsidRPr="00454E31" w:rsidDel="0095185B">
          <w:rPr>
            <w:sz w:val="24"/>
            <w:szCs w:val="24"/>
          </w:rPr>
          <w:delText xml:space="preserve"> automated </w:delText>
        </w:r>
        <w:r w:rsidDel="0095185B">
          <w:rPr>
            <w:sz w:val="24"/>
            <w:szCs w:val="24"/>
          </w:rPr>
          <w:delText>home-cage</w:delText>
        </w:r>
        <w:r w:rsidRPr="00454E31" w:rsidDel="0095185B">
          <w:rPr>
            <w:sz w:val="24"/>
            <w:szCs w:val="24"/>
          </w:rPr>
          <w:delText xml:space="preserve"> system are</w:delText>
        </w:r>
        <w:r w:rsidDel="0095185B">
          <w:rPr>
            <w:sz w:val="24"/>
            <w:szCs w:val="24"/>
          </w:rPr>
          <w:delText xml:space="preserve"> made</w:delText>
        </w:r>
        <w:r w:rsidRPr="00454E31" w:rsidDel="0095185B">
          <w:rPr>
            <w:sz w:val="24"/>
            <w:szCs w:val="24"/>
          </w:rPr>
          <w:delText xml:space="preserve"> available</w:delText>
        </w:r>
        <w:r w:rsidDel="0095185B">
          <w:rPr>
            <w:sz w:val="24"/>
            <w:szCs w:val="24"/>
          </w:rPr>
          <w:delText>,</w:delText>
        </w:r>
        <w:r w:rsidRPr="00BD0B26" w:rsidDel="0095185B">
          <w:rPr>
            <w:sz w:val="24"/>
            <w:szCs w:val="24"/>
          </w:rPr>
          <w:delText xml:space="preserve"> </w:delText>
        </w:r>
        <w:r w:rsidDel="0095185B">
          <w:rPr>
            <w:sz w:val="24"/>
            <w:szCs w:val="24"/>
          </w:rPr>
          <w:delText xml:space="preserve">along with documentations and protocols for automated head-fixation training and task training </w:delText>
        </w:r>
        <w:r w:rsidRPr="00454E31" w:rsidDel="0095185B">
          <w:rPr>
            <w:sz w:val="24"/>
            <w:szCs w:val="24"/>
          </w:rPr>
          <w:delText>(</w:delText>
        </w:r>
        <w:r w:rsidR="00777E75" w:rsidDel="0095185B">
          <w:fldChar w:fldCharType="begin"/>
        </w:r>
        <w:r w:rsidR="00777E75" w:rsidDel="0095185B">
          <w:delInstrText xml:space="preserve"> HYPERLINK "https://github.com/NuoLiLabBCM/Autocage" </w:delInstrText>
        </w:r>
        <w:r w:rsidR="00777E75" w:rsidDel="0095185B">
          <w:fldChar w:fldCharType="separate"/>
        </w:r>
        <w:r w:rsidRPr="006F70A1" w:rsidDel="0095185B">
          <w:rPr>
            <w:rStyle w:val="Hyperlink"/>
            <w:sz w:val="24"/>
            <w:szCs w:val="24"/>
          </w:rPr>
          <w:delText>https://github.com/NuoLiLabBCM/Autocage</w:delText>
        </w:r>
        <w:r w:rsidR="00777E75" w:rsidDel="0095185B">
          <w:rPr>
            <w:rStyle w:val="Hyperlink"/>
            <w:sz w:val="24"/>
            <w:szCs w:val="24"/>
          </w:rPr>
          <w:fldChar w:fldCharType="end"/>
        </w:r>
        <w:r w:rsidRPr="00454E31" w:rsidDel="0095185B">
          <w:rPr>
            <w:sz w:val="24"/>
            <w:szCs w:val="24"/>
          </w:rPr>
          <w:delText>).</w:delText>
        </w:r>
        <w:r w:rsidR="0021661B" w:rsidDel="0095185B">
          <w:rPr>
            <w:sz w:val="24"/>
            <w:szCs w:val="24"/>
          </w:rPr>
          <w:delText xml:space="preserve"> Behavioral</w:delText>
        </w:r>
        <w:r w:rsidR="0021661B" w:rsidRPr="00A225E9" w:rsidDel="0095185B">
          <w:rPr>
            <w:sz w:val="24"/>
            <w:szCs w:val="24"/>
          </w:rPr>
          <w:delText xml:space="preserve"> data and code used are </w:delText>
        </w:r>
        <w:r w:rsidR="0021661B" w:rsidDel="0095185B">
          <w:rPr>
            <w:sz w:val="24"/>
            <w:szCs w:val="24"/>
          </w:rPr>
          <w:delText xml:space="preserve">also </w:delText>
        </w:r>
        <w:r w:rsidR="0021661B" w:rsidRPr="00A225E9" w:rsidDel="0095185B">
          <w:rPr>
            <w:sz w:val="24"/>
            <w:szCs w:val="24"/>
          </w:rPr>
          <w:delText xml:space="preserve">available </w:delText>
        </w:r>
        <w:r w:rsidR="003D1756" w:rsidDel="0095185B">
          <w:rPr>
            <w:sz w:val="24"/>
            <w:szCs w:val="24"/>
          </w:rPr>
          <w:delText>in</w:delText>
        </w:r>
        <w:r w:rsidR="003D1756" w:rsidRPr="00A225E9" w:rsidDel="0095185B">
          <w:rPr>
            <w:sz w:val="24"/>
            <w:szCs w:val="24"/>
          </w:rPr>
          <w:delText xml:space="preserve"> </w:delText>
        </w:r>
        <w:r w:rsidR="0021661B" w:rsidDel="0095185B">
          <w:rPr>
            <w:sz w:val="24"/>
            <w:szCs w:val="24"/>
          </w:rPr>
          <w:delText xml:space="preserve">the </w:delText>
        </w:r>
        <w:r w:rsidR="0021661B" w:rsidRPr="00A225E9" w:rsidDel="0095185B">
          <w:rPr>
            <w:sz w:val="24"/>
            <w:szCs w:val="24"/>
          </w:rPr>
          <w:delText>Github</w:delText>
        </w:r>
        <w:r w:rsidR="0021661B" w:rsidDel="0095185B">
          <w:rPr>
            <w:sz w:val="24"/>
            <w:szCs w:val="24"/>
          </w:rPr>
          <w:delText xml:space="preserve"> repository.</w:delText>
        </w:r>
        <w:r w:rsidDel="0095185B">
          <w:rPr>
            <w:sz w:val="24"/>
            <w:szCs w:val="24"/>
          </w:rPr>
          <w:delText xml:space="preserve"> </w:delText>
        </w:r>
      </w:del>
    </w:p>
    <w:p w14:paraId="17EA145D" w14:textId="2E2B3E6C" w:rsidR="00BD0B26" w:rsidDel="0095185B" w:rsidRDefault="00BD0B26" w:rsidP="00454E31">
      <w:pPr>
        <w:rPr>
          <w:del w:id="558" w:author="Li, Nuo" w:date="2021-04-23T16:59:00Z"/>
          <w:b/>
          <w:sz w:val="24"/>
          <w:szCs w:val="24"/>
        </w:rPr>
      </w:pPr>
    </w:p>
    <w:p w14:paraId="27B21E83" w14:textId="2E504FC1" w:rsidR="005A4DB3" w:rsidRPr="0021337B" w:rsidDel="0095185B" w:rsidRDefault="005A4DB3" w:rsidP="00454E31">
      <w:pPr>
        <w:rPr>
          <w:del w:id="559" w:author="Li, Nuo" w:date="2021-04-23T16:59:00Z"/>
          <w:i/>
          <w:iCs/>
          <w:sz w:val="24"/>
          <w:szCs w:val="24"/>
        </w:rPr>
      </w:pPr>
      <w:del w:id="560" w:author="Li, Nuo" w:date="2021-04-23T16:59:00Z">
        <w:r w:rsidRPr="0021337B" w:rsidDel="0095185B">
          <w:rPr>
            <w:b/>
            <w:i/>
            <w:iCs/>
            <w:sz w:val="24"/>
            <w:szCs w:val="24"/>
          </w:rPr>
          <w:delText>Mice</w:delText>
        </w:r>
      </w:del>
    </w:p>
    <w:p w14:paraId="5AA120BF" w14:textId="5A106C37" w:rsidR="00454E31" w:rsidDel="0095185B" w:rsidRDefault="00454E31" w:rsidP="00454E31">
      <w:pPr>
        <w:rPr>
          <w:del w:id="561" w:author="Li, Nuo" w:date="2021-04-23T16:59:00Z"/>
          <w:sz w:val="24"/>
          <w:szCs w:val="24"/>
        </w:rPr>
      </w:pPr>
    </w:p>
    <w:p w14:paraId="41C8D8D2" w14:textId="1783771C" w:rsidR="00454E31" w:rsidDel="0095185B" w:rsidRDefault="00454E31" w:rsidP="00454E31">
      <w:pPr>
        <w:rPr>
          <w:del w:id="562" w:author="Li, Nuo" w:date="2021-04-23T16:59:00Z"/>
          <w:sz w:val="24"/>
          <w:szCs w:val="24"/>
        </w:rPr>
      </w:pPr>
      <w:del w:id="563" w:author="Li, Nuo" w:date="2021-04-23T16:59:00Z">
        <w:r w:rsidRPr="008923B0" w:rsidDel="0095185B">
          <w:rPr>
            <w:sz w:val="24"/>
            <w:szCs w:val="24"/>
          </w:rPr>
          <w:delText xml:space="preserve">This study is based on data from </w:delText>
        </w:r>
        <w:r w:rsidR="00D00B99" w:rsidDel="0095185B">
          <w:rPr>
            <w:sz w:val="24"/>
            <w:szCs w:val="24"/>
          </w:rPr>
          <w:delText>140</w:delText>
        </w:r>
        <w:r w:rsidR="00D00B99" w:rsidRPr="008923B0" w:rsidDel="0095185B">
          <w:rPr>
            <w:sz w:val="24"/>
            <w:szCs w:val="24"/>
          </w:rPr>
          <w:delText xml:space="preserve"> </w:delText>
        </w:r>
        <w:r w:rsidRPr="008923B0" w:rsidDel="0095185B">
          <w:rPr>
            <w:sz w:val="24"/>
            <w:szCs w:val="24"/>
          </w:rPr>
          <w:delText xml:space="preserve">mice (both males and females, 2-6 months old). </w:delText>
        </w:r>
        <w:r w:rsidR="00681BD1" w:rsidDel="0095185B">
          <w:rPr>
            <w:sz w:val="24"/>
            <w:szCs w:val="24"/>
          </w:rPr>
          <w:delText>50</w:delText>
        </w:r>
        <w:r w:rsidR="00681BD1" w:rsidRPr="008923B0" w:rsidDel="0095185B">
          <w:rPr>
            <w:sz w:val="24"/>
            <w:szCs w:val="24"/>
          </w:rPr>
          <w:delText xml:space="preserve"> </w:delText>
        </w:r>
        <w:r w:rsidRPr="008923B0" w:rsidDel="0095185B">
          <w:rPr>
            <w:sz w:val="24"/>
            <w:szCs w:val="24"/>
          </w:rPr>
          <w:delText>GAD2</w:delText>
        </w:r>
        <w:r w:rsidR="006C723D" w:rsidRPr="008923B0" w:rsidDel="0095185B">
          <w:rPr>
            <w:sz w:val="24"/>
            <w:szCs w:val="24"/>
          </w:rPr>
          <w:delText>-IRES</w:delText>
        </w:r>
        <w:r w:rsidRPr="008923B0" w:rsidDel="0095185B">
          <w:rPr>
            <w:sz w:val="24"/>
            <w:szCs w:val="24"/>
          </w:rPr>
          <w:delText xml:space="preserve">-Cre (Jackson Laboratory, JAX 010802) and PV-IRES-Cre (JAX 008069) mice were used for automated home-cage </w:delText>
        </w:r>
        <w:r w:rsidR="007F1122" w:rsidDel="0095185B">
          <w:rPr>
            <w:sz w:val="24"/>
            <w:szCs w:val="24"/>
          </w:rPr>
          <w:delText>training</w:delText>
        </w:r>
        <w:r w:rsidR="007F1122" w:rsidRPr="008923B0" w:rsidDel="0095185B">
          <w:rPr>
            <w:sz w:val="24"/>
            <w:szCs w:val="24"/>
          </w:rPr>
          <w:delText xml:space="preserve"> </w:delText>
        </w:r>
        <w:r w:rsidR="003B1EA0" w:rsidRPr="008923B0" w:rsidDel="0095185B">
          <w:rPr>
            <w:sz w:val="24"/>
            <w:szCs w:val="24"/>
          </w:rPr>
          <w:delText xml:space="preserve">and </w:delText>
        </w:r>
        <w:r w:rsidR="007F1122" w:rsidDel="0095185B">
          <w:rPr>
            <w:sz w:val="24"/>
            <w:szCs w:val="24"/>
          </w:rPr>
          <w:delText>optogenetic experiments</w:delText>
        </w:r>
        <w:r w:rsidR="007F1122" w:rsidRPr="008923B0" w:rsidDel="0095185B">
          <w:rPr>
            <w:sz w:val="24"/>
            <w:szCs w:val="24"/>
          </w:rPr>
          <w:delText xml:space="preserve"> </w:delText>
        </w:r>
        <w:r w:rsidR="007F1122" w:rsidDel="0095185B">
          <w:rPr>
            <w:sz w:val="24"/>
            <w:szCs w:val="24"/>
          </w:rPr>
          <w:delText>targeting</w:delText>
        </w:r>
        <w:r w:rsidR="007F1122" w:rsidRPr="008923B0" w:rsidDel="0095185B">
          <w:rPr>
            <w:sz w:val="24"/>
            <w:szCs w:val="24"/>
          </w:rPr>
          <w:delText xml:space="preserve"> </w:delText>
        </w:r>
        <w:r w:rsidR="003B1EA0" w:rsidRPr="008923B0" w:rsidDel="0095185B">
          <w:rPr>
            <w:sz w:val="24"/>
            <w:szCs w:val="24"/>
          </w:rPr>
          <w:delText xml:space="preserve">the barrel cortex, ALM, </w:delText>
        </w:r>
        <w:r w:rsidR="007F1122" w:rsidDel="0095185B">
          <w:rPr>
            <w:sz w:val="24"/>
            <w:szCs w:val="24"/>
          </w:rPr>
          <w:delText xml:space="preserve">striatum and </w:delText>
        </w:r>
        <w:r w:rsidR="003B1EA0" w:rsidRPr="008923B0" w:rsidDel="0095185B">
          <w:rPr>
            <w:sz w:val="24"/>
            <w:szCs w:val="24"/>
          </w:rPr>
          <w:delText>superior colliculus</w:delText>
        </w:r>
        <w:r w:rsidRPr="008923B0" w:rsidDel="0095185B">
          <w:rPr>
            <w:sz w:val="24"/>
            <w:szCs w:val="24"/>
          </w:rPr>
          <w:delText xml:space="preserve">. </w:delText>
        </w:r>
        <w:r w:rsidR="002134B9" w:rsidRPr="008923B0" w:rsidDel="0095185B">
          <w:rPr>
            <w:sz w:val="24"/>
            <w:szCs w:val="24"/>
          </w:rPr>
          <w:delText xml:space="preserve">8 </w:delText>
        </w:r>
        <w:r w:rsidR="0035464D" w:rsidRPr="008923B0" w:rsidDel="0095185B">
          <w:rPr>
            <w:sz w:val="24"/>
            <w:szCs w:val="24"/>
          </w:rPr>
          <w:delText>mice were used for contingency reversal learning</w:delText>
        </w:r>
        <w:r w:rsidR="00892D83" w:rsidDel="0095185B">
          <w:rPr>
            <w:sz w:val="24"/>
            <w:szCs w:val="24"/>
          </w:rPr>
          <w:delText xml:space="preserve"> experiment</w:delText>
        </w:r>
        <w:r w:rsidR="0035464D" w:rsidRPr="008923B0" w:rsidDel="0095185B">
          <w:rPr>
            <w:sz w:val="24"/>
            <w:szCs w:val="24"/>
          </w:rPr>
          <w:delText xml:space="preserve">. </w:delText>
        </w:r>
        <w:r w:rsidR="00F829C2" w:rsidDel="0095185B">
          <w:rPr>
            <w:sz w:val="24"/>
            <w:szCs w:val="24"/>
          </w:rPr>
          <w:delText xml:space="preserve">Another </w:delText>
        </w:r>
        <w:r w:rsidR="00D00B99" w:rsidDel="0095185B">
          <w:rPr>
            <w:sz w:val="24"/>
            <w:szCs w:val="24"/>
          </w:rPr>
          <w:delText>3</w:delText>
        </w:r>
        <w:r w:rsidR="00D00B99" w:rsidRPr="00564271" w:rsidDel="0095185B">
          <w:rPr>
            <w:sz w:val="24"/>
            <w:szCs w:val="24"/>
          </w:rPr>
          <w:delText xml:space="preserve"> </w:delText>
        </w:r>
        <w:r w:rsidR="007D1742" w:rsidDel="0095185B">
          <w:rPr>
            <w:sz w:val="24"/>
            <w:szCs w:val="24"/>
          </w:rPr>
          <w:delText xml:space="preserve">GAD2-IRES-Cre </w:delText>
        </w:r>
        <w:r w:rsidR="00F829C2" w:rsidDel="0095185B">
          <w:rPr>
            <w:sz w:val="24"/>
            <w:szCs w:val="24"/>
          </w:rPr>
          <w:delText xml:space="preserve">mice were used </w:delText>
        </w:r>
        <w:r w:rsidR="002C288E" w:rsidDel="0095185B">
          <w:rPr>
            <w:sz w:val="24"/>
            <w:szCs w:val="24"/>
          </w:rPr>
          <w:delText xml:space="preserve">for control optogenetic experiments in which </w:delText>
        </w:r>
        <w:r w:rsidR="007D1742" w:rsidDel="0095185B">
          <w:rPr>
            <w:bCs/>
            <w:sz w:val="24"/>
            <w:szCs w:val="24"/>
          </w:rPr>
          <w:delText>G</w:delText>
        </w:r>
        <w:r w:rsidR="002C288E" w:rsidRPr="000229CD" w:rsidDel="0095185B">
          <w:rPr>
            <w:bCs/>
            <w:sz w:val="24"/>
            <w:szCs w:val="24"/>
          </w:rPr>
          <w:delText xml:space="preserve">FP viruses </w:delText>
        </w:r>
        <w:r w:rsidR="002C288E" w:rsidRPr="00FD4471" w:rsidDel="0095185B">
          <w:rPr>
            <w:bCs/>
            <w:sz w:val="24"/>
            <w:szCs w:val="24"/>
          </w:rPr>
          <w:delText>w</w:delText>
        </w:r>
        <w:r w:rsidR="002C288E" w:rsidRPr="000229CD" w:rsidDel="0095185B">
          <w:rPr>
            <w:bCs/>
            <w:sz w:val="24"/>
            <w:szCs w:val="24"/>
          </w:rPr>
          <w:delText>ere</w:delText>
        </w:r>
        <w:r w:rsidR="002C288E" w:rsidRPr="00FD4471" w:rsidDel="0095185B">
          <w:rPr>
            <w:bCs/>
            <w:sz w:val="24"/>
            <w:szCs w:val="24"/>
          </w:rPr>
          <w:delText xml:space="preserve"> injected</w:delText>
        </w:r>
        <w:r w:rsidR="002C288E" w:rsidRPr="000229CD" w:rsidDel="0095185B">
          <w:rPr>
            <w:bCs/>
            <w:sz w:val="24"/>
            <w:szCs w:val="24"/>
          </w:rPr>
          <w:delText xml:space="preserve"> into ALM</w:delText>
        </w:r>
        <w:r w:rsidR="00F829C2" w:rsidDel="0095185B">
          <w:rPr>
            <w:sz w:val="24"/>
            <w:szCs w:val="24"/>
          </w:rPr>
          <w:delText xml:space="preserve">. </w:delText>
        </w:r>
        <w:r w:rsidR="0035464D" w:rsidRPr="008923B0" w:rsidDel="0095185B">
          <w:rPr>
            <w:sz w:val="24"/>
            <w:szCs w:val="24"/>
          </w:rPr>
          <w:delText xml:space="preserve">An additional </w:delText>
        </w:r>
        <w:r w:rsidRPr="008923B0" w:rsidDel="0095185B">
          <w:rPr>
            <w:sz w:val="24"/>
            <w:szCs w:val="24"/>
          </w:rPr>
          <w:delText xml:space="preserve">4 mice were trained in home-cage without self-release mechanism. Another </w:delText>
        </w:r>
        <w:r w:rsidR="00110333" w:rsidRPr="008923B0" w:rsidDel="0095185B">
          <w:rPr>
            <w:sz w:val="24"/>
            <w:szCs w:val="24"/>
          </w:rPr>
          <w:delText xml:space="preserve">5 </w:delText>
        </w:r>
        <w:r w:rsidRPr="008923B0" w:rsidDel="0095185B">
          <w:rPr>
            <w:sz w:val="24"/>
            <w:szCs w:val="24"/>
          </w:rPr>
          <w:delText>GAD2</w:delText>
        </w:r>
        <w:r w:rsidR="006C723D" w:rsidRPr="008923B0" w:rsidDel="0095185B">
          <w:rPr>
            <w:sz w:val="24"/>
            <w:szCs w:val="24"/>
          </w:rPr>
          <w:delText>-IRES</w:delText>
        </w:r>
        <w:r w:rsidRPr="008923B0" w:rsidDel="0095185B">
          <w:rPr>
            <w:sz w:val="24"/>
            <w:szCs w:val="24"/>
          </w:rPr>
          <w:delText>-Cre mice were used for electrophysiology to characterize the effect</w:delText>
        </w:r>
        <w:r w:rsidR="00F55A89" w:rsidRPr="008923B0" w:rsidDel="0095185B">
          <w:rPr>
            <w:sz w:val="24"/>
            <w:szCs w:val="24"/>
          </w:rPr>
          <w:delText>s</w:delText>
        </w:r>
        <w:r w:rsidRPr="008923B0" w:rsidDel="0095185B">
          <w:rPr>
            <w:sz w:val="24"/>
            <w:szCs w:val="24"/>
          </w:rPr>
          <w:delText xml:space="preserve"> of </w:delText>
        </w:r>
        <w:r w:rsidR="00110333" w:rsidRPr="008923B0" w:rsidDel="0095185B">
          <w:rPr>
            <w:sz w:val="24"/>
            <w:szCs w:val="24"/>
          </w:rPr>
          <w:delText>optogenetic manipulation</w:delText>
        </w:r>
        <w:r w:rsidR="003D58C2" w:rsidRPr="008923B0" w:rsidDel="0095185B">
          <w:rPr>
            <w:sz w:val="24"/>
            <w:szCs w:val="24"/>
          </w:rPr>
          <w:delText xml:space="preserve"> in the barrel cortex</w:delText>
        </w:r>
        <w:r w:rsidR="00110333" w:rsidRPr="008923B0" w:rsidDel="0095185B">
          <w:rPr>
            <w:sz w:val="24"/>
            <w:szCs w:val="24"/>
          </w:rPr>
          <w:delText xml:space="preserve"> (2 mice</w:delText>
        </w:r>
        <w:r w:rsidR="003D58C2" w:rsidRPr="008923B0" w:rsidDel="0095185B">
          <w:rPr>
            <w:sz w:val="24"/>
            <w:szCs w:val="24"/>
          </w:rPr>
          <w:delText xml:space="preserve">), </w:delText>
        </w:r>
        <w:r w:rsidR="00110333" w:rsidRPr="008923B0" w:rsidDel="0095185B">
          <w:rPr>
            <w:sz w:val="24"/>
            <w:szCs w:val="24"/>
          </w:rPr>
          <w:delText>striatum</w:delText>
        </w:r>
        <w:r w:rsidR="003D58C2" w:rsidRPr="008923B0" w:rsidDel="0095185B">
          <w:rPr>
            <w:sz w:val="24"/>
            <w:szCs w:val="24"/>
          </w:rPr>
          <w:delText xml:space="preserve"> (2 mice),</w:delText>
        </w:r>
        <w:r w:rsidR="00110333" w:rsidRPr="008923B0" w:rsidDel="0095185B">
          <w:rPr>
            <w:sz w:val="24"/>
            <w:szCs w:val="24"/>
          </w:rPr>
          <w:delText xml:space="preserve"> and superior colliculus</w:delText>
        </w:r>
        <w:r w:rsidR="003D58C2" w:rsidRPr="008923B0" w:rsidDel="0095185B">
          <w:rPr>
            <w:sz w:val="24"/>
            <w:szCs w:val="24"/>
          </w:rPr>
          <w:delText xml:space="preserve"> (1 mouse</w:delText>
        </w:r>
        <w:r w:rsidR="00110333" w:rsidRPr="008923B0" w:rsidDel="0095185B">
          <w:rPr>
            <w:sz w:val="24"/>
            <w:szCs w:val="24"/>
          </w:rPr>
          <w:delText>)</w:delText>
        </w:r>
        <w:r w:rsidRPr="008923B0" w:rsidDel="0095185B">
          <w:rPr>
            <w:sz w:val="24"/>
            <w:szCs w:val="24"/>
          </w:rPr>
          <w:delText>.</w:delText>
        </w:r>
        <w:r w:rsidR="00AF36E5" w:rsidRPr="008923B0" w:rsidDel="0095185B">
          <w:rPr>
            <w:sz w:val="24"/>
            <w:szCs w:val="24"/>
          </w:rPr>
          <w:delText xml:space="preserve"> </w:delText>
        </w:r>
        <w:r w:rsidRPr="008923B0" w:rsidDel="0095185B">
          <w:rPr>
            <w:sz w:val="24"/>
            <w:szCs w:val="24"/>
          </w:rPr>
          <w:delText>70 mice, including GAD2</w:delText>
        </w:r>
        <w:r w:rsidR="006C723D" w:rsidRPr="008923B0" w:rsidDel="0095185B">
          <w:rPr>
            <w:sz w:val="24"/>
            <w:szCs w:val="24"/>
          </w:rPr>
          <w:delText>-IRES</w:delText>
        </w:r>
        <w:r w:rsidRPr="008923B0" w:rsidDel="0095185B">
          <w:rPr>
            <w:sz w:val="24"/>
            <w:szCs w:val="24"/>
          </w:rPr>
          <w:delText xml:space="preserve">-Cre, VGAT-ChR2-eYFP (JAX 014548), Ai32 (Rosa26-LSL-ChR2-eYFP, JAX 012569), and wild type mice, were </w:delText>
        </w:r>
        <w:r w:rsidR="00B612A6" w:rsidRPr="008923B0" w:rsidDel="0095185B">
          <w:rPr>
            <w:sz w:val="24"/>
            <w:szCs w:val="24"/>
          </w:rPr>
          <w:delText xml:space="preserve">used </w:delText>
        </w:r>
        <w:r w:rsidRPr="008923B0" w:rsidDel="0095185B">
          <w:rPr>
            <w:sz w:val="24"/>
            <w:szCs w:val="24"/>
          </w:rPr>
          <w:delText xml:space="preserve">for supervised manual </w:delText>
        </w:r>
        <w:r w:rsidR="001C0EBD" w:rsidDel="0095185B">
          <w:rPr>
            <w:sz w:val="24"/>
            <w:szCs w:val="24"/>
          </w:rPr>
          <w:delText>training</w:delText>
        </w:r>
        <w:r w:rsidRPr="008923B0" w:rsidDel="0095185B">
          <w:rPr>
            <w:sz w:val="24"/>
            <w:szCs w:val="24"/>
          </w:rPr>
          <w:delText>.</w:delText>
        </w:r>
      </w:del>
    </w:p>
    <w:p w14:paraId="5132CA5A" w14:textId="297D2765" w:rsidR="00454E31" w:rsidDel="0095185B" w:rsidRDefault="00454E31" w:rsidP="00454E31">
      <w:pPr>
        <w:rPr>
          <w:del w:id="564" w:author="Li, Nuo" w:date="2021-04-23T16:59:00Z"/>
          <w:sz w:val="24"/>
          <w:szCs w:val="24"/>
        </w:rPr>
      </w:pPr>
    </w:p>
    <w:p w14:paraId="2489C546" w14:textId="4AE9B907" w:rsidR="00454E31" w:rsidDel="0095185B" w:rsidRDefault="00454E31" w:rsidP="00454E31">
      <w:pPr>
        <w:rPr>
          <w:del w:id="565" w:author="Li, Nuo" w:date="2021-04-23T16:59:00Z"/>
          <w:sz w:val="24"/>
          <w:szCs w:val="24"/>
        </w:rPr>
      </w:pPr>
      <w:del w:id="566" w:author="Li, Nuo" w:date="2021-04-23T16:59:00Z">
        <w:r w:rsidRPr="006F5716" w:rsidDel="0095185B">
          <w:rPr>
            <w:sz w:val="24"/>
            <w:szCs w:val="24"/>
          </w:rPr>
          <w:delText>All procedures were performed in accordance with protocols approved by the</w:delText>
        </w:r>
        <w:r w:rsidDel="0095185B">
          <w:rPr>
            <w:sz w:val="24"/>
            <w:szCs w:val="24"/>
          </w:rPr>
          <w:delText xml:space="preserve"> </w:delText>
        </w:r>
        <w:r w:rsidRPr="006F5716" w:rsidDel="0095185B">
          <w:rPr>
            <w:sz w:val="24"/>
            <w:szCs w:val="24"/>
          </w:rPr>
          <w:delText>Institutional Animal Care and Use Committees at Baylor College of Medicine. Mice were housed in a</w:delText>
        </w:r>
        <w:r w:rsidDel="0095185B">
          <w:rPr>
            <w:sz w:val="24"/>
            <w:szCs w:val="24"/>
          </w:rPr>
          <w:delText xml:space="preserve"> </w:delText>
        </w:r>
        <w:r w:rsidRPr="006F5716" w:rsidDel="0095185B">
          <w:rPr>
            <w:sz w:val="24"/>
            <w:szCs w:val="24"/>
          </w:rPr>
          <w:delText>12:12 reverse light:dark cycle</w:delText>
        </w:r>
        <w:r w:rsidDel="0095185B">
          <w:rPr>
            <w:sz w:val="24"/>
            <w:szCs w:val="24"/>
          </w:rPr>
          <w:delText xml:space="preserve">. </w:delText>
        </w:r>
        <w:r w:rsidRPr="006F5716" w:rsidDel="0095185B">
          <w:rPr>
            <w:sz w:val="24"/>
            <w:szCs w:val="24"/>
          </w:rPr>
          <w:delText xml:space="preserve">On days not tested, mice received 0.5–1 ml of water. </w:delText>
        </w:r>
        <w:r w:rsidDel="0095185B">
          <w:rPr>
            <w:sz w:val="24"/>
            <w:szCs w:val="24"/>
          </w:rPr>
          <w:delText>In home-cage experiments, mice were singl</w:delText>
        </w:r>
        <w:r w:rsidR="001A44C9" w:rsidDel="0095185B">
          <w:rPr>
            <w:sz w:val="24"/>
            <w:szCs w:val="24"/>
          </w:rPr>
          <w:delText>y</w:delText>
        </w:r>
        <w:r w:rsidR="00BA69C6" w:rsidDel="0095185B">
          <w:rPr>
            <w:sz w:val="24"/>
            <w:szCs w:val="24"/>
          </w:rPr>
          <w:delText xml:space="preserve"> </w:delText>
        </w:r>
        <w:r w:rsidDel="0095185B">
          <w:rPr>
            <w:sz w:val="24"/>
            <w:szCs w:val="24"/>
          </w:rPr>
          <w:delText xml:space="preserve">housed in the automated home-cage 24/7 and received unrestricted access to the lickport and water rewards by engaging in the task. Body weights were monitored daily. Mice experiencing loss of body weight or failed to engage in voluntary head-fixation for prolonged time period were removed from the study </w:delText>
        </w:r>
        <w:r w:rsidRPr="00506AAC" w:rsidDel="0095185B">
          <w:rPr>
            <w:sz w:val="24"/>
            <w:szCs w:val="24"/>
          </w:rPr>
          <w:delText>(2/</w:delText>
        </w:r>
        <w:r w:rsidR="00810602" w:rsidDel="0095185B">
          <w:rPr>
            <w:sz w:val="24"/>
            <w:szCs w:val="24"/>
          </w:rPr>
          <w:delText>61</w:delText>
        </w:r>
        <w:r w:rsidR="00810602" w:rsidRPr="00B612A6" w:rsidDel="0095185B">
          <w:rPr>
            <w:sz w:val="24"/>
            <w:szCs w:val="24"/>
          </w:rPr>
          <w:delText xml:space="preserve"> </w:delText>
        </w:r>
        <w:r w:rsidR="00B612A6" w:rsidDel="0095185B">
          <w:rPr>
            <w:sz w:val="24"/>
            <w:szCs w:val="24"/>
          </w:rPr>
          <w:delText>mice</w:delText>
        </w:r>
        <w:r w:rsidDel="0095185B">
          <w:rPr>
            <w:sz w:val="24"/>
            <w:szCs w:val="24"/>
          </w:rPr>
          <w:delText xml:space="preserve">). In manual training, mice were </w:delText>
        </w:r>
        <w:r w:rsidRPr="006F5716" w:rsidDel="0095185B">
          <w:rPr>
            <w:sz w:val="24"/>
            <w:szCs w:val="24"/>
          </w:rPr>
          <w:delText>tested</w:delText>
        </w:r>
        <w:r w:rsidDel="0095185B">
          <w:rPr>
            <w:sz w:val="24"/>
            <w:szCs w:val="24"/>
          </w:rPr>
          <w:delText xml:space="preserve"> in daily sessions</w:delText>
        </w:r>
        <w:r w:rsidRPr="006F5716" w:rsidDel="0095185B">
          <w:rPr>
            <w:sz w:val="24"/>
            <w:szCs w:val="24"/>
          </w:rPr>
          <w:delText xml:space="preserve"> during the dark phase. </w:delText>
        </w:r>
        <w:r w:rsidDel="0095185B">
          <w:rPr>
            <w:sz w:val="24"/>
            <w:szCs w:val="24"/>
          </w:rPr>
          <w:delText>E</w:delText>
        </w:r>
        <w:r w:rsidRPr="006F5716" w:rsidDel="0095185B">
          <w:rPr>
            <w:sz w:val="24"/>
            <w:szCs w:val="24"/>
          </w:rPr>
          <w:delText>xperimental sessions last</w:delText>
        </w:r>
        <w:r w:rsidDel="0095185B">
          <w:rPr>
            <w:sz w:val="24"/>
            <w:szCs w:val="24"/>
          </w:rPr>
          <w:delText>ed</w:delText>
        </w:r>
        <w:r w:rsidRPr="006F5716" w:rsidDel="0095185B">
          <w:rPr>
            <w:sz w:val="24"/>
            <w:szCs w:val="24"/>
          </w:rPr>
          <w:delText xml:space="preserve"> 1–2 h, during which </w:delText>
        </w:r>
        <w:r w:rsidDel="0095185B">
          <w:rPr>
            <w:sz w:val="24"/>
            <w:szCs w:val="24"/>
          </w:rPr>
          <w:delText>mice</w:delText>
        </w:r>
        <w:r w:rsidRPr="006F5716" w:rsidDel="0095185B">
          <w:rPr>
            <w:sz w:val="24"/>
            <w:szCs w:val="24"/>
          </w:rPr>
          <w:delText xml:space="preserve"> received all their water</w:delText>
        </w:r>
        <w:r w:rsidDel="0095185B">
          <w:rPr>
            <w:sz w:val="24"/>
            <w:szCs w:val="24"/>
          </w:rPr>
          <w:delText xml:space="preserve"> </w:delText>
        </w:r>
        <w:r w:rsidRPr="006F5716" w:rsidDel="0095185B">
          <w:rPr>
            <w:sz w:val="24"/>
            <w:szCs w:val="24"/>
          </w:rPr>
          <w:delText>(0.3 to 2 ml).</w:delText>
        </w:r>
        <w:r w:rsidDel="0095185B">
          <w:rPr>
            <w:sz w:val="24"/>
            <w:szCs w:val="24"/>
          </w:rPr>
          <w:delText xml:space="preserve"> </w:delText>
        </w:r>
        <w:r w:rsidRPr="00491AFE" w:rsidDel="0095185B">
          <w:rPr>
            <w:sz w:val="24"/>
            <w:szCs w:val="24"/>
          </w:rPr>
          <w:delText xml:space="preserve">On days not tested, mice received 0.5-1 mL of water. </w:delText>
        </w:r>
        <w:r w:rsidRPr="006F5716" w:rsidDel="0095185B">
          <w:rPr>
            <w:sz w:val="24"/>
            <w:szCs w:val="24"/>
          </w:rPr>
          <w:delText>I</w:delText>
        </w:r>
        <w:r w:rsidDel="0095185B">
          <w:rPr>
            <w:sz w:val="24"/>
            <w:szCs w:val="24"/>
          </w:rPr>
          <w:delText>n all cases, i</w:delText>
        </w:r>
        <w:r w:rsidRPr="006F5716" w:rsidDel="0095185B">
          <w:rPr>
            <w:sz w:val="24"/>
            <w:szCs w:val="24"/>
          </w:rPr>
          <w:delText>f mice did not maintain a stable body weight, they received supplementary water</w:delText>
        </w:r>
        <w:r w:rsidRPr="00BA322C"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&lt;EndNote&gt;&lt;Cite&gt;&lt;Author&gt;Guo&lt;/Author&gt;&lt;Year&gt;2014&lt;/Year&gt;&lt;RecNum&gt;7692&lt;/RecNum&gt;&lt;DisplayText&gt;(Guo et al., 2014b)&lt;/DisplayText&gt;&lt;record&gt;&lt;rec-number&gt;7692&lt;/rec-number&gt;&lt;foreign-keys&gt;&lt;key app="EN" db-id="xa9szz9w69ffp8eeex6veds59x9asep0px9t" timestamp="0"&gt;7692&lt;/key&gt;&lt;/foreign-keys&gt;&lt;ref-type name="Journal Article"&gt;17&lt;/ref-type&gt;&lt;contributors&gt;&lt;authors&gt;&lt;author&gt;Guo, Z. V.&lt;/author&gt;&lt;author&gt;Hires, S. A.&lt;/author&gt;&lt;author&gt;Li, N.&lt;/author&gt;&lt;author&gt;O&amp;apos;Connor, D. H.&lt;/author&gt;&lt;author&gt;Komiyama, T.&lt;/author&gt;&lt;author&gt;Ophir, E.&lt;/author&gt;&lt;author&gt;Huber, D.&lt;/author&gt;&lt;author&gt;Bonardi, C.&lt;/author&gt;&lt;author&gt;Morandell, K.&lt;/author&gt;&lt;author&gt;Gutnisky, D.&lt;/author&gt;&lt;author&gt;Peron, S.&lt;/author&gt;&lt;author&gt;Xu, N. L.&lt;/author&gt;&lt;author&gt;Cox, J.&lt;/author&gt;&lt;author&gt;Svoboda, K.&lt;/author&gt;&lt;/authors&gt;&lt;/contributors&gt;&lt;auth-address&gt;Janelia Farm Research Campus, Howard Hughes Medical Institute, Ashburn, Virginia, United States of America.&amp;#xD;Janelia Farm Research Campus, Howard Hughes Medical Institute, Ashburn, Virginia, United States of America ; Department of Basic Neurosciences, University of Geneva, Geneva, Switzerland.&amp;#xD;Department of Basic Neurosciences, University of Geneva, Geneva, Switzerland.&lt;/auth-address&gt;&lt;titles&gt;&lt;title&gt;Procedures for behavioral experiments in head-fixed mice&lt;/title&gt;&lt;secondary-title&gt;PloS one&lt;/secondary-title&gt;&lt;alt-title&gt;PLoS One&lt;/alt-title&gt;&lt;/titles&gt;&lt;periodical&gt;&lt;full-title&gt;PLoS One&lt;/full-title&gt;&lt;/periodical&gt;&lt;alt-periodical&gt;&lt;full-title&gt;PLoS One&lt;/full-title&gt;&lt;/alt-periodical&gt;&lt;pages&gt;e88678&lt;/pages&gt;&lt;volume&gt;9&lt;/volume&gt;&lt;number&gt;2&lt;/number&gt;&lt;edition&gt;2014/02/13&lt;/edition&gt;&lt;dates&gt;&lt;year&gt;2014&lt;/year&gt;&lt;/dates&gt;&lt;isbn&gt;1932-6203 (Electronic)&amp;#xD;1932-6203 (Linking)&lt;/isbn&gt;&lt;accession-num&gt;24520413&lt;/accession-num&gt;&lt;urls&gt;&lt;related-urls&gt;&lt;url&gt;http://www.ncbi.nlm.nih.gov/pubmed/24520413&lt;/url&gt;&lt;/related-urls&gt;&lt;/urls&gt;&lt;custom2&gt;3919818&lt;/custom2&gt;&lt;language&gt;eng&lt;/language&gt;&lt;/record&gt;&lt;/Cite&gt;&lt;/EndNote&gt;</w:delInstrText>
        </w:r>
        <w:r w:rsidR="009D74E9" w:rsidDel="0095185B">
          <w:rPr>
            <w:sz w:val="24"/>
            <w:szCs w:val="24"/>
          </w:rPr>
          <w:fldChar w:fldCharType="separate"/>
        </w:r>
        <w:r w:rsidR="009D74E9" w:rsidDel="0095185B">
          <w:rPr>
            <w:noProof/>
            <w:sz w:val="24"/>
            <w:szCs w:val="24"/>
          </w:rPr>
          <w:delText>(Guo et al., 2014b)</w:delText>
        </w:r>
        <w:r w:rsidR="009D74E9" w:rsidDel="0095185B">
          <w:rPr>
            <w:sz w:val="24"/>
            <w:szCs w:val="24"/>
          </w:rPr>
          <w:fldChar w:fldCharType="end"/>
        </w:r>
        <w:r w:rsidRPr="00BA322C" w:rsidDel="0095185B">
          <w:rPr>
            <w:sz w:val="24"/>
            <w:szCs w:val="24"/>
          </w:rPr>
          <w:delText xml:space="preserve">. </w:delText>
        </w:r>
      </w:del>
    </w:p>
    <w:p w14:paraId="5461DB74" w14:textId="036C0E93" w:rsidR="00454E31" w:rsidDel="0095185B" w:rsidRDefault="00454E31" w:rsidP="00454E31">
      <w:pPr>
        <w:rPr>
          <w:del w:id="567" w:author="Li, Nuo" w:date="2021-04-23T16:59:00Z"/>
          <w:sz w:val="24"/>
          <w:szCs w:val="24"/>
        </w:rPr>
      </w:pPr>
    </w:p>
    <w:p w14:paraId="3CF8D55A" w14:textId="6377C663" w:rsidR="00774F30" w:rsidRPr="00886CD8" w:rsidDel="0095185B" w:rsidRDefault="00774F30" w:rsidP="00886CD8">
      <w:pPr>
        <w:rPr>
          <w:del w:id="568" w:author="Li, Nuo" w:date="2021-04-23T16:59:00Z"/>
          <w:sz w:val="24"/>
          <w:szCs w:val="24"/>
        </w:rPr>
      </w:pPr>
    </w:p>
    <w:p w14:paraId="38E76BFF" w14:textId="3DC92898" w:rsidR="00886CD8" w:rsidRPr="00A97D53" w:rsidDel="0095185B" w:rsidRDefault="00C71E43" w:rsidP="00886CD8">
      <w:pPr>
        <w:rPr>
          <w:del w:id="569" w:author="Li, Nuo" w:date="2021-04-23T16:59:00Z"/>
          <w:b/>
          <w:bCs/>
          <w:i/>
          <w:sz w:val="24"/>
          <w:szCs w:val="24"/>
        </w:rPr>
      </w:pPr>
      <w:del w:id="570" w:author="Li, Nuo" w:date="2021-04-23T16:59:00Z">
        <w:r w:rsidRPr="00A97D53" w:rsidDel="0095185B">
          <w:rPr>
            <w:b/>
            <w:bCs/>
            <w:i/>
            <w:sz w:val="24"/>
            <w:szCs w:val="24"/>
          </w:rPr>
          <w:delText>H</w:delText>
        </w:r>
        <w:r w:rsidR="00886CD8" w:rsidRPr="00A97D53" w:rsidDel="0095185B">
          <w:rPr>
            <w:b/>
            <w:bCs/>
            <w:i/>
            <w:sz w:val="24"/>
            <w:szCs w:val="24"/>
          </w:rPr>
          <w:delText xml:space="preserve">eadbar </w:delText>
        </w:r>
        <w:r w:rsidRPr="00A97D53" w:rsidDel="0095185B">
          <w:rPr>
            <w:b/>
            <w:bCs/>
            <w:i/>
            <w:sz w:val="24"/>
            <w:szCs w:val="24"/>
          </w:rPr>
          <w:delText xml:space="preserve">implant surgery </w:delText>
        </w:r>
        <w:r w:rsidR="00886CD8" w:rsidRPr="00A97D53" w:rsidDel="0095185B">
          <w:rPr>
            <w:b/>
            <w:bCs/>
            <w:i/>
            <w:sz w:val="24"/>
            <w:szCs w:val="24"/>
          </w:rPr>
          <w:delText>and virus injection</w:delText>
        </w:r>
      </w:del>
    </w:p>
    <w:p w14:paraId="4347A8D4" w14:textId="69272DB3" w:rsidR="006F5716" w:rsidDel="0095185B" w:rsidRDefault="006F5716" w:rsidP="00886CD8">
      <w:pPr>
        <w:rPr>
          <w:del w:id="571" w:author="Li, Nuo" w:date="2021-04-23T16:59:00Z"/>
          <w:sz w:val="24"/>
          <w:szCs w:val="24"/>
        </w:rPr>
      </w:pPr>
    </w:p>
    <w:p w14:paraId="1DE7488D" w14:textId="672605F8" w:rsidR="00016E35" w:rsidDel="0095185B" w:rsidRDefault="00016E35" w:rsidP="00016E35">
      <w:pPr>
        <w:rPr>
          <w:del w:id="572" w:author="Li, Nuo" w:date="2021-04-23T16:59:00Z"/>
          <w:sz w:val="24"/>
          <w:szCs w:val="24"/>
        </w:rPr>
      </w:pPr>
      <w:del w:id="573" w:author="Li, Nuo" w:date="2021-04-23T16:59:00Z">
        <w:r w:rsidRPr="00BA322C" w:rsidDel="0095185B">
          <w:rPr>
            <w:sz w:val="24"/>
            <w:szCs w:val="24"/>
          </w:rPr>
          <w:delText>All surgical procedures were carried out aseptically under 1-2 % isoflurane anesthesia. Buprenorphine Sustained Release (1 mg/kg) and Meloxicam Sustained Release (4mg/kg) were used for pre- and post-operative analgesia. After the surgery, mice were allowed to recover for at least three days with free access to water before water restriction.</w:delText>
        </w:r>
      </w:del>
    </w:p>
    <w:p w14:paraId="6E0B17CF" w14:textId="38BFEFD5" w:rsidR="00016E35" w:rsidDel="0095185B" w:rsidRDefault="00016E35" w:rsidP="00320DD8">
      <w:pPr>
        <w:rPr>
          <w:del w:id="574" w:author="Li, Nuo" w:date="2021-04-23T16:59:00Z"/>
          <w:sz w:val="24"/>
          <w:szCs w:val="24"/>
        </w:rPr>
      </w:pPr>
    </w:p>
    <w:p w14:paraId="78286F26" w14:textId="4CBDCBBB" w:rsidR="006F5716" w:rsidDel="0095185B" w:rsidRDefault="002C4EC7" w:rsidP="00320DD8">
      <w:pPr>
        <w:rPr>
          <w:del w:id="575" w:author="Li, Nuo" w:date="2021-04-23T16:59:00Z"/>
          <w:sz w:val="24"/>
          <w:szCs w:val="24"/>
        </w:rPr>
      </w:pPr>
      <w:del w:id="576" w:author="Li, Nuo" w:date="2021-04-23T16:59:00Z">
        <w:r w:rsidDel="0095185B">
          <w:rPr>
            <w:sz w:val="24"/>
            <w:szCs w:val="24"/>
          </w:rPr>
          <w:delText>M</w:delText>
        </w:r>
        <w:r w:rsidR="00320DD8" w:rsidRPr="00320DD8" w:rsidDel="0095185B">
          <w:rPr>
            <w:sz w:val="24"/>
            <w:szCs w:val="24"/>
          </w:rPr>
          <w:delText>ice were prepared with</w:delText>
        </w:r>
        <w:r w:rsidR="00320DD8" w:rsidDel="0095185B">
          <w:rPr>
            <w:sz w:val="24"/>
            <w:szCs w:val="24"/>
          </w:rPr>
          <w:delText xml:space="preserve"> </w:delText>
        </w:r>
        <w:r w:rsidR="00320DD8" w:rsidRPr="00320DD8" w:rsidDel="0095185B">
          <w:rPr>
            <w:sz w:val="24"/>
            <w:szCs w:val="24"/>
          </w:rPr>
          <w:delText xml:space="preserve">a clear-skull </w:delText>
        </w:r>
        <w:r w:rsidR="000F2272" w:rsidDel="0095185B">
          <w:rPr>
            <w:sz w:val="24"/>
            <w:szCs w:val="24"/>
          </w:rPr>
          <w:delText>implant</w:delText>
        </w:r>
        <w:r w:rsidR="008A3798" w:rsidDel="0095185B">
          <w:rPr>
            <w:sz w:val="24"/>
            <w:szCs w:val="24"/>
          </w:rPr>
          <w:delText xml:space="preserve"> and a </w:delText>
        </w:r>
        <w:r w:rsidR="00E15F1E" w:rsidDel="0095185B">
          <w:rPr>
            <w:sz w:val="24"/>
            <w:szCs w:val="24"/>
          </w:rPr>
          <w:delText>custom</w:delText>
        </w:r>
        <w:r w:rsidR="00E15F1E" w:rsidRPr="00320DD8" w:rsidDel="0095185B">
          <w:rPr>
            <w:sz w:val="24"/>
            <w:szCs w:val="24"/>
          </w:rPr>
          <w:delText xml:space="preserve"> </w:delText>
        </w:r>
        <w:r w:rsidR="00320DD8" w:rsidRPr="00320DD8" w:rsidDel="0095185B">
          <w:rPr>
            <w:sz w:val="24"/>
            <w:szCs w:val="24"/>
          </w:rPr>
          <w:delText>headpost</w:delText>
        </w:r>
        <w:r w:rsidR="000F2272" w:rsidDel="0095185B">
          <w:rPr>
            <w:sz w:val="24"/>
            <w:szCs w:val="24"/>
          </w:rPr>
          <w:delText xml:space="preserve"> </w:delText>
        </w:r>
        <w:r w:rsidR="00E15F1E" w:rsidDel="0095185B">
          <w:rPr>
            <w:sz w:val="24"/>
            <w:szCs w:val="24"/>
          </w:rPr>
          <w:delText>(</w:delText>
        </w:r>
        <w:r w:rsidR="00D516E7" w:rsidDel="0095185B">
          <w:rPr>
            <w:sz w:val="24"/>
            <w:szCs w:val="24"/>
          </w:rPr>
          <w:delText xml:space="preserve">Figure </w:delText>
        </w:r>
        <w:r w:rsidR="0025267A" w:rsidDel="0095185B">
          <w:rPr>
            <w:sz w:val="24"/>
            <w:szCs w:val="24"/>
          </w:rPr>
          <w:delText>7A</w:delText>
        </w:r>
        <w:r w:rsidR="00E15F1E" w:rsidDel="0095185B">
          <w:rPr>
            <w:sz w:val="24"/>
            <w:szCs w:val="24"/>
          </w:rPr>
          <w:delText>)</w:delText>
        </w:r>
        <w:r w:rsidR="000F2272"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&lt;EndNote&gt;&lt;Cite&gt;&lt;Author&gt;Guo&lt;/Author&gt;&lt;Year&gt;2014&lt;/Year&gt;&lt;RecNum&gt;7600&lt;/RecNum&gt;&lt;DisplayText&gt;(Guo et al., 2014a)&lt;/DisplayText&gt;&lt;record&gt;&lt;rec-number&gt;7600&lt;/rec-number&gt;&lt;foreign-keys&gt;&lt;key app="EN" db-id="xa9szz9w69ffp8eeex6veds59x9asep0px9t" timestamp="0"&gt;7600&lt;/key&gt;&lt;/foreign-keys&gt;&lt;ref-type name="Journal Article"&gt;17&lt;/ref-type&gt;&lt;contributors&gt;&lt;authors&gt;&lt;author&gt;Guo, Z. V.&lt;/author&gt;&lt;author&gt;Li, N.&lt;/author&gt;&lt;author&gt;Huber, D.&lt;/author&gt;&lt;author&gt;Ophir, E.&lt;/author&gt;&lt;author&gt;Gutnisky , D.A.&lt;/author&gt;&lt;author&gt;Ting, J. T.&lt;/author&gt;&lt;author&gt;Feng, G.&lt;/author&gt;&lt;author&gt;Svoboda, K.&lt;/author&gt;&lt;/authors&gt;&lt;/contributors&gt;&lt;titles&gt;&lt;title&gt;Flow of cortical activity underlying a tactile decision in mice&lt;/title&gt;&lt;secondary-title&gt;Neuron&lt;/secondary-title&gt;&lt;/titles&gt;&lt;periodical&gt;&lt;full-title&gt;Neuron&lt;/full-title&gt;&lt;abbr-1&gt;Neuron&lt;/abbr-1&gt;&lt;/periodical&gt;&lt;pages&gt;179-194&lt;/pages&gt;&lt;volume&gt;81&lt;/volume&gt;&lt;number&gt;1&lt;/number&gt;&lt;edition&gt;2013/12/19&lt;/edition&gt;&lt;dates&gt;&lt;year&gt;2014&lt;/year&gt;&lt;pub-dates&gt;&lt;date&gt;Dec 19&lt;/date&gt;&lt;/pub-dates&gt;&lt;/dates&gt;&lt;isbn&gt;1097-4199 (Electronic)&amp;#xD;0896-6273 (Linking)&lt;/isbn&gt;&lt;accession-num&gt;24361077&lt;/accession-num&gt;&lt;urls&gt;&lt;/urls&gt;&lt;/record&gt;&lt;/Cite&gt;&lt;/EndNote&gt;</w:delInstrText>
        </w:r>
        <w:r w:rsidR="009D74E9" w:rsidDel="0095185B">
          <w:rPr>
            <w:sz w:val="24"/>
            <w:szCs w:val="24"/>
          </w:rPr>
          <w:fldChar w:fldCharType="separate"/>
        </w:r>
        <w:r w:rsidR="009D74E9" w:rsidDel="0095185B">
          <w:rPr>
            <w:noProof/>
            <w:sz w:val="24"/>
            <w:szCs w:val="24"/>
          </w:rPr>
          <w:delText>(Guo et al., 2014a)</w:delText>
        </w:r>
        <w:r w:rsidR="009D74E9" w:rsidDel="0095185B">
          <w:rPr>
            <w:sz w:val="24"/>
            <w:szCs w:val="24"/>
          </w:rPr>
          <w:fldChar w:fldCharType="end"/>
        </w:r>
        <w:r w:rsidR="00320DD8" w:rsidRPr="00320DD8" w:rsidDel="0095185B">
          <w:rPr>
            <w:sz w:val="24"/>
            <w:szCs w:val="24"/>
          </w:rPr>
          <w:delText xml:space="preserve">. </w:delText>
        </w:r>
        <w:r w:rsidR="000F2272" w:rsidDel="0095185B">
          <w:rPr>
            <w:sz w:val="24"/>
            <w:szCs w:val="24"/>
          </w:rPr>
          <w:delText>In brief, t</w:delText>
        </w:r>
        <w:r w:rsidR="00320DD8" w:rsidRPr="00320DD8" w:rsidDel="0095185B">
          <w:rPr>
            <w:sz w:val="24"/>
            <w:szCs w:val="24"/>
          </w:rPr>
          <w:delText>he scalp and periosteum over the dorsal</w:delText>
        </w:r>
        <w:r w:rsidR="000F2272" w:rsidDel="0095185B">
          <w:rPr>
            <w:sz w:val="24"/>
            <w:szCs w:val="24"/>
          </w:rPr>
          <w:delText xml:space="preserve"> </w:delText>
        </w:r>
        <w:r w:rsidR="00320DD8" w:rsidRPr="00320DD8" w:rsidDel="0095185B">
          <w:rPr>
            <w:sz w:val="24"/>
            <w:szCs w:val="24"/>
          </w:rPr>
          <w:delText>surface of the skull were removed. A layer of cyanoacrylate adhesive (Krazy Glue,</w:delText>
        </w:r>
        <w:r w:rsidR="000F2272" w:rsidDel="0095185B">
          <w:rPr>
            <w:sz w:val="24"/>
            <w:szCs w:val="24"/>
          </w:rPr>
          <w:delText xml:space="preserve"> </w:delText>
        </w:r>
        <w:r w:rsidR="00320DD8" w:rsidRPr="00320DD8" w:rsidDel="0095185B">
          <w:rPr>
            <w:sz w:val="24"/>
            <w:szCs w:val="24"/>
          </w:rPr>
          <w:delText>Elmer’s Products) was directly applied to the intact skull. A custom-made headpost</w:delText>
        </w:r>
        <w:r w:rsidR="002F69E5" w:rsidDel="0095185B">
          <w:rPr>
            <w:sz w:val="24"/>
            <w:szCs w:val="24"/>
          </w:rPr>
          <w:delText xml:space="preserve"> (</w:delText>
        </w:r>
        <w:r w:rsidR="00952D72" w:rsidDel="0095185B">
          <w:rPr>
            <w:sz w:val="24"/>
            <w:szCs w:val="24"/>
          </w:rPr>
          <w:delText>Figure</w:delText>
        </w:r>
        <w:r w:rsidR="002F69E5" w:rsidDel="0095185B">
          <w:rPr>
            <w:sz w:val="24"/>
            <w:szCs w:val="24"/>
          </w:rPr>
          <w:delText xml:space="preserve"> 2A)</w:delText>
        </w:r>
        <w:r w:rsidR="000F2272" w:rsidDel="0095185B">
          <w:rPr>
            <w:sz w:val="24"/>
            <w:szCs w:val="24"/>
          </w:rPr>
          <w:delText xml:space="preserve"> </w:delText>
        </w:r>
        <w:r w:rsidR="00320DD8" w:rsidRPr="00320DD8" w:rsidDel="0095185B">
          <w:rPr>
            <w:sz w:val="24"/>
            <w:szCs w:val="24"/>
          </w:rPr>
          <w:delText xml:space="preserve">was placed on the skull (approximately over the </w:delText>
        </w:r>
        <w:r w:rsidR="00170732" w:rsidDel="0095185B">
          <w:rPr>
            <w:sz w:val="24"/>
            <w:szCs w:val="24"/>
          </w:rPr>
          <w:delText>cerebellum</w:delText>
        </w:r>
        <w:r w:rsidR="00320DD8" w:rsidRPr="00320DD8" w:rsidDel="0095185B">
          <w:rPr>
            <w:sz w:val="24"/>
            <w:szCs w:val="24"/>
          </w:rPr>
          <w:delText>) and cemented in</w:delText>
        </w:r>
        <w:r w:rsidR="000F2272" w:rsidDel="0095185B">
          <w:rPr>
            <w:sz w:val="24"/>
            <w:szCs w:val="24"/>
          </w:rPr>
          <w:delText xml:space="preserve"> </w:delText>
        </w:r>
        <w:r w:rsidR="00320DD8" w:rsidRPr="00320DD8" w:rsidDel="0095185B">
          <w:rPr>
            <w:sz w:val="24"/>
            <w:szCs w:val="24"/>
          </w:rPr>
          <w:delText>place with clear dental acrylic (</w:delText>
        </w:r>
        <w:r w:rsidR="007C7222" w:rsidRPr="007C7222" w:rsidDel="0095185B">
          <w:rPr>
            <w:sz w:val="24"/>
            <w:szCs w:val="24"/>
          </w:rPr>
          <w:delText>1223CLR</w:delText>
        </w:r>
        <w:r w:rsidR="007C7222" w:rsidDel="0095185B">
          <w:rPr>
            <w:sz w:val="24"/>
            <w:szCs w:val="24"/>
          </w:rPr>
          <w:delText xml:space="preserve">, </w:delText>
        </w:r>
        <w:r w:rsidR="00320DD8" w:rsidRPr="00320DD8" w:rsidDel="0095185B">
          <w:rPr>
            <w:sz w:val="24"/>
            <w:szCs w:val="24"/>
          </w:rPr>
          <w:delText>Lang Dental). A thin</w:delText>
        </w:r>
        <w:r w:rsidR="000F2272" w:rsidDel="0095185B">
          <w:rPr>
            <w:sz w:val="24"/>
            <w:szCs w:val="24"/>
          </w:rPr>
          <w:delText xml:space="preserve"> </w:delText>
        </w:r>
        <w:r w:rsidR="00320DD8" w:rsidRPr="00320DD8" w:rsidDel="0095185B">
          <w:rPr>
            <w:sz w:val="24"/>
            <w:szCs w:val="24"/>
          </w:rPr>
          <w:delText>layer of clear dental acrylic was applied over the cyanoacrylate adhesive covering</w:delText>
        </w:r>
        <w:r w:rsidR="000F2272" w:rsidDel="0095185B">
          <w:rPr>
            <w:sz w:val="24"/>
            <w:szCs w:val="24"/>
          </w:rPr>
          <w:delText xml:space="preserve"> </w:delText>
        </w:r>
        <w:r w:rsidR="00320DD8" w:rsidRPr="00320DD8" w:rsidDel="0095185B">
          <w:rPr>
            <w:sz w:val="24"/>
            <w:szCs w:val="24"/>
          </w:rPr>
          <w:delText>the entire exposed skull</w:delText>
        </w:r>
        <w:r w:rsidR="000F2272" w:rsidDel="0095185B">
          <w:rPr>
            <w:sz w:val="24"/>
            <w:szCs w:val="24"/>
          </w:rPr>
          <w:delText>.</w:delText>
        </w:r>
        <w:r w:rsidR="00170732" w:rsidRPr="00170732" w:rsidDel="0095185B">
          <w:rPr>
            <w:sz w:val="24"/>
            <w:szCs w:val="24"/>
          </w:rPr>
          <w:delText xml:space="preserve"> </w:delText>
        </w:r>
      </w:del>
    </w:p>
    <w:p w14:paraId="2A6AB96D" w14:textId="283DAA77" w:rsidR="006F5716" w:rsidDel="0095185B" w:rsidRDefault="006F5716" w:rsidP="00886CD8">
      <w:pPr>
        <w:rPr>
          <w:del w:id="577" w:author="Li, Nuo" w:date="2021-04-23T16:59:00Z"/>
          <w:sz w:val="24"/>
          <w:szCs w:val="24"/>
        </w:rPr>
      </w:pPr>
    </w:p>
    <w:p w14:paraId="4C2C1BDC" w14:textId="34B9509B" w:rsidR="00C039EB" w:rsidRPr="00D00B5D" w:rsidDel="0095185B" w:rsidRDefault="0069282E" w:rsidP="00FF230F">
      <w:pPr>
        <w:rPr>
          <w:del w:id="578" w:author="Li, Nuo" w:date="2021-04-23T16:59:00Z"/>
          <w:sz w:val="24"/>
          <w:lang w:val="en-US"/>
        </w:rPr>
      </w:pPr>
      <w:del w:id="579" w:author="Li, Nuo" w:date="2021-04-23T16:59:00Z">
        <w:r w:rsidDel="0095185B">
          <w:rPr>
            <w:sz w:val="24"/>
            <w:szCs w:val="24"/>
          </w:rPr>
          <w:delText>In GAD2</w:delText>
        </w:r>
        <w:r w:rsidR="006C723D" w:rsidDel="0095185B">
          <w:rPr>
            <w:sz w:val="24"/>
            <w:szCs w:val="24"/>
          </w:rPr>
          <w:delText>-IRES</w:delText>
        </w:r>
        <w:r w:rsidDel="0095185B">
          <w:rPr>
            <w:sz w:val="24"/>
            <w:szCs w:val="24"/>
          </w:rPr>
          <w:delText>-Cre and PV</w:delText>
        </w:r>
        <w:r w:rsidR="00732C9E" w:rsidDel="0095185B">
          <w:rPr>
            <w:sz w:val="24"/>
            <w:szCs w:val="24"/>
          </w:rPr>
          <w:delText>-IRES</w:delText>
        </w:r>
        <w:r w:rsidDel="0095185B">
          <w:rPr>
            <w:sz w:val="24"/>
            <w:szCs w:val="24"/>
          </w:rPr>
          <w:delText xml:space="preserve">-Cre </w:delText>
        </w:r>
        <w:r w:rsidR="000F2272" w:rsidDel="0095185B">
          <w:rPr>
            <w:sz w:val="24"/>
            <w:szCs w:val="24"/>
          </w:rPr>
          <w:delText xml:space="preserve">mice </w:delText>
        </w:r>
        <w:r w:rsidR="00E07B0F" w:rsidDel="0095185B">
          <w:rPr>
            <w:sz w:val="24"/>
            <w:szCs w:val="24"/>
          </w:rPr>
          <w:delText>prepared for optogenetic experiments</w:delText>
        </w:r>
        <w:r w:rsidR="000F2272" w:rsidDel="0095185B">
          <w:rPr>
            <w:sz w:val="24"/>
            <w:szCs w:val="24"/>
          </w:rPr>
          <w:delText xml:space="preserve">, </w:delText>
        </w:r>
        <w:r w:rsidR="00010462" w:rsidDel="0095185B">
          <w:rPr>
            <w:sz w:val="24"/>
            <w:szCs w:val="24"/>
          </w:rPr>
          <w:delText>a</w:delText>
        </w:r>
        <w:r w:rsidR="00EE1277" w:rsidDel="0095185B">
          <w:rPr>
            <w:sz w:val="24"/>
            <w:szCs w:val="24"/>
          </w:rPr>
          <w:delText xml:space="preserve"> small</w:delText>
        </w:r>
        <w:r w:rsidR="00010462" w:rsidDel="0095185B">
          <w:rPr>
            <w:sz w:val="24"/>
            <w:szCs w:val="24"/>
          </w:rPr>
          <w:delText xml:space="preserve"> craniotomy </w:delText>
        </w:r>
        <w:r w:rsidR="00EE1277" w:rsidDel="0095185B">
          <w:rPr>
            <w:sz w:val="24"/>
            <w:szCs w:val="24"/>
          </w:rPr>
          <w:delText xml:space="preserve">(~0.5 mm diameter) </w:delText>
        </w:r>
        <w:r w:rsidR="00010462" w:rsidDel="0095185B">
          <w:rPr>
            <w:sz w:val="24"/>
            <w:szCs w:val="24"/>
          </w:rPr>
          <w:delText xml:space="preserve">was made </w:delText>
        </w:r>
        <w:r w:rsidR="00EE1277" w:rsidDel="0095185B">
          <w:rPr>
            <w:sz w:val="24"/>
            <w:szCs w:val="24"/>
          </w:rPr>
          <w:delText xml:space="preserve">to inject </w:delText>
        </w:r>
        <w:r w:rsidR="007C7222" w:rsidDel="0095185B">
          <w:rPr>
            <w:sz w:val="24"/>
            <w:szCs w:val="24"/>
          </w:rPr>
          <w:delText>virus</w:delText>
        </w:r>
        <w:r w:rsidR="00993CE6" w:rsidDel="0095185B">
          <w:rPr>
            <w:sz w:val="24"/>
            <w:szCs w:val="24"/>
          </w:rPr>
          <w:delText>es</w:delText>
        </w:r>
        <w:r w:rsidR="007C7222" w:rsidDel="0095185B">
          <w:rPr>
            <w:sz w:val="24"/>
            <w:szCs w:val="24"/>
          </w:rPr>
          <w:delText xml:space="preserve"> </w:delText>
        </w:r>
        <w:r w:rsidR="00010462" w:rsidDel="0095185B">
          <w:rPr>
            <w:sz w:val="24"/>
            <w:szCs w:val="24"/>
          </w:rPr>
          <w:delText xml:space="preserve">through </w:delText>
        </w:r>
        <w:r w:rsidR="00F32369" w:rsidDel="0095185B">
          <w:rPr>
            <w:sz w:val="24"/>
            <w:szCs w:val="24"/>
          </w:rPr>
          <w:delText xml:space="preserve">a </w:delText>
        </w:r>
        <w:r w:rsidR="00EE1277" w:rsidDel="0095185B">
          <w:rPr>
            <w:sz w:val="24"/>
            <w:szCs w:val="24"/>
          </w:rPr>
          <w:delText xml:space="preserve">pulled </w:delText>
        </w:r>
        <w:r w:rsidR="00010462" w:rsidDel="0095185B">
          <w:rPr>
            <w:sz w:val="24"/>
            <w:szCs w:val="24"/>
          </w:rPr>
          <w:delText>g</w:delText>
        </w:r>
        <w:r w:rsidR="00010462" w:rsidRPr="00010462" w:rsidDel="0095185B">
          <w:rPr>
            <w:sz w:val="24"/>
            <w:szCs w:val="24"/>
          </w:rPr>
          <w:delText>lass pipette</w:delText>
        </w:r>
        <w:r w:rsidR="00EE1277" w:rsidDel="0095185B">
          <w:rPr>
            <w:sz w:val="24"/>
            <w:szCs w:val="24"/>
          </w:rPr>
          <w:delText xml:space="preserve"> (20-30 µm tip diameter). </w:delText>
        </w:r>
        <w:r w:rsidR="006B0005" w:rsidDel="0095185B">
          <w:rPr>
            <w:sz w:val="24"/>
            <w:szCs w:val="24"/>
          </w:rPr>
          <w:delText>For photoinhibition of cortical regions, we injected</w:delText>
        </w:r>
        <w:r w:rsidR="006B0005" w:rsidRPr="006E0E70" w:rsidDel="0095185B">
          <w:rPr>
            <w:sz w:val="24"/>
            <w:szCs w:val="24"/>
          </w:rPr>
          <w:delText xml:space="preserve"> </w:delText>
        </w:r>
        <w:r w:rsidR="006B0005" w:rsidDel="0095185B">
          <w:rPr>
            <w:sz w:val="24"/>
            <w:szCs w:val="24"/>
          </w:rPr>
          <w:delText xml:space="preserve">200 nL of </w:delText>
        </w:r>
        <w:r w:rsidR="006B0005" w:rsidRPr="0025629B" w:rsidDel="0095185B">
          <w:rPr>
            <w:sz w:val="24"/>
            <w:szCs w:val="24"/>
          </w:rPr>
          <w:delText>AAV9</w:delText>
        </w:r>
        <w:r w:rsidR="006B0005" w:rsidDel="0095185B">
          <w:rPr>
            <w:sz w:val="24"/>
            <w:szCs w:val="24"/>
          </w:rPr>
          <w:delText>-</w:delText>
        </w:r>
        <w:r w:rsidR="006B0005" w:rsidRPr="0025629B" w:rsidDel="0095185B">
          <w:rPr>
            <w:sz w:val="24"/>
            <w:szCs w:val="24"/>
          </w:rPr>
          <w:delText xml:space="preserve">hSyn-FLEX-ChrimsonR-tdTomato </w:delText>
        </w:r>
        <w:r w:rsidR="006B0005" w:rsidDel="0095185B">
          <w:rPr>
            <w:sz w:val="24"/>
            <w:szCs w:val="24"/>
          </w:rPr>
          <w:delText xml:space="preserve">(UNC viral core, </w:delText>
        </w:r>
        <w:r w:rsidR="006B0005" w:rsidRPr="0005759A" w:rsidDel="0095185B">
          <w:rPr>
            <w:sz w:val="24"/>
            <w:szCs w:val="24"/>
          </w:rPr>
          <w:delText>titer</w:delText>
        </w:r>
        <w:r w:rsidR="006B0005" w:rsidDel="0095185B">
          <w:rPr>
            <w:sz w:val="24"/>
            <w:szCs w:val="24"/>
          </w:rPr>
          <w:delText xml:space="preserve"> 5.7×10</w:delText>
        </w:r>
        <w:r w:rsidR="006B0005" w:rsidRPr="000D312D" w:rsidDel="0095185B">
          <w:rPr>
            <w:sz w:val="24"/>
            <w:szCs w:val="24"/>
            <w:vertAlign w:val="superscript"/>
          </w:rPr>
          <w:delText>1</w:delText>
        </w:r>
        <w:r w:rsidR="006B0005" w:rsidDel="0095185B">
          <w:rPr>
            <w:sz w:val="24"/>
            <w:szCs w:val="24"/>
            <w:vertAlign w:val="superscript"/>
          </w:rPr>
          <w:delText>2</w:delText>
        </w:r>
        <w:r w:rsidR="006B0005" w:rsidRPr="000D312D" w:rsidDel="0095185B">
          <w:rPr>
            <w:sz w:val="24"/>
            <w:szCs w:val="24"/>
          </w:rPr>
          <w:delText xml:space="preserve"> </w:delText>
        </w:r>
        <w:r w:rsidR="006B0005" w:rsidRPr="0005759A" w:rsidDel="0095185B">
          <w:rPr>
            <w:sz w:val="24"/>
            <w:szCs w:val="24"/>
          </w:rPr>
          <w:delText>vg/ml</w:delText>
        </w:r>
        <w:r w:rsidR="006B0005" w:rsidDel="0095185B">
          <w:rPr>
            <w:sz w:val="24"/>
            <w:szCs w:val="24"/>
          </w:rPr>
          <w:delText xml:space="preserve">) </w:delText>
        </w:r>
        <w:r w:rsidR="009D74E9" w:rsidDel="0095185B">
          <w:rPr>
            <w:sz w:val="24"/>
            <w:szCs w:val="24"/>
          </w:rPr>
          <w:fldChar w:fldCharType="begin">
            <w:fldData xml:space="preserve">PEVuZE5vdGU+PENpdGU+PEF1dGhvcj5LbGFwb2V0a2U8L0F1dGhvcj48WWVhcj4yMDE0PC9ZZWFy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PEVuZE5vdGU+PENpdGU+PEF1dGhvcj5LbGFwb2V0a2U8L0F1dGhvcj48WWVhcj4yMDE0PC9ZZWFy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(Klapoetke et al., 2014)</w:delText>
        </w:r>
        <w:r w:rsidR="009D74E9" w:rsidDel="0095185B">
          <w:rPr>
            <w:sz w:val="24"/>
            <w:szCs w:val="24"/>
          </w:rPr>
          <w:fldChar w:fldCharType="end"/>
        </w:r>
        <w:r w:rsidR="006B0005" w:rsidDel="0095185B">
          <w:rPr>
            <w:sz w:val="24"/>
            <w:szCs w:val="24"/>
          </w:rPr>
          <w:delText xml:space="preserve"> </w:delText>
        </w:r>
        <w:r w:rsidR="006B0005" w:rsidRPr="006E0E70" w:rsidDel="0095185B">
          <w:rPr>
            <w:sz w:val="24"/>
            <w:szCs w:val="24"/>
          </w:rPr>
          <w:delText>in PV-</w:delText>
        </w:r>
        <w:r w:rsidR="006B0005" w:rsidDel="0095185B">
          <w:rPr>
            <w:sz w:val="24"/>
            <w:szCs w:val="24"/>
          </w:rPr>
          <w:delText>IRES</w:delText>
        </w:r>
        <w:r w:rsidR="006B0005" w:rsidRPr="006E0E70" w:rsidDel="0095185B">
          <w:rPr>
            <w:sz w:val="24"/>
            <w:szCs w:val="24"/>
          </w:rPr>
          <w:delText xml:space="preserve">-Cre </w:delText>
        </w:r>
        <w:r w:rsidR="006B0005" w:rsidDel="0095185B">
          <w:rPr>
            <w:sz w:val="24"/>
            <w:szCs w:val="24"/>
          </w:rPr>
          <w:delText xml:space="preserve">or GAD2-IRES-Cre mice (Figure </w:delText>
        </w:r>
        <w:r w:rsidR="0025267A" w:rsidDel="0095185B">
          <w:rPr>
            <w:sz w:val="24"/>
            <w:szCs w:val="24"/>
          </w:rPr>
          <w:delText>7</w:delText>
        </w:r>
        <w:r w:rsidR="006B0005" w:rsidRPr="00FF230F" w:rsidDel="0095185B">
          <w:rPr>
            <w:sz w:val="24"/>
            <w:szCs w:val="24"/>
          </w:rPr>
          <w:delText>).</w:delText>
        </w:r>
        <w:r w:rsidR="00F7269E" w:rsidDel="0095185B">
          <w:rPr>
            <w:sz w:val="24"/>
            <w:szCs w:val="24"/>
          </w:rPr>
          <w:delText xml:space="preserve"> The injection coordinates were as follows: </w:delText>
        </w:r>
        <w:r w:rsidR="00E31E76" w:rsidDel="0095185B">
          <w:rPr>
            <w:sz w:val="24"/>
            <w:szCs w:val="24"/>
          </w:rPr>
          <w:delText xml:space="preserve">the </w:delText>
        </w:r>
        <w:r w:rsidR="006A3E67" w:rsidDel="0095185B">
          <w:rPr>
            <w:sz w:val="24"/>
            <w:szCs w:val="24"/>
          </w:rPr>
          <w:delText>left</w:delText>
        </w:r>
        <w:r w:rsidR="0005759A" w:rsidDel="0095185B">
          <w:rPr>
            <w:sz w:val="24"/>
            <w:szCs w:val="24"/>
          </w:rPr>
          <w:delText xml:space="preserve"> or </w:delText>
        </w:r>
        <w:r w:rsidR="006A3E67" w:rsidDel="0095185B">
          <w:rPr>
            <w:sz w:val="24"/>
            <w:szCs w:val="24"/>
          </w:rPr>
          <w:delText>right ALM</w:delText>
        </w:r>
        <w:r w:rsidR="00F7269E" w:rsidDel="0095185B">
          <w:rPr>
            <w:sz w:val="24"/>
            <w:szCs w:val="24"/>
          </w:rPr>
          <w:delText xml:space="preserve">, </w:delText>
        </w:r>
        <w:r w:rsidR="00AF36E5" w:rsidDel="0095185B">
          <w:rPr>
            <w:sz w:val="24"/>
            <w:szCs w:val="24"/>
          </w:rPr>
          <w:delText>anterior</w:delText>
        </w:r>
        <w:r w:rsidR="00AF36E5" w:rsidRPr="006A3E67" w:rsidDel="0095185B">
          <w:rPr>
            <w:sz w:val="24"/>
            <w:szCs w:val="24"/>
          </w:rPr>
          <w:delText xml:space="preserve"> </w:delText>
        </w:r>
        <w:r w:rsidR="006A3E67" w:rsidDel="0095185B">
          <w:rPr>
            <w:sz w:val="24"/>
            <w:szCs w:val="24"/>
          </w:rPr>
          <w:delText>2.5</w:delText>
        </w:r>
        <w:r w:rsidR="006A3E67" w:rsidRPr="006A3E67" w:rsidDel="0095185B">
          <w:rPr>
            <w:sz w:val="24"/>
            <w:szCs w:val="24"/>
          </w:rPr>
          <w:delText xml:space="preserve"> mm from</w:delText>
        </w:r>
        <w:r w:rsidR="006A3E67" w:rsidDel="0095185B">
          <w:rPr>
            <w:sz w:val="24"/>
            <w:szCs w:val="24"/>
          </w:rPr>
          <w:delText xml:space="preserve"> bregma</w:delText>
        </w:r>
        <w:r w:rsidR="006A3E67" w:rsidRPr="006A3E67" w:rsidDel="0095185B">
          <w:rPr>
            <w:sz w:val="24"/>
            <w:szCs w:val="24"/>
          </w:rPr>
          <w:delText>, lateral</w:delText>
        </w:r>
        <w:r w:rsidR="006A3E67" w:rsidDel="0095185B">
          <w:rPr>
            <w:sz w:val="24"/>
            <w:szCs w:val="24"/>
          </w:rPr>
          <w:delText xml:space="preserve"> 1</w:delText>
        </w:r>
        <w:r w:rsidR="006A3E67" w:rsidRPr="006A3E67" w:rsidDel="0095185B">
          <w:rPr>
            <w:sz w:val="24"/>
            <w:szCs w:val="24"/>
          </w:rPr>
          <w:delText xml:space="preserve">.5 mm, depth </w:delText>
        </w:r>
        <w:r w:rsidR="006A3E67" w:rsidDel="0095185B">
          <w:rPr>
            <w:sz w:val="24"/>
            <w:szCs w:val="24"/>
          </w:rPr>
          <w:delText>0.4</w:delText>
        </w:r>
        <w:r w:rsidR="006A3E67" w:rsidRPr="006A3E67" w:rsidDel="0095185B">
          <w:rPr>
            <w:sz w:val="24"/>
            <w:szCs w:val="24"/>
          </w:rPr>
          <w:delText xml:space="preserve"> </w:delText>
        </w:r>
        <w:r w:rsidR="006A3E67" w:rsidDel="0095185B">
          <w:rPr>
            <w:sz w:val="24"/>
            <w:szCs w:val="24"/>
          </w:rPr>
          <w:delText>and 0.8 mm</w:delText>
        </w:r>
        <w:r w:rsidR="00F7269E" w:rsidDel="0095185B">
          <w:rPr>
            <w:sz w:val="24"/>
            <w:szCs w:val="24"/>
          </w:rPr>
          <w:delText>;</w:delText>
        </w:r>
        <w:r w:rsidR="009C55AC" w:rsidDel="0095185B">
          <w:rPr>
            <w:sz w:val="24"/>
            <w:szCs w:val="24"/>
          </w:rPr>
          <w:delText xml:space="preserve"> </w:delText>
        </w:r>
        <w:r w:rsidR="007B2934" w:rsidDel="0095185B">
          <w:rPr>
            <w:sz w:val="24"/>
            <w:szCs w:val="24"/>
          </w:rPr>
          <w:delText xml:space="preserve">the </w:delText>
        </w:r>
        <w:r w:rsidR="006A3E67" w:rsidDel="0095185B">
          <w:rPr>
            <w:sz w:val="24"/>
            <w:szCs w:val="24"/>
          </w:rPr>
          <w:delText xml:space="preserve">left </w:delText>
        </w:r>
        <w:r w:rsidR="00BB1943" w:rsidDel="0095185B">
          <w:rPr>
            <w:sz w:val="24"/>
            <w:szCs w:val="24"/>
          </w:rPr>
          <w:delText>somatosensory cortex</w:delText>
        </w:r>
        <w:r w:rsidR="00F7269E" w:rsidDel="0095185B">
          <w:rPr>
            <w:sz w:val="24"/>
            <w:szCs w:val="24"/>
          </w:rPr>
          <w:delText xml:space="preserve">, </w:delText>
        </w:r>
        <w:r w:rsidR="006A3E67" w:rsidDel="0095185B">
          <w:rPr>
            <w:sz w:val="24"/>
            <w:szCs w:val="24"/>
          </w:rPr>
          <w:delText>posterior</w:delText>
        </w:r>
        <w:r w:rsidR="006A3E67" w:rsidRPr="006A3E67" w:rsidDel="0095185B">
          <w:rPr>
            <w:sz w:val="24"/>
            <w:szCs w:val="24"/>
          </w:rPr>
          <w:delText xml:space="preserve"> </w:delText>
        </w:r>
        <w:r w:rsidR="00A22494" w:rsidDel="0095185B">
          <w:rPr>
            <w:sz w:val="24"/>
            <w:szCs w:val="24"/>
          </w:rPr>
          <w:delText>1</w:delText>
        </w:r>
        <w:r w:rsidR="006A3E67" w:rsidDel="0095185B">
          <w:rPr>
            <w:sz w:val="24"/>
            <w:szCs w:val="24"/>
          </w:rPr>
          <w:delText>.5</w:delText>
        </w:r>
        <w:r w:rsidR="006A3E67" w:rsidRPr="006A3E67" w:rsidDel="0095185B">
          <w:rPr>
            <w:sz w:val="24"/>
            <w:szCs w:val="24"/>
          </w:rPr>
          <w:delText xml:space="preserve"> mm from</w:delText>
        </w:r>
        <w:r w:rsidR="006A3E67" w:rsidDel="0095185B">
          <w:rPr>
            <w:sz w:val="24"/>
            <w:szCs w:val="24"/>
          </w:rPr>
          <w:delText xml:space="preserve"> bregma</w:delText>
        </w:r>
        <w:r w:rsidR="006A3E67" w:rsidRPr="006A3E67" w:rsidDel="0095185B">
          <w:rPr>
            <w:sz w:val="24"/>
            <w:szCs w:val="24"/>
          </w:rPr>
          <w:delText>, lateral</w:delText>
        </w:r>
        <w:r w:rsidR="006A3E67" w:rsidDel="0095185B">
          <w:rPr>
            <w:sz w:val="24"/>
            <w:szCs w:val="24"/>
          </w:rPr>
          <w:delText xml:space="preserve"> </w:delText>
        </w:r>
        <w:r w:rsidR="00A22494" w:rsidDel="0095185B">
          <w:rPr>
            <w:sz w:val="24"/>
            <w:szCs w:val="24"/>
          </w:rPr>
          <w:delText>3</w:delText>
        </w:r>
        <w:r w:rsidR="006A3E67" w:rsidRPr="006A3E67" w:rsidDel="0095185B">
          <w:rPr>
            <w:sz w:val="24"/>
            <w:szCs w:val="24"/>
          </w:rPr>
          <w:delText xml:space="preserve">.5 mm, depth </w:delText>
        </w:r>
        <w:r w:rsidR="006A3E67" w:rsidDel="0095185B">
          <w:rPr>
            <w:sz w:val="24"/>
            <w:szCs w:val="24"/>
          </w:rPr>
          <w:delText>0.4</w:delText>
        </w:r>
        <w:r w:rsidR="006A3E67" w:rsidRPr="006A3E67" w:rsidDel="0095185B">
          <w:rPr>
            <w:sz w:val="24"/>
            <w:szCs w:val="24"/>
          </w:rPr>
          <w:delText xml:space="preserve"> </w:delText>
        </w:r>
        <w:r w:rsidR="006A3E67" w:rsidDel="0095185B">
          <w:rPr>
            <w:sz w:val="24"/>
            <w:szCs w:val="24"/>
          </w:rPr>
          <w:delText>and 0.8 mm</w:delText>
        </w:r>
        <w:r w:rsidR="00F7269E" w:rsidDel="0095185B">
          <w:rPr>
            <w:sz w:val="24"/>
            <w:szCs w:val="24"/>
          </w:rPr>
          <w:delText xml:space="preserve">. For injections in the somatosensory cortex, we injected viruses in 3 adjacent sites (~0.5 mm apart) to cover the whole barrel cortex. For photoinhibition of the lateral superior colliculus, we injected </w:delText>
        </w:r>
        <w:r w:rsidR="00BE67C2" w:rsidDel="0095185B">
          <w:rPr>
            <w:sz w:val="24"/>
            <w:szCs w:val="24"/>
          </w:rPr>
          <w:delText xml:space="preserve">200 nL of </w:delText>
        </w:r>
        <w:r w:rsidR="00F7269E" w:rsidRPr="0025629B" w:rsidDel="0095185B">
          <w:rPr>
            <w:sz w:val="24"/>
            <w:szCs w:val="24"/>
          </w:rPr>
          <w:delText>AAV8-Ef1a-DIO-ChRmine-mScarlet</w:delText>
        </w:r>
        <w:r w:rsidR="008F6252" w:rsidDel="0095185B">
          <w:rPr>
            <w:sz w:val="24"/>
            <w:szCs w:val="24"/>
          </w:rPr>
          <w:delText>-WPRE</w:delText>
        </w:r>
        <w:r w:rsidR="00BE67C2" w:rsidDel="0095185B">
          <w:rPr>
            <w:sz w:val="24"/>
            <w:szCs w:val="24"/>
          </w:rPr>
          <w:delText xml:space="preserve"> </w:delText>
        </w:r>
        <w:r w:rsidR="008E124E" w:rsidDel="0095185B">
          <w:rPr>
            <w:sz w:val="24"/>
            <w:szCs w:val="24"/>
          </w:rPr>
          <w:delText xml:space="preserve">(Stanford viral core, </w:delText>
        </w:r>
        <w:r w:rsidR="009D74E9" w:rsidDel="0095185B">
          <w:rPr>
            <w:sz w:val="24"/>
            <w:szCs w:val="24"/>
          </w:rPr>
          <w:fldChar w:fldCharType="begin">
            <w:fldData xml:space="preserve">PEVuZE5vdGU+PENpdGU+PEF1dGhvcj5NYXJzaGVsPC9BdXRob3I+PFllYXI+MjAxOTwvWWVhcj48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PEVuZE5vdGU+PENpdGU+PEF1dGhvcj5NYXJzaGVsPC9BdXRob3I+PFllYXI+MjAxOTwvWWVhcj48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(Marshel et al., 2019)</w:delText>
        </w:r>
        <w:r w:rsidR="009D74E9" w:rsidDel="0095185B">
          <w:rPr>
            <w:sz w:val="24"/>
            <w:szCs w:val="24"/>
          </w:rPr>
          <w:fldChar w:fldCharType="end"/>
        </w:r>
        <w:r w:rsidR="008E124E" w:rsidDel="0095185B">
          <w:rPr>
            <w:sz w:val="24"/>
            <w:szCs w:val="24"/>
          </w:rPr>
          <w:delText xml:space="preserve">, </w:delText>
        </w:r>
        <w:r w:rsidR="008E124E" w:rsidRPr="0005759A" w:rsidDel="0095185B">
          <w:rPr>
            <w:sz w:val="24"/>
            <w:szCs w:val="24"/>
          </w:rPr>
          <w:delText>titer</w:delText>
        </w:r>
        <w:r w:rsidR="008E124E" w:rsidDel="0095185B">
          <w:rPr>
            <w:sz w:val="24"/>
            <w:szCs w:val="24"/>
          </w:rPr>
          <w:delText xml:space="preserve"> </w:delText>
        </w:r>
        <w:r w:rsidR="008E124E" w:rsidRPr="000D312D" w:rsidDel="0095185B">
          <w:rPr>
            <w:sz w:val="24"/>
            <w:szCs w:val="24"/>
          </w:rPr>
          <w:delText>3.3</w:delText>
        </w:r>
        <w:r w:rsidR="008E124E" w:rsidDel="0095185B">
          <w:rPr>
            <w:sz w:val="24"/>
            <w:szCs w:val="24"/>
          </w:rPr>
          <w:delText>×10</w:delText>
        </w:r>
        <w:r w:rsidR="008E124E" w:rsidRPr="000D312D" w:rsidDel="0095185B">
          <w:rPr>
            <w:sz w:val="24"/>
            <w:szCs w:val="24"/>
            <w:vertAlign w:val="superscript"/>
          </w:rPr>
          <w:delText>13</w:delText>
        </w:r>
        <w:r w:rsidR="008E124E" w:rsidRPr="000D312D" w:rsidDel="0095185B">
          <w:rPr>
            <w:sz w:val="24"/>
            <w:szCs w:val="24"/>
          </w:rPr>
          <w:delText xml:space="preserve"> </w:delText>
        </w:r>
        <w:r w:rsidR="008E124E" w:rsidRPr="0005759A" w:rsidDel="0095185B">
          <w:rPr>
            <w:sz w:val="24"/>
            <w:szCs w:val="24"/>
          </w:rPr>
          <w:delText>vg/ml</w:delText>
        </w:r>
        <w:r w:rsidR="008E124E" w:rsidDel="0095185B">
          <w:rPr>
            <w:sz w:val="24"/>
            <w:szCs w:val="24"/>
          </w:rPr>
          <w:delText xml:space="preserve">) </w:delText>
        </w:r>
        <w:r w:rsidR="00C8781C" w:rsidDel="0095185B">
          <w:rPr>
            <w:sz w:val="24"/>
            <w:szCs w:val="24"/>
          </w:rPr>
          <w:delText xml:space="preserve">or </w:delText>
        </w:r>
        <w:r w:rsidR="00C8781C" w:rsidRPr="0025629B" w:rsidDel="0095185B">
          <w:rPr>
            <w:sz w:val="24"/>
            <w:szCs w:val="24"/>
          </w:rPr>
          <w:delText>AAV9</w:delText>
        </w:r>
        <w:r w:rsidR="00C8781C" w:rsidDel="0095185B">
          <w:rPr>
            <w:sz w:val="24"/>
            <w:szCs w:val="24"/>
          </w:rPr>
          <w:delText>-</w:delText>
        </w:r>
        <w:r w:rsidR="00C8781C" w:rsidRPr="0025629B" w:rsidDel="0095185B">
          <w:rPr>
            <w:sz w:val="24"/>
            <w:szCs w:val="24"/>
          </w:rPr>
          <w:delText xml:space="preserve">hSyn-FLEX-ChrimsonR-tdTomato </w:delText>
        </w:r>
        <w:r w:rsidR="008E124E" w:rsidRPr="008F295E" w:rsidDel="0095185B">
          <w:rPr>
            <w:sz w:val="24"/>
            <w:szCs w:val="24"/>
          </w:rPr>
          <w:delText>in GAD2-IRES-Cre mice</w:delText>
        </w:r>
        <w:r w:rsidR="008E124E" w:rsidDel="0095185B">
          <w:rPr>
            <w:sz w:val="24"/>
            <w:szCs w:val="24"/>
          </w:rPr>
          <w:delText xml:space="preserve"> </w:delText>
        </w:r>
        <w:r w:rsidR="00BE67C2" w:rsidDel="0095185B">
          <w:rPr>
            <w:sz w:val="24"/>
            <w:szCs w:val="24"/>
          </w:rPr>
          <w:delText>at</w:delText>
        </w:r>
        <w:r w:rsidR="00F7269E" w:rsidDel="0095185B">
          <w:rPr>
            <w:sz w:val="24"/>
            <w:szCs w:val="24"/>
          </w:rPr>
          <w:delText xml:space="preserve"> </w:delText>
        </w:r>
        <w:r w:rsidR="00A22494" w:rsidDel="0095185B">
          <w:rPr>
            <w:sz w:val="24"/>
            <w:szCs w:val="24"/>
          </w:rPr>
          <w:delText>posterior</w:delText>
        </w:r>
        <w:r w:rsidR="006A3E67" w:rsidRPr="006A3E67" w:rsidDel="0095185B">
          <w:rPr>
            <w:sz w:val="24"/>
            <w:szCs w:val="24"/>
          </w:rPr>
          <w:delText xml:space="preserve"> </w:delText>
        </w:r>
        <w:r w:rsidR="00A22494" w:rsidDel="0095185B">
          <w:rPr>
            <w:sz w:val="24"/>
            <w:szCs w:val="24"/>
          </w:rPr>
          <w:delText>3</w:delText>
        </w:r>
        <w:r w:rsidR="006A3E67" w:rsidDel="0095185B">
          <w:rPr>
            <w:sz w:val="24"/>
            <w:szCs w:val="24"/>
          </w:rPr>
          <w:delText>.5</w:delText>
        </w:r>
        <w:r w:rsidR="006A3E67" w:rsidRPr="006A3E67" w:rsidDel="0095185B">
          <w:rPr>
            <w:sz w:val="24"/>
            <w:szCs w:val="24"/>
          </w:rPr>
          <w:delText xml:space="preserve"> mm from</w:delText>
        </w:r>
        <w:r w:rsidR="006A3E67" w:rsidDel="0095185B">
          <w:rPr>
            <w:sz w:val="24"/>
            <w:szCs w:val="24"/>
          </w:rPr>
          <w:delText xml:space="preserve"> bregma</w:delText>
        </w:r>
        <w:r w:rsidR="006A3E67" w:rsidRPr="006A3E67" w:rsidDel="0095185B">
          <w:rPr>
            <w:sz w:val="24"/>
            <w:szCs w:val="24"/>
          </w:rPr>
          <w:delText>, lateral</w:delText>
        </w:r>
        <w:r w:rsidR="006A3E67" w:rsidDel="0095185B">
          <w:rPr>
            <w:sz w:val="24"/>
            <w:szCs w:val="24"/>
          </w:rPr>
          <w:delText xml:space="preserve"> 1</w:delText>
        </w:r>
        <w:r w:rsidR="006A3E67" w:rsidRPr="006A3E67" w:rsidDel="0095185B">
          <w:rPr>
            <w:sz w:val="24"/>
            <w:szCs w:val="24"/>
          </w:rPr>
          <w:delText xml:space="preserve">.5 mm, depth </w:delText>
        </w:r>
        <w:r w:rsidR="00A22494" w:rsidDel="0095185B">
          <w:rPr>
            <w:sz w:val="24"/>
            <w:szCs w:val="24"/>
          </w:rPr>
          <w:delText>2.4</w:delText>
        </w:r>
        <w:r w:rsidR="006A3E67" w:rsidRPr="006A3E67" w:rsidDel="0095185B">
          <w:rPr>
            <w:sz w:val="24"/>
            <w:szCs w:val="24"/>
          </w:rPr>
          <w:delText xml:space="preserve"> </w:delText>
        </w:r>
        <w:r w:rsidR="006A3E67" w:rsidDel="0095185B">
          <w:rPr>
            <w:sz w:val="24"/>
            <w:szCs w:val="24"/>
          </w:rPr>
          <w:delText xml:space="preserve">and </w:delText>
        </w:r>
        <w:r w:rsidR="00A22494" w:rsidDel="0095185B">
          <w:rPr>
            <w:sz w:val="24"/>
            <w:szCs w:val="24"/>
          </w:rPr>
          <w:delText>2.6</w:delText>
        </w:r>
        <w:r w:rsidR="006A3E67" w:rsidDel="0095185B">
          <w:rPr>
            <w:sz w:val="24"/>
            <w:szCs w:val="24"/>
          </w:rPr>
          <w:delText xml:space="preserve"> mm</w:delText>
        </w:r>
        <w:r w:rsidR="004C1F5C" w:rsidDel="0095185B">
          <w:rPr>
            <w:sz w:val="24"/>
            <w:szCs w:val="24"/>
          </w:rPr>
          <w:delText xml:space="preserve">. For </w:delText>
        </w:r>
        <w:r w:rsidR="004C1F5C" w:rsidRPr="00870BD4" w:rsidDel="0095185B">
          <w:rPr>
            <w:sz w:val="24"/>
            <w:szCs w:val="24"/>
          </w:rPr>
          <w:delText xml:space="preserve">photostimulation </w:delText>
        </w:r>
        <w:r w:rsidR="00F7269E" w:rsidRPr="00870BD4" w:rsidDel="0095185B">
          <w:rPr>
            <w:sz w:val="24"/>
            <w:szCs w:val="24"/>
          </w:rPr>
          <w:delText xml:space="preserve">of </w:delText>
        </w:r>
        <w:r w:rsidR="009A5BF6" w:rsidDel="0095185B">
          <w:rPr>
            <w:sz w:val="24"/>
            <w:szCs w:val="24"/>
          </w:rPr>
          <w:delText xml:space="preserve">the </w:delText>
        </w:r>
        <w:r w:rsidR="00C95910" w:rsidRPr="00870BD4" w:rsidDel="0095185B">
          <w:rPr>
            <w:sz w:val="24"/>
            <w:szCs w:val="24"/>
          </w:rPr>
          <w:delText xml:space="preserve">striatal </w:delText>
        </w:r>
        <w:r w:rsidR="00F7269E" w:rsidRPr="00870BD4" w:rsidDel="0095185B">
          <w:rPr>
            <w:sz w:val="24"/>
            <w:szCs w:val="24"/>
          </w:rPr>
          <w:delText>regions</w:delText>
        </w:r>
        <w:r w:rsidR="004C1F5C" w:rsidRPr="00870BD4" w:rsidDel="0095185B">
          <w:rPr>
            <w:sz w:val="24"/>
            <w:szCs w:val="24"/>
          </w:rPr>
          <w:delText xml:space="preserve">, we injected </w:delText>
        </w:r>
        <w:r w:rsidR="00F43DE1" w:rsidRPr="00870BD4" w:rsidDel="0095185B">
          <w:rPr>
            <w:sz w:val="24"/>
            <w:szCs w:val="24"/>
          </w:rPr>
          <w:delText xml:space="preserve">100 </w:delText>
        </w:r>
        <w:r w:rsidR="00BE67C2" w:rsidRPr="00870BD4" w:rsidDel="0095185B">
          <w:rPr>
            <w:sz w:val="24"/>
            <w:szCs w:val="24"/>
          </w:rPr>
          <w:delText xml:space="preserve">nL of </w:delText>
        </w:r>
        <w:r w:rsidR="004C1F5C" w:rsidRPr="00870BD4" w:rsidDel="0095185B">
          <w:rPr>
            <w:sz w:val="24"/>
            <w:szCs w:val="24"/>
          </w:rPr>
          <w:delText>AAV8-Ef1a-</w:delText>
        </w:r>
        <w:r w:rsidR="0080245F" w:rsidRPr="00870BD4" w:rsidDel="0095185B">
          <w:rPr>
            <w:sz w:val="24"/>
            <w:szCs w:val="24"/>
          </w:rPr>
          <w:delText>DIO-ChRmine-mScarlet</w:delText>
        </w:r>
        <w:r w:rsidR="009836D4" w:rsidDel="0095185B">
          <w:rPr>
            <w:sz w:val="24"/>
            <w:szCs w:val="24"/>
          </w:rPr>
          <w:delText>-WPRE</w:delText>
        </w:r>
        <w:r w:rsidR="0080245F" w:rsidRPr="00870BD4" w:rsidDel="0095185B">
          <w:rPr>
            <w:sz w:val="24"/>
            <w:szCs w:val="24"/>
          </w:rPr>
          <w:delText xml:space="preserve"> </w:delText>
        </w:r>
        <w:r w:rsidR="00AB255A" w:rsidDel="0095185B">
          <w:rPr>
            <w:sz w:val="24"/>
            <w:szCs w:val="24"/>
          </w:rPr>
          <w:delText xml:space="preserve">in </w:delText>
        </w:r>
        <w:r w:rsidR="0080245F" w:rsidRPr="00870BD4" w:rsidDel="0095185B">
          <w:rPr>
            <w:sz w:val="24"/>
            <w:szCs w:val="24"/>
          </w:rPr>
          <w:delText xml:space="preserve">the left anterior dorsal striatum (anterior </w:delText>
        </w:r>
        <w:bookmarkStart w:id="580" w:name="_Hlk59381707"/>
        <w:r w:rsidR="0080245F" w:rsidRPr="00870BD4" w:rsidDel="0095185B">
          <w:rPr>
            <w:sz w:val="24"/>
            <w:szCs w:val="24"/>
          </w:rPr>
          <w:delText xml:space="preserve">1.3 </w:delText>
        </w:r>
        <w:bookmarkEnd w:id="580"/>
        <w:r w:rsidR="0080245F" w:rsidRPr="00870BD4" w:rsidDel="0095185B">
          <w:rPr>
            <w:sz w:val="24"/>
            <w:szCs w:val="24"/>
          </w:rPr>
          <w:delText>mm from bregma, lateral 1.8 mm, depth 2.2 mm), or the left dorsolateral striatum (anterior 0.6 mm from bregma, lateral 2.4 mm, depth 2.2 mm)</w:delText>
        </w:r>
        <w:r w:rsidR="00326559" w:rsidDel="0095185B">
          <w:rPr>
            <w:sz w:val="24"/>
            <w:szCs w:val="24"/>
          </w:rPr>
          <w:delText>, or the left posterior dorsal striatum (</w:delText>
        </w:r>
        <w:r w:rsidR="001D3BF4" w:rsidDel="0095185B">
          <w:rPr>
            <w:sz w:val="24"/>
            <w:szCs w:val="24"/>
          </w:rPr>
          <w:delText>posterior</w:delText>
        </w:r>
        <w:r w:rsidR="00681BD1" w:rsidDel="0095185B">
          <w:rPr>
            <w:sz w:val="24"/>
            <w:szCs w:val="24"/>
          </w:rPr>
          <w:delText xml:space="preserve"> 0.4</w:delText>
        </w:r>
        <w:r w:rsidR="001D3BF4" w:rsidRPr="00870BD4" w:rsidDel="0095185B">
          <w:rPr>
            <w:sz w:val="24"/>
            <w:szCs w:val="24"/>
          </w:rPr>
          <w:delText xml:space="preserve"> mm from bregma, lateral</w:delText>
        </w:r>
        <w:r w:rsidR="00681BD1" w:rsidDel="0095185B">
          <w:rPr>
            <w:sz w:val="24"/>
            <w:szCs w:val="24"/>
          </w:rPr>
          <w:delText xml:space="preserve"> 2.0</w:delText>
        </w:r>
        <w:r w:rsidR="001D3BF4" w:rsidRPr="00870BD4" w:rsidDel="0095185B">
          <w:rPr>
            <w:sz w:val="24"/>
            <w:szCs w:val="24"/>
          </w:rPr>
          <w:delText xml:space="preserve"> mm, depth </w:delText>
        </w:r>
        <w:r w:rsidR="00681BD1" w:rsidDel="0095185B">
          <w:rPr>
            <w:sz w:val="24"/>
            <w:szCs w:val="24"/>
          </w:rPr>
          <w:delText xml:space="preserve">2.1 </w:delText>
        </w:r>
        <w:r w:rsidR="001D3BF4" w:rsidRPr="00870BD4" w:rsidDel="0095185B">
          <w:rPr>
            <w:sz w:val="24"/>
            <w:szCs w:val="24"/>
          </w:rPr>
          <w:delText>mm</w:delText>
        </w:r>
        <w:r w:rsidR="00326559" w:rsidDel="0095185B">
          <w:rPr>
            <w:sz w:val="24"/>
            <w:szCs w:val="24"/>
          </w:rPr>
          <w:delText>)</w:delText>
        </w:r>
        <w:r w:rsidR="00665ED4" w:rsidDel="0095185B">
          <w:rPr>
            <w:sz w:val="24"/>
            <w:szCs w:val="24"/>
          </w:rPr>
          <w:delText xml:space="preserve"> of </w:delText>
        </w:r>
        <w:r w:rsidR="00665ED4" w:rsidRPr="008F295E" w:rsidDel="0095185B">
          <w:rPr>
            <w:sz w:val="24"/>
            <w:szCs w:val="24"/>
          </w:rPr>
          <w:delText>GAD2-IRES-Cre mice</w:delText>
        </w:r>
        <w:r w:rsidR="00665ED4" w:rsidDel="0095185B">
          <w:rPr>
            <w:sz w:val="24"/>
            <w:szCs w:val="24"/>
          </w:rPr>
          <w:delText>.</w:delText>
        </w:r>
        <w:r w:rsidR="000213E3" w:rsidDel="0095185B">
          <w:rPr>
            <w:sz w:val="24"/>
            <w:szCs w:val="24"/>
          </w:rPr>
          <w:delText xml:space="preserve"> For control experiments, we injected 100 nL </w:delText>
        </w:r>
        <w:r w:rsidR="000213E3" w:rsidRPr="000213E3" w:rsidDel="0095185B">
          <w:rPr>
            <w:sz w:val="24"/>
            <w:szCs w:val="24"/>
          </w:rPr>
          <w:delText>AAV</w:delText>
        </w:r>
        <w:r w:rsidR="000213E3" w:rsidDel="0095185B">
          <w:rPr>
            <w:sz w:val="24"/>
            <w:szCs w:val="24"/>
          </w:rPr>
          <w:delText>-</w:delText>
        </w:r>
        <w:r w:rsidR="000213E3" w:rsidRPr="000213E3" w:rsidDel="0095185B">
          <w:rPr>
            <w:sz w:val="24"/>
            <w:szCs w:val="24"/>
          </w:rPr>
          <w:delText>pCAG-FLEX-EGFP-WPRE</w:delText>
        </w:r>
        <w:r w:rsidR="000213E3" w:rsidDel="0095185B">
          <w:rPr>
            <w:sz w:val="24"/>
            <w:szCs w:val="24"/>
          </w:rPr>
          <w:delText xml:space="preserve"> (AddGene, 51502) into </w:delText>
        </w:r>
        <w:r w:rsidR="00BC46D4" w:rsidDel="0095185B">
          <w:rPr>
            <w:sz w:val="24"/>
            <w:szCs w:val="24"/>
          </w:rPr>
          <w:delText xml:space="preserve">the </w:delText>
        </w:r>
        <w:r w:rsidR="000213E3" w:rsidDel="0095185B">
          <w:rPr>
            <w:sz w:val="24"/>
            <w:szCs w:val="24"/>
          </w:rPr>
          <w:delText>left ALM of 2 GAD2-Cre mice.</w:delText>
        </w:r>
      </w:del>
    </w:p>
    <w:p w14:paraId="049A289F" w14:textId="44562BDE" w:rsidR="00886CD8" w:rsidDel="0095185B" w:rsidRDefault="00886CD8" w:rsidP="00886CD8">
      <w:pPr>
        <w:rPr>
          <w:del w:id="581" w:author="Li, Nuo" w:date="2021-04-23T16:59:00Z"/>
          <w:sz w:val="24"/>
          <w:szCs w:val="24"/>
        </w:rPr>
      </w:pPr>
    </w:p>
    <w:p w14:paraId="2145B835" w14:textId="38DDB5A9" w:rsidR="00A22494" w:rsidDel="0095185B" w:rsidRDefault="00A22494" w:rsidP="00886CD8">
      <w:pPr>
        <w:rPr>
          <w:del w:id="582" w:author="Li, Nuo" w:date="2021-04-23T16:59:00Z"/>
          <w:sz w:val="24"/>
          <w:szCs w:val="24"/>
        </w:rPr>
      </w:pPr>
    </w:p>
    <w:p w14:paraId="2126FA0B" w14:textId="34289EB3" w:rsidR="00886CD8" w:rsidRPr="00A97D53" w:rsidDel="0095185B" w:rsidRDefault="00700E92" w:rsidP="00886CD8">
      <w:pPr>
        <w:rPr>
          <w:del w:id="583" w:author="Li, Nuo" w:date="2021-04-23T16:59:00Z"/>
          <w:b/>
          <w:bCs/>
          <w:i/>
          <w:sz w:val="24"/>
          <w:szCs w:val="24"/>
        </w:rPr>
      </w:pPr>
      <w:del w:id="584" w:author="Li, Nuo" w:date="2021-04-23T16:59:00Z">
        <w:r w:rsidRPr="00A97D53" w:rsidDel="0095185B">
          <w:rPr>
            <w:b/>
            <w:bCs/>
            <w:i/>
            <w:sz w:val="24"/>
            <w:szCs w:val="24"/>
          </w:rPr>
          <w:delText xml:space="preserve">Autonomous </w:delText>
        </w:r>
        <w:r w:rsidR="00357FE2" w:rsidDel="0095185B">
          <w:rPr>
            <w:b/>
            <w:bCs/>
            <w:i/>
            <w:sz w:val="24"/>
            <w:szCs w:val="24"/>
          </w:rPr>
          <w:delText>home-cage</w:delText>
        </w:r>
        <w:r w:rsidR="00357FE2" w:rsidRPr="00A97D53" w:rsidDel="0095185B">
          <w:rPr>
            <w:b/>
            <w:bCs/>
            <w:i/>
            <w:sz w:val="24"/>
            <w:szCs w:val="24"/>
          </w:rPr>
          <w:delText xml:space="preserve"> </w:delText>
        </w:r>
        <w:r w:rsidRPr="00A97D53" w:rsidDel="0095185B">
          <w:rPr>
            <w:b/>
            <w:bCs/>
            <w:i/>
            <w:sz w:val="24"/>
            <w:szCs w:val="24"/>
          </w:rPr>
          <w:delText xml:space="preserve">system </w:delText>
        </w:r>
        <w:r w:rsidR="00886CD8" w:rsidRPr="00A97D53" w:rsidDel="0095185B">
          <w:rPr>
            <w:b/>
            <w:bCs/>
            <w:i/>
            <w:sz w:val="24"/>
            <w:szCs w:val="24"/>
          </w:rPr>
          <w:delText>hardware</w:delText>
        </w:r>
      </w:del>
    </w:p>
    <w:p w14:paraId="09052CD0" w14:textId="155CF56C" w:rsidR="00446190" w:rsidDel="0095185B" w:rsidRDefault="00446190" w:rsidP="00886CD8">
      <w:pPr>
        <w:rPr>
          <w:del w:id="585" w:author="Li, Nuo" w:date="2021-04-23T16:59:00Z"/>
          <w:sz w:val="24"/>
          <w:szCs w:val="24"/>
        </w:rPr>
      </w:pPr>
    </w:p>
    <w:p w14:paraId="1131B316" w14:textId="116C5D4F" w:rsidR="00A82479" w:rsidDel="0095185B" w:rsidRDefault="005663A6" w:rsidP="00F2172D">
      <w:pPr>
        <w:rPr>
          <w:del w:id="586" w:author="Li, Nuo" w:date="2021-04-23T16:59:00Z"/>
          <w:sz w:val="24"/>
          <w:szCs w:val="24"/>
        </w:rPr>
      </w:pPr>
      <w:del w:id="587" w:author="Li, Nuo" w:date="2021-04-23T16:59:00Z">
        <w:r w:rsidRPr="00CA4DC7" w:rsidDel="0095185B">
          <w:rPr>
            <w:b/>
            <w:bCs/>
            <w:sz w:val="24"/>
            <w:szCs w:val="24"/>
            <w:u w:val="single"/>
          </w:rPr>
          <w:delText>Behavioral test chamber</w:delText>
        </w:r>
        <w:r w:rsidR="009D32D8" w:rsidDel="0095185B">
          <w:rPr>
            <w:b/>
            <w:bCs/>
            <w:sz w:val="24"/>
            <w:szCs w:val="24"/>
            <w:u w:val="single"/>
          </w:rPr>
          <w:delText>.</w:delText>
        </w:r>
        <w:r w:rsidR="006625F6" w:rsidRPr="00CA4DC7" w:rsidDel="0095185B">
          <w:rPr>
            <w:b/>
            <w:bCs/>
            <w:sz w:val="24"/>
            <w:szCs w:val="24"/>
          </w:rPr>
          <w:delText xml:space="preserve"> </w:delText>
        </w:r>
        <w:r w:rsidR="007C552F" w:rsidDel="0095185B">
          <w:rPr>
            <w:sz w:val="24"/>
            <w:szCs w:val="24"/>
          </w:rPr>
          <w:delText xml:space="preserve">The core of the autonomous </w:delText>
        </w:r>
        <w:r w:rsidR="004E35E6" w:rsidDel="0095185B">
          <w:rPr>
            <w:sz w:val="24"/>
            <w:szCs w:val="24"/>
          </w:rPr>
          <w:delText xml:space="preserve">home-cage </w:delText>
        </w:r>
        <w:r w:rsidR="007C552F" w:rsidDel="0095185B">
          <w:rPr>
            <w:sz w:val="24"/>
            <w:szCs w:val="24"/>
          </w:rPr>
          <w:delText xml:space="preserve">system was a behavioral test chamber attached to </w:delText>
        </w:r>
        <w:r w:rsidR="00A82479" w:rsidDel="0095185B">
          <w:rPr>
            <w:sz w:val="24"/>
            <w:szCs w:val="24"/>
          </w:rPr>
          <w:delText xml:space="preserve">the </w:delText>
        </w:r>
        <w:r w:rsidR="007C552F" w:rsidDel="0095185B">
          <w:rPr>
            <w:sz w:val="24"/>
            <w:szCs w:val="24"/>
          </w:rPr>
          <w:delText xml:space="preserve">mouse </w:delText>
        </w:r>
        <w:r w:rsidR="00A82479" w:rsidDel="0095185B">
          <w:rPr>
            <w:sz w:val="24"/>
            <w:szCs w:val="24"/>
          </w:rPr>
          <w:delText>home-</w:delText>
        </w:r>
        <w:r w:rsidR="007C552F" w:rsidDel="0095185B">
          <w:rPr>
            <w:sz w:val="24"/>
            <w:szCs w:val="24"/>
          </w:rPr>
          <w:delText xml:space="preserve">cage. </w:delText>
        </w:r>
        <w:r w:rsidR="00CB7415" w:rsidDel="0095185B">
          <w:rPr>
            <w:sz w:val="24"/>
            <w:szCs w:val="24"/>
          </w:rPr>
          <w:delText xml:space="preserve">An </w:delText>
        </w:r>
        <w:r w:rsidR="00CB7415" w:rsidRPr="00F51628" w:rsidDel="0095185B">
          <w:rPr>
            <w:sz w:val="24"/>
            <w:szCs w:val="24"/>
          </w:rPr>
          <w:delText xml:space="preserve">‘L’-shape </w:delText>
        </w:r>
        <w:r w:rsidR="00CB7415" w:rsidDel="0095185B">
          <w:rPr>
            <w:sz w:val="24"/>
            <w:szCs w:val="24"/>
          </w:rPr>
          <w:delText>board (</w:delText>
        </w:r>
        <w:r w:rsidR="00F73C87" w:rsidDel="0095185B">
          <w:rPr>
            <w:sz w:val="24"/>
            <w:szCs w:val="24"/>
          </w:rPr>
          <w:delText>180</w:delText>
        </w:r>
        <w:r w:rsidR="00CB7415" w:rsidDel="0095185B">
          <w:rPr>
            <w:sz w:val="24"/>
            <w:szCs w:val="24"/>
          </w:rPr>
          <w:delText>×</w:delText>
        </w:r>
        <w:r w:rsidR="00F73C87" w:rsidDel="0095185B">
          <w:rPr>
            <w:sz w:val="24"/>
            <w:szCs w:val="24"/>
          </w:rPr>
          <w:delText>100</w:delText>
        </w:r>
        <w:r w:rsidR="00CB7415" w:rsidDel="0095185B">
          <w:rPr>
            <w:sz w:val="24"/>
            <w:szCs w:val="24"/>
          </w:rPr>
          <w:delText>×72 mm)</w:delText>
        </w:r>
        <w:r w:rsidR="00A80460" w:rsidDel="0095185B">
          <w:rPr>
            <w:sz w:val="24"/>
            <w:szCs w:val="24"/>
          </w:rPr>
          <w:delText xml:space="preserve"> housed all components of the behavioral test chamber</w:delText>
        </w:r>
        <w:r w:rsidR="00A80460" w:rsidRPr="00A80460" w:rsidDel="0095185B">
          <w:rPr>
            <w:sz w:val="24"/>
            <w:szCs w:val="24"/>
          </w:rPr>
          <w:delText xml:space="preserve"> </w:delText>
        </w:r>
        <w:r w:rsidR="00A80460" w:rsidDel="0095185B">
          <w:rPr>
            <w:sz w:val="24"/>
            <w:szCs w:val="24"/>
          </w:rPr>
          <w:delText xml:space="preserve">as shown in </w:delText>
        </w:r>
        <w:r w:rsidR="00952D72" w:rsidDel="0095185B">
          <w:rPr>
            <w:sz w:val="24"/>
            <w:szCs w:val="24"/>
          </w:rPr>
          <w:delText>Figure</w:delText>
        </w:r>
        <w:r w:rsidR="00A80460" w:rsidDel="0095185B">
          <w:rPr>
            <w:sz w:val="24"/>
            <w:szCs w:val="24"/>
          </w:rPr>
          <w:delText xml:space="preserve"> </w:delText>
        </w:r>
        <w:r w:rsidR="000D312D" w:rsidDel="0095185B">
          <w:rPr>
            <w:sz w:val="24"/>
            <w:szCs w:val="24"/>
          </w:rPr>
          <w:delText>1C</w:delText>
        </w:r>
        <w:r w:rsidR="00A80460" w:rsidDel="0095185B">
          <w:rPr>
            <w:sz w:val="24"/>
            <w:szCs w:val="24"/>
          </w:rPr>
          <w:delText>. The board</w:delText>
        </w:r>
        <w:r w:rsidR="00CB7415" w:rsidDel="0095185B">
          <w:rPr>
            <w:sz w:val="24"/>
            <w:szCs w:val="24"/>
          </w:rPr>
          <w:delText xml:space="preserve"> was designed using CAD software (Fusion 360, Autodesk) and 3D</w:delText>
        </w:r>
        <w:r w:rsidR="0070413F" w:rsidDel="0095185B">
          <w:rPr>
            <w:sz w:val="24"/>
            <w:szCs w:val="24"/>
          </w:rPr>
          <w:delText>-</w:delText>
        </w:r>
        <w:r w:rsidR="00CB7415" w:rsidDel="0095185B">
          <w:rPr>
            <w:sz w:val="24"/>
            <w:szCs w:val="24"/>
          </w:rPr>
          <w:delText xml:space="preserve">printed with Nylon material. </w:delText>
        </w:r>
        <w:r w:rsidR="0052438A" w:rsidDel="0095185B">
          <w:rPr>
            <w:sz w:val="24"/>
            <w:szCs w:val="24"/>
          </w:rPr>
          <w:delText>T</w:delText>
        </w:r>
        <w:r w:rsidR="006F32BB" w:rsidDel="0095185B">
          <w:rPr>
            <w:sz w:val="24"/>
            <w:szCs w:val="24"/>
          </w:rPr>
          <w:delText xml:space="preserve">he board </w:delText>
        </w:r>
        <w:r w:rsidR="0052438A" w:rsidDel="0095185B">
          <w:rPr>
            <w:sz w:val="24"/>
            <w:szCs w:val="24"/>
          </w:rPr>
          <w:delText xml:space="preserve">has </w:delText>
        </w:r>
        <w:r w:rsidR="006F32BB" w:rsidDel="0095185B">
          <w:rPr>
            <w:sz w:val="24"/>
            <w:szCs w:val="24"/>
          </w:rPr>
          <w:delText>a headport (</w:delText>
        </w:r>
        <w:r w:rsidR="005B3D83" w:rsidDel="0095185B">
          <w:rPr>
            <w:sz w:val="24"/>
            <w:szCs w:val="24"/>
          </w:rPr>
          <w:delText>~</w:delText>
        </w:r>
        <w:r w:rsidR="006F32BB" w:rsidDel="0095185B">
          <w:rPr>
            <w:sz w:val="24"/>
            <w:szCs w:val="24"/>
          </w:rPr>
          <w:delText>20×20 mm) in the center</w:delText>
        </w:r>
        <w:r w:rsidR="006353A8" w:rsidDel="0095185B">
          <w:rPr>
            <w:sz w:val="24"/>
            <w:szCs w:val="24"/>
          </w:rPr>
          <w:delText xml:space="preserve"> that accessed the home-cage. </w:delText>
        </w:r>
        <w:r w:rsidR="00A82479" w:rsidDel="0095185B">
          <w:rPr>
            <w:sz w:val="24"/>
            <w:szCs w:val="24"/>
          </w:rPr>
          <w:delText>The board was attached to a standard mouse cage (</w:delText>
        </w:r>
        <w:r w:rsidR="00A82479" w:rsidRPr="00F73C87" w:rsidDel="0095185B">
          <w:rPr>
            <w:sz w:val="24"/>
            <w:szCs w:val="24"/>
          </w:rPr>
          <w:delText>29</w:delText>
        </w:r>
        <w:r w:rsidR="00A82479" w:rsidDel="0095185B">
          <w:rPr>
            <w:sz w:val="24"/>
            <w:szCs w:val="24"/>
          </w:rPr>
          <w:delText>0×</w:delText>
        </w:r>
        <w:r w:rsidR="00A82479" w:rsidRPr="00F73C87" w:rsidDel="0095185B">
          <w:rPr>
            <w:sz w:val="24"/>
            <w:szCs w:val="24"/>
          </w:rPr>
          <w:delText>18</w:delText>
        </w:r>
        <w:r w:rsidR="00A82479" w:rsidDel="0095185B">
          <w:rPr>
            <w:sz w:val="24"/>
            <w:szCs w:val="24"/>
          </w:rPr>
          <w:delText>0×</w:delText>
        </w:r>
        <w:r w:rsidR="00A82479" w:rsidRPr="00F73C87" w:rsidDel="0095185B">
          <w:rPr>
            <w:sz w:val="24"/>
            <w:szCs w:val="24"/>
          </w:rPr>
          <w:delText>12</w:delText>
        </w:r>
        <w:r w:rsidR="00A82479" w:rsidDel="0095185B">
          <w:rPr>
            <w:sz w:val="24"/>
            <w:szCs w:val="24"/>
          </w:rPr>
          <w:delText>0</w:delText>
        </w:r>
        <w:r w:rsidR="00A82479" w:rsidRPr="00F73C87" w:rsidDel="0095185B">
          <w:rPr>
            <w:sz w:val="24"/>
            <w:szCs w:val="24"/>
          </w:rPr>
          <w:delText xml:space="preserve"> </w:delText>
        </w:r>
        <w:r w:rsidR="00A82479" w:rsidDel="0095185B">
          <w:rPr>
            <w:sz w:val="24"/>
            <w:szCs w:val="24"/>
          </w:rPr>
          <w:delText>m</w:delText>
        </w:r>
        <w:r w:rsidR="00A82479" w:rsidRPr="00F73C87" w:rsidDel="0095185B">
          <w:rPr>
            <w:sz w:val="24"/>
            <w:szCs w:val="24"/>
          </w:rPr>
          <w:delText>m</w:delText>
        </w:r>
        <w:r w:rsidR="00A82479" w:rsidDel="0095185B">
          <w:rPr>
            <w:sz w:val="24"/>
            <w:szCs w:val="24"/>
          </w:rPr>
          <w:delText>) using two screws. A 25×25 mm pass-through was made on wall of the mouse cage to connect with the headport.</w:delText>
        </w:r>
      </w:del>
    </w:p>
    <w:p w14:paraId="76711577" w14:textId="05446024" w:rsidR="00EC4D08" w:rsidDel="0095185B" w:rsidRDefault="00EC4D08" w:rsidP="00F2172D">
      <w:pPr>
        <w:rPr>
          <w:del w:id="588" w:author="Li, Nuo" w:date="2021-04-23T16:59:00Z"/>
          <w:sz w:val="24"/>
          <w:szCs w:val="24"/>
        </w:rPr>
      </w:pPr>
    </w:p>
    <w:p w14:paraId="06127B96" w14:textId="7AADFED1" w:rsidR="00EC4D08" w:rsidDel="0095185B" w:rsidRDefault="006353A8" w:rsidP="00F2172D">
      <w:pPr>
        <w:rPr>
          <w:del w:id="589" w:author="Li, Nuo" w:date="2021-04-23T16:59:00Z"/>
          <w:sz w:val="24"/>
          <w:szCs w:val="24"/>
        </w:rPr>
      </w:pPr>
      <w:del w:id="590" w:author="Li, Nuo" w:date="2021-04-23T16:59:00Z">
        <w:r w:rsidDel="0095185B">
          <w:rPr>
            <w:sz w:val="24"/>
            <w:szCs w:val="24"/>
          </w:rPr>
          <w:delText xml:space="preserve">The two </w:delText>
        </w:r>
        <w:r w:rsidR="009D56ED" w:rsidDel="0095185B">
          <w:rPr>
            <w:sz w:val="24"/>
            <w:szCs w:val="24"/>
          </w:rPr>
          <w:delText xml:space="preserve">sides </w:delText>
        </w:r>
        <w:r w:rsidDel="0095185B">
          <w:rPr>
            <w:sz w:val="24"/>
            <w:szCs w:val="24"/>
          </w:rPr>
          <w:delText xml:space="preserve">of the headport were fitted with widened </w:delText>
        </w:r>
        <w:r w:rsidR="003438B6" w:rsidDel="0095185B">
          <w:rPr>
            <w:sz w:val="24"/>
            <w:szCs w:val="24"/>
          </w:rPr>
          <w:delText>tracks</w:delText>
        </w:r>
        <w:r w:rsidDel="0095185B">
          <w:rPr>
            <w:sz w:val="24"/>
            <w:szCs w:val="24"/>
          </w:rPr>
          <w:delText xml:space="preserve"> that</w:delText>
        </w:r>
        <w:r w:rsidR="006F32BB" w:rsidDel="0095185B">
          <w:rPr>
            <w:sz w:val="24"/>
            <w:szCs w:val="24"/>
          </w:rPr>
          <w:delText xml:space="preserve"> guide</w:delText>
        </w:r>
        <w:r w:rsidR="00A06C83" w:rsidDel="0095185B">
          <w:rPr>
            <w:sz w:val="24"/>
            <w:szCs w:val="24"/>
          </w:rPr>
          <w:delText>d</w:delText>
        </w:r>
        <w:r w:rsidR="006F32BB" w:rsidDel="0095185B">
          <w:rPr>
            <w:sz w:val="24"/>
            <w:szCs w:val="24"/>
          </w:rPr>
          <w:delText xml:space="preserve"> </w:delText>
        </w:r>
        <w:r w:rsidR="001C7C57" w:rsidDel="0095185B">
          <w:rPr>
            <w:sz w:val="24"/>
            <w:szCs w:val="24"/>
          </w:rPr>
          <w:delText>a custom</w:delText>
        </w:r>
        <w:r w:rsidR="006F32BB" w:rsidDel="0095185B">
          <w:rPr>
            <w:sz w:val="24"/>
            <w:szCs w:val="24"/>
          </w:rPr>
          <w:delText xml:space="preserve"> headbar (</w:delText>
        </w:r>
        <w:r w:rsidR="001C7C57" w:rsidRPr="001C7C57" w:rsidDel="0095185B">
          <w:rPr>
            <w:sz w:val="24"/>
            <w:szCs w:val="24"/>
          </w:rPr>
          <w:delText>26.5 mm long, 3.2 mm wide</w:delText>
        </w:r>
        <w:r w:rsidR="006F32BB" w:rsidDel="0095185B">
          <w:rPr>
            <w:sz w:val="24"/>
            <w:szCs w:val="24"/>
          </w:rPr>
          <w:delText xml:space="preserve">) </w:delText>
        </w:r>
        <w:r w:rsidR="00936924" w:rsidDel="0095185B">
          <w:rPr>
            <w:sz w:val="24"/>
            <w:szCs w:val="24"/>
          </w:rPr>
          <w:delText>in</w:delText>
        </w:r>
        <w:r w:rsidR="006F32BB" w:rsidDel="0095185B">
          <w:rPr>
            <w:sz w:val="24"/>
            <w:szCs w:val="24"/>
          </w:rPr>
          <w:delText>to a</w:delText>
        </w:r>
        <w:r w:rsidR="00936924" w:rsidDel="0095185B">
          <w:rPr>
            <w:sz w:val="24"/>
            <w:szCs w:val="24"/>
          </w:rPr>
          <w:delText xml:space="preserve"> narrow spacing</w:delText>
        </w:r>
        <w:r w:rsidR="006F32BB" w:rsidDel="0095185B">
          <w:rPr>
            <w:sz w:val="24"/>
            <w:szCs w:val="24"/>
          </w:rPr>
          <w:delText xml:space="preserve"> where the headbar could be </w:delText>
        </w:r>
        <w:r w:rsidR="007D5ABD" w:rsidDel="0095185B">
          <w:rPr>
            <w:sz w:val="24"/>
            <w:szCs w:val="24"/>
          </w:rPr>
          <w:delText>clamped</w:delText>
        </w:r>
        <w:r w:rsidR="00936924" w:rsidDel="0095185B">
          <w:rPr>
            <w:sz w:val="24"/>
            <w:szCs w:val="24"/>
          </w:rPr>
          <w:delText xml:space="preserve"> (</w:delText>
        </w:r>
        <w:r w:rsidR="00952D72" w:rsidDel="0095185B">
          <w:rPr>
            <w:sz w:val="24"/>
            <w:szCs w:val="24"/>
          </w:rPr>
          <w:delText>Figure</w:delText>
        </w:r>
        <w:r w:rsidR="00936924" w:rsidDel="0095185B">
          <w:rPr>
            <w:sz w:val="24"/>
            <w:szCs w:val="24"/>
          </w:rPr>
          <w:delText xml:space="preserve"> 2</w:delText>
        </w:r>
        <w:r w:rsidR="00980A3D" w:rsidDel="0095185B">
          <w:rPr>
            <w:sz w:val="24"/>
            <w:szCs w:val="24"/>
          </w:rPr>
          <w:delText>B</w:delText>
        </w:r>
        <w:r w:rsidR="00936924" w:rsidDel="0095185B">
          <w:rPr>
            <w:sz w:val="24"/>
            <w:szCs w:val="24"/>
          </w:rPr>
          <w:delText>)</w:delText>
        </w:r>
        <w:r w:rsidR="006F32BB" w:rsidDel="0095185B">
          <w:rPr>
            <w:sz w:val="24"/>
            <w:szCs w:val="24"/>
          </w:rPr>
          <w:delText xml:space="preserve">. </w:delText>
        </w:r>
        <w:r w:rsidR="00CB7415" w:rsidDel="0095185B">
          <w:rPr>
            <w:sz w:val="24"/>
            <w:szCs w:val="24"/>
          </w:rPr>
          <w:delText>Two snap action switches (</w:delText>
        </w:r>
        <w:r w:rsidR="00CB7415" w:rsidRPr="00CB7415" w:rsidDel="0095185B">
          <w:rPr>
            <w:sz w:val="24"/>
            <w:szCs w:val="24"/>
          </w:rPr>
          <w:delText>D429-R1ML-G2</w:delText>
        </w:r>
        <w:r w:rsidR="00CB7415" w:rsidDel="0095185B">
          <w:rPr>
            <w:sz w:val="24"/>
            <w:szCs w:val="24"/>
          </w:rPr>
          <w:delText xml:space="preserve">, Mouser) were mounted </w:delText>
        </w:r>
        <w:r w:rsidR="006F32BB" w:rsidDel="0095185B">
          <w:rPr>
            <w:sz w:val="24"/>
            <w:szCs w:val="24"/>
          </w:rPr>
          <w:delText>on both sides</w:delText>
        </w:r>
        <w:r w:rsidR="00E55E7D" w:rsidDel="0095185B">
          <w:rPr>
            <w:sz w:val="24"/>
            <w:szCs w:val="24"/>
          </w:rPr>
          <w:delText xml:space="preserve"> of the headport. The first 3 mm of the switch tip</w:delText>
        </w:r>
        <w:r w:rsidR="004D728A" w:rsidDel="0095185B">
          <w:rPr>
            <w:sz w:val="24"/>
            <w:szCs w:val="24"/>
          </w:rPr>
          <w:delText>s</w:delText>
        </w:r>
        <w:r w:rsidR="00E55E7D" w:rsidDel="0095185B">
          <w:rPr>
            <w:sz w:val="24"/>
            <w:szCs w:val="24"/>
          </w:rPr>
          <w:delText xml:space="preserve"> were bent 90 degrees to fit into the </w:delText>
        </w:r>
        <w:bookmarkStart w:id="591" w:name="_Hlk45726962"/>
        <w:r w:rsidR="00D52693" w:rsidDel="0095185B">
          <w:rPr>
            <w:sz w:val="24"/>
            <w:szCs w:val="24"/>
          </w:rPr>
          <w:delText>slots</w:delText>
        </w:r>
        <w:bookmarkEnd w:id="591"/>
        <w:r w:rsidR="00D52693" w:rsidDel="0095185B">
          <w:rPr>
            <w:sz w:val="24"/>
            <w:szCs w:val="24"/>
          </w:rPr>
          <w:delText xml:space="preserve"> </w:delText>
        </w:r>
        <w:r w:rsidR="00E55E7D" w:rsidDel="0095185B">
          <w:rPr>
            <w:sz w:val="24"/>
            <w:szCs w:val="24"/>
          </w:rPr>
          <w:delText xml:space="preserve">of the headport </w:delText>
        </w:r>
        <w:r w:rsidR="006F32BB" w:rsidDel="0095185B">
          <w:rPr>
            <w:sz w:val="24"/>
            <w:szCs w:val="24"/>
          </w:rPr>
          <w:delText xml:space="preserve">to detect headbar </w:delText>
        </w:r>
        <w:r w:rsidR="00E55E7D" w:rsidDel="0095185B">
          <w:rPr>
            <w:sz w:val="24"/>
            <w:szCs w:val="24"/>
          </w:rPr>
          <w:delText>entries</w:delText>
        </w:r>
        <w:r w:rsidR="00983B21" w:rsidDel="0095185B">
          <w:rPr>
            <w:sz w:val="24"/>
            <w:szCs w:val="24"/>
          </w:rPr>
          <w:delText xml:space="preserve"> (</w:delText>
        </w:r>
        <w:r w:rsidR="00952D72" w:rsidDel="0095185B">
          <w:rPr>
            <w:sz w:val="24"/>
            <w:szCs w:val="24"/>
          </w:rPr>
          <w:delText xml:space="preserve">Figure </w:delText>
        </w:r>
        <w:r w:rsidR="00983B21" w:rsidDel="0095185B">
          <w:rPr>
            <w:sz w:val="24"/>
            <w:szCs w:val="24"/>
          </w:rPr>
          <w:delText>2B)</w:delText>
        </w:r>
        <w:r w:rsidR="006F32BB" w:rsidDel="0095185B">
          <w:rPr>
            <w:sz w:val="24"/>
            <w:szCs w:val="24"/>
          </w:rPr>
          <w:delText xml:space="preserve">. </w:delText>
        </w:r>
        <w:r w:rsidR="007D5ABD" w:rsidDel="0095185B">
          <w:rPr>
            <w:sz w:val="24"/>
            <w:szCs w:val="24"/>
          </w:rPr>
          <w:delText>Two air pistons (</w:delText>
        </w:r>
        <w:r w:rsidR="007D5ABD" w:rsidRPr="007D5ABD" w:rsidDel="0095185B">
          <w:rPr>
            <w:sz w:val="24"/>
            <w:szCs w:val="24"/>
          </w:rPr>
          <w:delText>6604K11</w:delText>
        </w:r>
        <w:r w:rsidR="007D5ABD" w:rsidDel="0095185B">
          <w:rPr>
            <w:sz w:val="24"/>
            <w:szCs w:val="24"/>
          </w:rPr>
          <w:delText xml:space="preserve">, McMaster), with tips processed into a cone shape, were fixed into two holes above the </w:delText>
        </w:r>
        <w:r w:rsidR="00C145D9" w:rsidDel="0095185B">
          <w:rPr>
            <w:sz w:val="24"/>
            <w:szCs w:val="24"/>
          </w:rPr>
          <w:delText>headport. The pistons were</w:delText>
        </w:r>
        <w:r w:rsidR="007D5ABD" w:rsidDel="0095185B">
          <w:rPr>
            <w:sz w:val="24"/>
            <w:szCs w:val="24"/>
          </w:rPr>
          <w:delText xml:space="preserve"> </w:delText>
        </w:r>
        <w:r w:rsidR="002B3E98" w:rsidDel="0095185B">
          <w:rPr>
            <w:sz w:val="24"/>
            <w:szCs w:val="24"/>
          </w:rPr>
          <w:delText xml:space="preserve">pneumatically </w:delText>
        </w:r>
        <w:r w:rsidR="00CD3524" w:rsidDel="0095185B">
          <w:rPr>
            <w:sz w:val="24"/>
            <w:szCs w:val="24"/>
          </w:rPr>
          <w:delText xml:space="preserve">driven </w:delText>
        </w:r>
        <w:r w:rsidR="00C145D9" w:rsidDel="0095185B">
          <w:rPr>
            <w:sz w:val="24"/>
            <w:szCs w:val="24"/>
          </w:rPr>
          <w:delText xml:space="preserve">and controlled by </w:delText>
        </w:r>
        <w:r w:rsidR="007D5ABD" w:rsidDel="0095185B">
          <w:rPr>
            <w:sz w:val="24"/>
            <w:szCs w:val="24"/>
          </w:rPr>
          <w:delText>a</w:delText>
        </w:r>
        <w:r w:rsidR="005B3D83" w:rsidDel="0095185B">
          <w:rPr>
            <w:sz w:val="24"/>
            <w:szCs w:val="24"/>
          </w:rPr>
          <w:delText>n</w:delText>
        </w:r>
        <w:r w:rsidR="007D5ABD" w:rsidDel="0095185B">
          <w:rPr>
            <w:sz w:val="24"/>
            <w:szCs w:val="24"/>
          </w:rPr>
          <w:delText xml:space="preserve"> analog pressure regulator (</w:delText>
        </w:r>
        <w:r w:rsidR="007D5ABD" w:rsidRPr="007D5ABD" w:rsidDel="0095185B">
          <w:rPr>
            <w:sz w:val="24"/>
            <w:szCs w:val="24"/>
          </w:rPr>
          <w:delText>557773</w:delText>
        </w:r>
        <w:r w:rsidR="007D5ABD" w:rsidDel="0095185B">
          <w:rPr>
            <w:sz w:val="24"/>
            <w:szCs w:val="24"/>
          </w:rPr>
          <w:delText xml:space="preserve">, Festo). </w:delText>
        </w:r>
      </w:del>
    </w:p>
    <w:p w14:paraId="5CEAB3EC" w14:textId="0015A0AD" w:rsidR="00EC4D08" w:rsidDel="0095185B" w:rsidRDefault="00EC4D08" w:rsidP="00F2172D">
      <w:pPr>
        <w:rPr>
          <w:del w:id="592" w:author="Li, Nuo" w:date="2021-04-23T16:59:00Z"/>
          <w:sz w:val="24"/>
          <w:szCs w:val="24"/>
        </w:rPr>
      </w:pPr>
    </w:p>
    <w:p w14:paraId="6D19CCA9" w14:textId="6A73A1EA" w:rsidR="00EC4D08" w:rsidDel="0095185B" w:rsidRDefault="00E15837" w:rsidP="00F2172D">
      <w:pPr>
        <w:rPr>
          <w:del w:id="593" w:author="Li, Nuo" w:date="2021-04-23T16:59:00Z"/>
          <w:sz w:val="24"/>
          <w:szCs w:val="24"/>
        </w:rPr>
      </w:pPr>
      <w:del w:id="594" w:author="Li, Nuo" w:date="2021-04-23T16:59:00Z">
        <w:r w:rsidDel="0095185B">
          <w:rPr>
            <w:sz w:val="24"/>
            <w:szCs w:val="24"/>
          </w:rPr>
          <w:delText xml:space="preserve">A lickport with two lickspouts </w:delText>
        </w:r>
        <w:r w:rsidR="00F73C87" w:rsidDel="0095185B">
          <w:rPr>
            <w:sz w:val="24"/>
            <w:szCs w:val="24"/>
          </w:rPr>
          <w:delText>(</w:delText>
        </w:r>
        <w:r w:rsidR="00F73C87" w:rsidRPr="00F73C87" w:rsidDel="0095185B">
          <w:rPr>
            <w:sz w:val="24"/>
            <w:szCs w:val="24"/>
          </w:rPr>
          <w:delText>5 mm apart</w:delText>
        </w:r>
        <w:r w:rsidR="00F73C87" w:rsidDel="0095185B">
          <w:rPr>
            <w:sz w:val="24"/>
            <w:szCs w:val="24"/>
          </w:rPr>
          <w:delText>)</w:delText>
        </w:r>
        <w:r w:rsidDel="0095185B">
          <w:rPr>
            <w:sz w:val="24"/>
            <w:szCs w:val="24"/>
          </w:rPr>
          <w:delText xml:space="preserve"> was</w:delText>
        </w:r>
        <w:r w:rsidR="00F73C87" w:rsidDel="0095185B">
          <w:rPr>
            <w:sz w:val="24"/>
            <w:szCs w:val="24"/>
          </w:rPr>
          <w:delText xml:space="preserve"> placed in front of the headport</w:delText>
        </w:r>
        <w:r w:rsidDel="0095185B">
          <w:rPr>
            <w:sz w:val="24"/>
            <w:szCs w:val="24"/>
          </w:rPr>
          <w:delText>. The lickport was</w:delText>
        </w:r>
        <w:r w:rsidR="00CB2060" w:rsidDel="0095185B">
          <w:rPr>
            <w:sz w:val="24"/>
            <w:szCs w:val="24"/>
          </w:rPr>
          <w:delText xml:space="preserve"> </w:delText>
        </w:r>
        <w:r w:rsidR="00F73C87" w:rsidDel="0095185B">
          <w:rPr>
            <w:sz w:val="24"/>
            <w:szCs w:val="24"/>
          </w:rPr>
          <w:delText>actuated by</w:delText>
        </w:r>
        <w:r w:rsidR="00CB2060" w:rsidDel="0095185B">
          <w:rPr>
            <w:sz w:val="24"/>
            <w:szCs w:val="24"/>
          </w:rPr>
          <w:delText xml:space="preserve"> </w:delText>
        </w:r>
        <w:r w:rsidR="00BF7C90" w:rsidDel="0095185B">
          <w:rPr>
            <w:sz w:val="24"/>
            <w:szCs w:val="24"/>
          </w:rPr>
          <w:delText>two</w:delText>
        </w:r>
        <w:r w:rsidR="00CB2060" w:rsidDel="0095185B">
          <w:rPr>
            <w:sz w:val="24"/>
            <w:szCs w:val="24"/>
          </w:rPr>
          <w:delText xml:space="preserve"> </w:delText>
        </w:r>
        <w:r w:rsidR="00BF7C90" w:rsidDel="0095185B">
          <w:rPr>
            <w:sz w:val="24"/>
            <w:szCs w:val="24"/>
          </w:rPr>
          <w:delText xml:space="preserve">orthogonally fixed </w:delText>
        </w:r>
        <w:r w:rsidR="00CB2060" w:rsidDel="0095185B">
          <w:rPr>
            <w:sz w:val="24"/>
            <w:szCs w:val="24"/>
          </w:rPr>
          <w:delText>miniature linear motor</w:delText>
        </w:r>
        <w:r w:rsidR="00A65EA1" w:rsidDel="0095185B">
          <w:rPr>
            <w:sz w:val="24"/>
            <w:szCs w:val="24"/>
          </w:rPr>
          <w:delText>s</w:delText>
        </w:r>
        <w:r w:rsidR="00CB2060" w:rsidDel="0095185B">
          <w:rPr>
            <w:sz w:val="24"/>
            <w:szCs w:val="24"/>
          </w:rPr>
          <w:delText xml:space="preserve"> (</w:delText>
        </w:r>
        <w:r w:rsidR="00CB2060" w:rsidRPr="00CB2060" w:rsidDel="0095185B">
          <w:rPr>
            <w:sz w:val="24"/>
            <w:szCs w:val="24"/>
          </w:rPr>
          <w:delText>L12-50-100-12-I</w:delText>
        </w:r>
        <w:r w:rsidR="00BF7C90" w:rsidDel="0095185B">
          <w:rPr>
            <w:sz w:val="24"/>
            <w:szCs w:val="24"/>
          </w:rPr>
          <w:delText xml:space="preserve"> and </w:delText>
        </w:r>
        <w:bookmarkStart w:id="595" w:name="_Hlk33805573"/>
        <w:r w:rsidR="00BF7C90" w:rsidRPr="00CB2060" w:rsidDel="0095185B">
          <w:rPr>
            <w:sz w:val="24"/>
            <w:szCs w:val="24"/>
          </w:rPr>
          <w:delText>L12-30-50-12-I</w:delText>
        </w:r>
        <w:bookmarkEnd w:id="595"/>
        <w:r w:rsidR="00CB2060" w:rsidDel="0095185B">
          <w:rPr>
            <w:sz w:val="24"/>
            <w:szCs w:val="24"/>
          </w:rPr>
          <w:delText>, Actuonix)</w:delText>
        </w:r>
        <w:r w:rsidR="00F73C87" w:rsidDel="0095185B">
          <w:rPr>
            <w:sz w:val="24"/>
            <w:szCs w:val="24"/>
          </w:rPr>
          <w:delText xml:space="preserve">, </w:delText>
        </w:r>
        <w:r w:rsidR="00F73C87" w:rsidRPr="00F73C87" w:rsidDel="0095185B">
          <w:rPr>
            <w:sz w:val="24"/>
            <w:szCs w:val="24"/>
          </w:rPr>
          <w:delText>one moving</w:delText>
        </w:r>
        <w:r w:rsidR="00AD553D" w:rsidRPr="00F73C87" w:rsidDel="0095185B">
          <w:rPr>
            <w:sz w:val="24"/>
            <w:szCs w:val="24"/>
          </w:rPr>
          <w:delText xml:space="preserve"> </w:delText>
        </w:r>
        <w:r w:rsidR="001A7D2F" w:rsidDel="0095185B">
          <w:rPr>
            <w:sz w:val="24"/>
            <w:szCs w:val="24"/>
          </w:rPr>
          <w:delText>the</w:delText>
        </w:r>
        <w:r w:rsidR="00AD553D" w:rsidDel="0095185B">
          <w:rPr>
            <w:sz w:val="24"/>
            <w:szCs w:val="24"/>
          </w:rPr>
          <w:delText xml:space="preserve"> lickport</w:delText>
        </w:r>
        <w:r w:rsidR="001A7D2F" w:rsidDel="0095185B">
          <w:rPr>
            <w:sz w:val="24"/>
            <w:szCs w:val="24"/>
          </w:rPr>
          <w:delText xml:space="preserve"> </w:delText>
        </w:r>
        <w:r w:rsidR="00F73C87" w:rsidRPr="00F73C87" w:rsidDel="0095185B">
          <w:rPr>
            <w:sz w:val="24"/>
            <w:szCs w:val="24"/>
          </w:rPr>
          <w:delText>forward</w:delText>
        </w:r>
        <w:r w:rsidR="003810A3" w:rsidDel="0095185B">
          <w:rPr>
            <w:sz w:val="24"/>
            <w:szCs w:val="24"/>
          </w:rPr>
          <w:delText xml:space="preserve"> and </w:delText>
        </w:r>
        <w:r w:rsidR="00F73C87" w:rsidRPr="00F73C87" w:rsidDel="0095185B">
          <w:rPr>
            <w:sz w:val="24"/>
            <w:szCs w:val="24"/>
          </w:rPr>
          <w:delText xml:space="preserve">backward (i.e., toward or away from the </w:delText>
        </w:r>
        <w:r w:rsidR="00F73C87" w:rsidDel="0095185B">
          <w:rPr>
            <w:sz w:val="24"/>
            <w:szCs w:val="24"/>
          </w:rPr>
          <w:delText>headport</w:delText>
        </w:r>
        <w:r w:rsidR="00F73C87" w:rsidRPr="00F73C87" w:rsidDel="0095185B">
          <w:rPr>
            <w:sz w:val="24"/>
            <w:szCs w:val="24"/>
          </w:rPr>
          <w:delText xml:space="preserve">) and the other in </w:delText>
        </w:r>
        <w:r w:rsidR="00416FCD" w:rsidDel="0095185B">
          <w:rPr>
            <w:sz w:val="24"/>
            <w:szCs w:val="24"/>
          </w:rPr>
          <w:delText xml:space="preserve">the </w:delText>
        </w:r>
        <w:r w:rsidR="00F73C87" w:rsidRPr="00F73C87" w:rsidDel="0095185B">
          <w:rPr>
            <w:sz w:val="24"/>
            <w:szCs w:val="24"/>
          </w:rPr>
          <w:delText>left</w:delText>
        </w:r>
        <w:r w:rsidR="00416FCD" w:rsidDel="0095185B">
          <w:rPr>
            <w:sz w:val="24"/>
            <w:szCs w:val="24"/>
          </w:rPr>
          <w:delText xml:space="preserve"> and </w:delText>
        </w:r>
        <w:r w:rsidR="00F73C87" w:rsidRPr="00F73C87" w:rsidDel="0095185B">
          <w:rPr>
            <w:sz w:val="24"/>
            <w:szCs w:val="24"/>
          </w:rPr>
          <w:delText>right direction</w:delText>
        </w:r>
        <w:r w:rsidR="00416FCD" w:rsidDel="0095185B">
          <w:rPr>
            <w:sz w:val="24"/>
            <w:szCs w:val="24"/>
          </w:rPr>
          <w:delText>s</w:delText>
        </w:r>
        <w:r w:rsidR="00CB2060" w:rsidDel="0095185B">
          <w:rPr>
            <w:sz w:val="24"/>
            <w:szCs w:val="24"/>
          </w:rPr>
          <w:delText>.</w:delText>
        </w:r>
        <w:r w:rsidR="00F73C87" w:rsidDel="0095185B">
          <w:rPr>
            <w:sz w:val="24"/>
            <w:szCs w:val="24"/>
          </w:rPr>
          <w:delText xml:space="preserve"> </w:delText>
        </w:r>
        <w:r w:rsidR="00F2172D" w:rsidRPr="00F2172D" w:rsidDel="0095185B">
          <w:rPr>
            <w:sz w:val="24"/>
            <w:szCs w:val="24"/>
          </w:rPr>
          <w:delText xml:space="preserve">Each of the </w:delText>
        </w:r>
        <w:r w:rsidR="00EC3B96" w:rsidDel="0095185B">
          <w:rPr>
            <w:sz w:val="24"/>
            <w:szCs w:val="24"/>
          </w:rPr>
          <w:delText>lickspout</w:delText>
        </w:r>
        <w:r w:rsidR="00F2172D" w:rsidRPr="00F2172D" w:rsidDel="0095185B">
          <w:rPr>
            <w:sz w:val="24"/>
            <w:szCs w:val="24"/>
          </w:rPr>
          <w:delText xml:space="preserve"> was electrically coupled to a custom circuit board that detected licks via completion of an electrical circuit </w:delText>
        </w:r>
        <w:r w:rsidR="00F0486C" w:rsidDel="0095185B">
          <w:rPr>
            <w:sz w:val="24"/>
            <w:szCs w:val="24"/>
          </w:rPr>
          <w:delText>upon</w:delText>
        </w:r>
        <w:r w:rsidR="00F0486C" w:rsidRPr="00F2172D" w:rsidDel="0095185B">
          <w:rPr>
            <w:sz w:val="24"/>
            <w:szCs w:val="24"/>
          </w:rPr>
          <w:delText xml:space="preserve"> </w:delText>
        </w:r>
        <w:r w:rsidR="006C4939" w:rsidDel="0095185B">
          <w:rPr>
            <w:sz w:val="24"/>
            <w:szCs w:val="24"/>
          </w:rPr>
          <w:delText xml:space="preserve">licking </w:delText>
        </w:r>
        <w:r w:rsidR="00F0486C" w:rsidDel="0095185B">
          <w:rPr>
            <w:sz w:val="24"/>
            <w:szCs w:val="24"/>
          </w:rPr>
          <w:delText>contact</w:delText>
        </w:r>
        <w:r w:rsidR="00470B88" w:rsidDel="0095185B">
          <w:rPr>
            <w:sz w:val="24"/>
            <w:szCs w:val="24"/>
          </w:rPr>
          <w:delText>s</w:delText>
        </w:r>
        <w:r w:rsidR="00F0486C" w:rsidDel="0095185B">
          <w:rPr>
            <w:sz w:val="24"/>
            <w:szCs w:val="24"/>
          </w:rPr>
          <w:delText xml:space="preserve"> </w:delText>
        </w:r>
        <w:r w:rsidR="009D74E9" w:rsidDel="0095185B">
          <w:rPr>
            <w:sz w:val="24"/>
            <w:szCs w:val="24"/>
          </w:rPr>
          <w:fldChar w:fldCharType="begin">
            <w:fldData xml:space="preserve">PEVuZE5vdGU+PENpdGU+PEF1dGhvcj5HdW88L0F1dGhvcj48WWVhcj4yMDE0PC9ZZWFyPjxSZWNO
dW0+NzYwMDwvUmVjTnVtPjxEaXNwbGF5VGV4dD4oU2xvdG5pY2ssIDIwMDk7IEd1byBldCBhbC4s
IDIwMTRhKTwvRGlzcGxheVRleHQ+PHJlY29yZD48cmVjLW51bWJlcj43NjAwPC9yZWMtbnVtYmVy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cmVjb3JkPjwvQ2l0ZT48Q2l0ZT48QXV0aG9yPlNsb3RuaWNrPC9BdXRob3I+PFllYXI+MjAwOTwv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==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dW0+NzYwMDwvUmVjTnVtPjxEaXNwbGF5VGV4dD4oU2xvdG5pY2ssIDIwMDk7IEd1byBldCBhbC4s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==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(Slotnick, 2009; Guo et al., 2014a)</w:delText>
        </w:r>
        <w:r w:rsidR="009D74E9" w:rsidDel="0095185B">
          <w:rPr>
            <w:sz w:val="24"/>
            <w:szCs w:val="24"/>
          </w:rPr>
          <w:fldChar w:fldCharType="end"/>
        </w:r>
        <w:r w:rsidR="00F2172D" w:rsidDel="0095185B">
          <w:rPr>
            <w:sz w:val="24"/>
            <w:szCs w:val="24"/>
          </w:rPr>
          <w:delText xml:space="preserve">. </w:delText>
        </w:r>
        <w:r w:rsidR="00E00BC8" w:rsidDel="0095185B">
          <w:rPr>
            <w:sz w:val="24"/>
            <w:szCs w:val="24"/>
          </w:rPr>
          <w:delText xml:space="preserve">Water rewards were </w:delText>
        </w:r>
        <w:r w:rsidR="0037439B" w:rsidDel="0095185B">
          <w:rPr>
            <w:sz w:val="24"/>
            <w:szCs w:val="24"/>
          </w:rPr>
          <w:delText>dispensed by two solenoid valves (</w:delText>
        </w:r>
        <w:r w:rsidR="0037439B" w:rsidRPr="0037439B" w:rsidDel="0095185B">
          <w:rPr>
            <w:sz w:val="24"/>
            <w:szCs w:val="24"/>
          </w:rPr>
          <w:delText>LHDA1233215H</w:delText>
        </w:r>
        <w:r w:rsidR="0037439B" w:rsidDel="0095185B">
          <w:rPr>
            <w:sz w:val="24"/>
            <w:szCs w:val="24"/>
          </w:rPr>
          <w:delText>, Lee Co.)</w:delText>
        </w:r>
        <w:r w:rsidR="00F73C87" w:rsidDel="0095185B">
          <w:rPr>
            <w:sz w:val="24"/>
            <w:szCs w:val="24"/>
          </w:rPr>
          <w:delText>.</w:delText>
        </w:r>
      </w:del>
    </w:p>
    <w:p w14:paraId="0E0BD744" w14:textId="71178F2E" w:rsidR="00EC4D08" w:rsidDel="0095185B" w:rsidRDefault="00EC4D08" w:rsidP="00F2172D">
      <w:pPr>
        <w:rPr>
          <w:del w:id="596" w:author="Li, Nuo" w:date="2021-04-23T16:59:00Z"/>
          <w:sz w:val="24"/>
          <w:szCs w:val="24"/>
        </w:rPr>
      </w:pPr>
    </w:p>
    <w:p w14:paraId="7FE6C564" w14:textId="5374708A" w:rsidR="00667CF1" w:rsidDel="0095185B" w:rsidRDefault="00120EB1" w:rsidP="00806B02">
      <w:pPr>
        <w:rPr>
          <w:del w:id="597" w:author="Li, Nuo" w:date="2021-04-23T16:59:00Z"/>
          <w:sz w:val="24"/>
          <w:szCs w:val="24"/>
        </w:rPr>
      </w:pPr>
      <w:del w:id="598" w:author="Li, Nuo" w:date="2021-04-23T16:59:00Z">
        <w:r w:rsidDel="0095185B">
          <w:rPr>
            <w:sz w:val="24"/>
            <w:szCs w:val="24"/>
          </w:rPr>
          <w:delText xml:space="preserve">The </w:delText>
        </w:r>
        <w:r w:rsidR="00DB4044" w:rsidDel="0095185B">
          <w:rPr>
            <w:sz w:val="24"/>
            <w:szCs w:val="24"/>
          </w:rPr>
          <w:delText xml:space="preserve">sensory </w:delText>
        </w:r>
        <w:r w:rsidDel="0095185B">
          <w:rPr>
            <w:sz w:val="24"/>
            <w:szCs w:val="24"/>
          </w:rPr>
          <w:delText>stimulus for the tactile decision task was a mechanical pole</w:delText>
        </w:r>
        <w:r w:rsidR="00EA55A9" w:rsidDel="0095185B">
          <w:rPr>
            <w:sz w:val="24"/>
            <w:szCs w:val="24"/>
          </w:rPr>
          <w:delText xml:space="preserve"> </w:delText>
        </w:r>
        <w:r w:rsidR="00B4044B" w:rsidDel="0095185B">
          <w:rPr>
            <w:sz w:val="24"/>
            <w:szCs w:val="24"/>
          </w:rPr>
          <w:delText>(1.5</w:delText>
        </w:r>
        <w:r w:rsidR="00B4044B" w:rsidRPr="00F73C87" w:rsidDel="0095185B">
          <w:rPr>
            <w:sz w:val="24"/>
            <w:szCs w:val="24"/>
          </w:rPr>
          <w:delText xml:space="preserve"> mm </w:delText>
        </w:r>
        <w:r w:rsidR="009726A5" w:rsidRPr="00F73C87" w:rsidDel="0095185B">
          <w:rPr>
            <w:sz w:val="24"/>
            <w:szCs w:val="24"/>
          </w:rPr>
          <w:delText>diamete</w:delText>
        </w:r>
        <w:r w:rsidR="009726A5" w:rsidDel="0095185B">
          <w:rPr>
            <w:sz w:val="24"/>
            <w:szCs w:val="24"/>
          </w:rPr>
          <w:delText>r</w:delText>
        </w:r>
        <w:r w:rsidR="00EA55A9" w:rsidDel="0095185B">
          <w:rPr>
            <w:sz w:val="24"/>
            <w:szCs w:val="24"/>
          </w:rPr>
          <w:delText xml:space="preserve">) </w:delText>
        </w:r>
        <w:r w:rsidR="00110BD7" w:rsidDel="0095185B">
          <w:rPr>
            <w:sz w:val="24"/>
            <w:szCs w:val="24"/>
          </w:rPr>
          <w:delText>on the right side of the headport. The pole was motorized by a linear motor (</w:delText>
        </w:r>
        <w:r w:rsidR="00110BD7" w:rsidRPr="0070413F" w:rsidDel="0095185B">
          <w:rPr>
            <w:sz w:val="24"/>
            <w:szCs w:val="24"/>
          </w:rPr>
          <w:delText>L12-30-50-12-I</w:delText>
        </w:r>
        <w:r w:rsidR="00110BD7" w:rsidDel="0095185B">
          <w:rPr>
            <w:sz w:val="24"/>
            <w:szCs w:val="24"/>
          </w:rPr>
          <w:delText xml:space="preserve">, Actuonix) and </w:delText>
        </w:r>
        <w:r w:rsidR="00EA55A9" w:rsidDel="0095185B">
          <w:rPr>
            <w:sz w:val="24"/>
            <w:szCs w:val="24"/>
          </w:rPr>
          <w:delText>presented at different location</w:delText>
        </w:r>
        <w:r w:rsidR="00110BD7" w:rsidDel="0095185B">
          <w:rPr>
            <w:sz w:val="24"/>
            <w:szCs w:val="24"/>
          </w:rPr>
          <w:delText xml:space="preserve"> to stimulate the whiskers</w:delText>
        </w:r>
        <w:r w:rsidR="00EA55A9" w:rsidDel="0095185B">
          <w:rPr>
            <w:sz w:val="24"/>
            <w:szCs w:val="24"/>
          </w:rPr>
          <w:delText>.</w:delText>
        </w:r>
        <w:r w:rsidR="00806B02" w:rsidDel="0095185B">
          <w:rPr>
            <w:sz w:val="24"/>
            <w:szCs w:val="24"/>
          </w:rPr>
          <w:delText xml:space="preserve"> </w:delText>
        </w:r>
        <w:r w:rsidR="00110BD7" w:rsidDel="0095185B">
          <w:rPr>
            <w:sz w:val="24"/>
            <w:szCs w:val="24"/>
          </w:rPr>
          <w:delText>The motorized pole was attached to a</w:delText>
        </w:r>
        <w:r w:rsidR="009726A5" w:rsidDel="0095185B">
          <w:rPr>
            <w:sz w:val="24"/>
            <w:szCs w:val="24"/>
          </w:rPr>
          <w:delText>n</w:delText>
        </w:r>
        <w:r w:rsidR="0070413F" w:rsidDel="0095185B">
          <w:rPr>
            <w:sz w:val="24"/>
            <w:szCs w:val="24"/>
          </w:rPr>
          <w:delText xml:space="preserve"> air piston (</w:delText>
        </w:r>
        <w:r w:rsidR="0070413F" w:rsidRPr="0070413F" w:rsidDel="0095185B">
          <w:rPr>
            <w:sz w:val="24"/>
            <w:szCs w:val="24"/>
          </w:rPr>
          <w:delText>6498K999</w:delText>
        </w:r>
        <w:r w:rsidR="0070413F" w:rsidDel="0095185B">
          <w:rPr>
            <w:sz w:val="24"/>
            <w:szCs w:val="24"/>
          </w:rPr>
          <w:delText>, McMaster)</w:delText>
        </w:r>
        <w:r w:rsidR="0037439B" w:rsidDel="0095185B">
          <w:rPr>
            <w:sz w:val="24"/>
            <w:szCs w:val="24"/>
          </w:rPr>
          <w:delText xml:space="preserve">, driven by a </w:delText>
        </w:r>
        <w:r w:rsidR="0008386F" w:rsidRPr="0008386F" w:rsidDel="0095185B">
          <w:rPr>
            <w:sz w:val="24"/>
            <w:szCs w:val="24"/>
          </w:rPr>
          <w:delText xml:space="preserve">3/2-way </w:delText>
        </w:r>
        <w:r w:rsidR="0037439B" w:rsidDel="0095185B">
          <w:rPr>
            <w:sz w:val="24"/>
            <w:szCs w:val="24"/>
          </w:rPr>
          <w:delText>solenoid valve (</w:delText>
        </w:r>
        <w:r w:rsidR="0037439B" w:rsidRPr="0037439B" w:rsidDel="0095185B">
          <w:rPr>
            <w:sz w:val="24"/>
            <w:szCs w:val="24"/>
          </w:rPr>
          <w:delText>196847</w:delText>
        </w:r>
        <w:r w:rsidR="0037439B" w:rsidDel="0095185B">
          <w:rPr>
            <w:sz w:val="24"/>
            <w:szCs w:val="24"/>
          </w:rPr>
          <w:delText>, Festo),</w:delText>
        </w:r>
        <w:r w:rsidR="0070413F" w:rsidDel="0095185B">
          <w:rPr>
            <w:sz w:val="24"/>
            <w:szCs w:val="24"/>
          </w:rPr>
          <w:delText xml:space="preserve"> </w:delText>
        </w:r>
        <w:r w:rsidR="00110BD7" w:rsidDel="0095185B">
          <w:rPr>
            <w:sz w:val="24"/>
            <w:szCs w:val="24"/>
          </w:rPr>
          <w:delText xml:space="preserve">which moved the pole vertically into the reach of the whiskers. The entire pole mechanism </w:delText>
        </w:r>
        <w:r w:rsidR="0070413F" w:rsidDel="0095185B">
          <w:rPr>
            <w:sz w:val="24"/>
            <w:szCs w:val="24"/>
          </w:rPr>
          <w:delText xml:space="preserve">was mounted </w:delText>
        </w:r>
        <w:r w:rsidR="00110BD7" w:rsidDel="0095185B">
          <w:rPr>
            <w:sz w:val="24"/>
            <w:szCs w:val="24"/>
          </w:rPr>
          <w:delText xml:space="preserve">on </w:delText>
        </w:r>
        <w:r w:rsidR="0070413F" w:rsidDel="0095185B">
          <w:rPr>
            <w:sz w:val="24"/>
            <w:szCs w:val="24"/>
          </w:rPr>
          <w:delText xml:space="preserve">a holder </w:delText>
        </w:r>
        <w:r w:rsidR="00110BD7" w:rsidDel="0095185B">
          <w:rPr>
            <w:sz w:val="24"/>
            <w:szCs w:val="24"/>
          </w:rPr>
          <w:delText>on the</w:delText>
        </w:r>
        <w:r w:rsidR="003E7306" w:rsidDel="0095185B">
          <w:rPr>
            <w:sz w:val="24"/>
            <w:szCs w:val="24"/>
          </w:rPr>
          <w:delText xml:space="preserve"> </w:delText>
        </w:r>
        <w:r w:rsidR="005E2102" w:rsidDel="0095185B">
          <w:rPr>
            <w:sz w:val="24"/>
            <w:szCs w:val="24"/>
          </w:rPr>
          <w:delText xml:space="preserve">behavioral </w:delText>
        </w:r>
        <w:r w:rsidR="003E7306" w:rsidDel="0095185B">
          <w:rPr>
            <w:sz w:val="24"/>
            <w:szCs w:val="24"/>
          </w:rPr>
          <w:delText>test chamber board</w:delText>
        </w:r>
        <w:r w:rsidR="0075099C" w:rsidDel="0095185B">
          <w:rPr>
            <w:sz w:val="24"/>
            <w:szCs w:val="24"/>
          </w:rPr>
          <w:delText>.</w:delText>
        </w:r>
        <w:r w:rsidR="007C7963" w:rsidDel="0095185B">
          <w:rPr>
            <w:sz w:val="24"/>
            <w:szCs w:val="24"/>
          </w:rPr>
          <w:delText xml:space="preserve"> </w:delText>
        </w:r>
        <w:r w:rsidR="00DB4044" w:rsidDel="0095185B">
          <w:rPr>
            <w:sz w:val="24"/>
            <w:szCs w:val="24"/>
          </w:rPr>
          <w:delText>The auditory ‘go’ cue in the tactile decision task was provided by a</w:delText>
        </w:r>
        <w:r w:rsidR="008C0D3A" w:rsidRPr="008C0D3A" w:rsidDel="0095185B">
          <w:rPr>
            <w:sz w:val="24"/>
            <w:szCs w:val="24"/>
          </w:rPr>
          <w:delText xml:space="preserve"> piezo buzzer (</w:delText>
        </w:r>
        <w:r w:rsidR="006D5BD1" w:rsidDel="0095185B">
          <w:rPr>
            <w:sz w:val="24"/>
            <w:szCs w:val="24"/>
          </w:rPr>
          <w:delText>3</w:delText>
        </w:r>
        <w:r w:rsidR="00815FBF" w:rsidDel="0095185B">
          <w:rPr>
            <w:sz w:val="24"/>
            <w:szCs w:val="24"/>
          </w:rPr>
          <w:delText>.</w:delText>
        </w:r>
        <w:r w:rsidR="006D5BD1" w:rsidDel="0095185B">
          <w:rPr>
            <w:sz w:val="24"/>
            <w:szCs w:val="24"/>
          </w:rPr>
          <w:delText xml:space="preserve">5 </w:delText>
        </w:r>
        <w:r w:rsidR="00DB4044" w:rsidDel="0095185B">
          <w:rPr>
            <w:sz w:val="24"/>
            <w:szCs w:val="24"/>
          </w:rPr>
          <w:delText xml:space="preserve">kHz, </w:delText>
        </w:r>
        <w:r w:rsidR="008C0D3A" w:rsidDel="0095185B">
          <w:rPr>
            <w:sz w:val="24"/>
            <w:szCs w:val="24"/>
          </w:rPr>
          <w:delText>cpe163, Mouser</w:delText>
        </w:r>
        <w:r w:rsidR="008C0D3A" w:rsidRPr="008C0D3A" w:rsidDel="0095185B">
          <w:rPr>
            <w:sz w:val="24"/>
            <w:szCs w:val="24"/>
          </w:rPr>
          <w:delText>) placed in front of the headport</w:delText>
        </w:r>
        <w:r w:rsidR="008C0D3A" w:rsidDel="0095185B">
          <w:rPr>
            <w:sz w:val="24"/>
            <w:szCs w:val="24"/>
          </w:rPr>
          <w:delText>.</w:delText>
        </w:r>
        <w:r w:rsidR="0070413F" w:rsidDel="0095185B">
          <w:rPr>
            <w:sz w:val="24"/>
            <w:szCs w:val="24"/>
          </w:rPr>
          <w:delText xml:space="preserve"> </w:delText>
        </w:r>
      </w:del>
    </w:p>
    <w:p w14:paraId="41741651" w14:textId="350E3EA4" w:rsidR="00DB4044" w:rsidDel="0095185B" w:rsidRDefault="00DB4044" w:rsidP="00806B02">
      <w:pPr>
        <w:rPr>
          <w:del w:id="599" w:author="Li, Nuo" w:date="2021-04-23T16:59:00Z"/>
          <w:sz w:val="24"/>
          <w:szCs w:val="24"/>
        </w:rPr>
      </w:pPr>
    </w:p>
    <w:p w14:paraId="66C797BB" w14:textId="5ADC174A" w:rsidR="003107D5" w:rsidDel="0095185B" w:rsidRDefault="001658D9" w:rsidP="003107D5">
      <w:pPr>
        <w:rPr>
          <w:del w:id="600" w:author="Li, Nuo" w:date="2021-04-23T16:59:00Z"/>
          <w:sz w:val="24"/>
          <w:szCs w:val="24"/>
        </w:rPr>
      </w:pPr>
      <w:del w:id="601" w:author="Li, Nuo" w:date="2021-04-23T16:59:00Z">
        <w:r w:rsidDel="0095185B">
          <w:rPr>
            <w:sz w:val="24"/>
            <w:szCs w:val="24"/>
          </w:rPr>
          <w:delText xml:space="preserve">A custom 3D-printed </w:delText>
        </w:r>
        <w:r w:rsidR="00C76146" w:rsidDel="0095185B">
          <w:rPr>
            <w:sz w:val="24"/>
            <w:szCs w:val="24"/>
          </w:rPr>
          <w:delText xml:space="preserve">platform </w:delText>
        </w:r>
        <w:r w:rsidDel="0095185B">
          <w:rPr>
            <w:sz w:val="24"/>
            <w:szCs w:val="24"/>
          </w:rPr>
          <w:delText xml:space="preserve">was placed inside the home-cage in front of the </w:delText>
        </w:r>
        <w:r w:rsidR="006A6879" w:rsidDel="0095185B">
          <w:rPr>
            <w:sz w:val="24"/>
            <w:szCs w:val="24"/>
          </w:rPr>
          <w:delText>headport</w:delText>
        </w:r>
        <w:r w:rsidR="00441DFA" w:rsidDel="0095185B">
          <w:rPr>
            <w:sz w:val="24"/>
            <w:szCs w:val="24"/>
          </w:rPr>
          <w:delText xml:space="preserve"> (</w:delText>
        </w:r>
        <w:r w:rsidR="00952D72" w:rsidDel="0095185B">
          <w:rPr>
            <w:sz w:val="24"/>
            <w:szCs w:val="24"/>
          </w:rPr>
          <w:delText xml:space="preserve">Figure </w:delText>
        </w:r>
        <w:r w:rsidR="00441DFA" w:rsidDel="0095185B">
          <w:rPr>
            <w:sz w:val="24"/>
            <w:szCs w:val="24"/>
          </w:rPr>
          <w:delText>1C)</w:delText>
        </w:r>
        <w:r w:rsidDel="0095185B">
          <w:rPr>
            <w:sz w:val="24"/>
            <w:szCs w:val="24"/>
          </w:rPr>
          <w:delText xml:space="preserve">. The </w:delText>
        </w:r>
        <w:r w:rsidR="00F974E5" w:rsidDel="0095185B">
          <w:rPr>
            <w:sz w:val="24"/>
            <w:szCs w:val="24"/>
          </w:rPr>
          <w:delText xml:space="preserve">stage </w:delText>
        </w:r>
        <w:r w:rsidDel="0095185B">
          <w:rPr>
            <w:sz w:val="24"/>
            <w:szCs w:val="24"/>
          </w:rPr>
          <w:delText>was embedded with a load cell (</w:delText>
        </w:r>
        <w:r w:rsidR="00952D72" w:rsidDel="0095185B">
          <w:rPr>
            <w:sz w:val="24"/>
            <w:szCs w:val="24"/>
          </w:rPr>
          <w:delText xml:space="preserve">Figure </w:delText>
        </w:r>
        <w:r w:rsidR="00A659E2" w:rsidDel="0095185B">
          <w:rPr>
            <w:sz w:val="24"/>
            <w:szCs w:val="24"/>
          </w:rPr>
          <w:delText>2C</w:delText>
        </w:r>
        <w:r w:rsidR="00F974E5" w:rsidDel="0095185B">
          <w:rPr>
            <w:sz w:val="24"/>
            <w:szCs w:val="24"/>
          </w:rPr>
          <w:delText xml:space="preserve">, </w:delText>
        </w:r>
        <w:r w:rsidRPr="001658D9" w:rsidDel="0095185B">
          <w:rPr>
            <w:sz w:val="24"/>
            <w:szCs w:val="24"/>
          </w:rPr>
          <w:delText>CZL639HD</w:delText>
        </w:r>
        <w:r w:rsidDel="0095185B">
          <w:rPr>
            <w:sz w:val="24"/>
            <w:szCs w:val="24"/>
          </w:rPr>
          <w:delText>, P</w:delText>
        </w:r>
        <w:r w:rsidRPr="001658D9" w:rsidDel="0095185B">
          <w:rPr>
            <w:sz w:val="24"/>
            <w:szCs w:val="24"/>
          </w:rPr>
          <w:delText>hidgets</w:delText>
        </w:r>
        <w:r w:rsidDel="0095185B">
          <w:rPr>
            <w:sz w:val="24"/>
            <w:szCs w:val="24"/>
          </w:rPr>
          <w:delText xml:space="preserve">) to </w:delText>
        </w:r>
        <w:r w:rsidR="00AE4C9C" w:rsidDel="0095185B">
          <w:rPr>
            <w:sz w:val="24"/>
            <w:szCs w:val="24"/>
          </w:rPr>
          <w:delText xml:space="preserve">record </w:delText>
        </w:r>
        <w:r w:rsidDel="0095185B">
          <w:rPr>
            <w:sz w:val="24"/>
            <w:szCs w:val="24"/>
          </w:rPr>
          <w:delText>mouse body weight</w:delText>
        </w:r>
        <w:r w:rsidR="00AE4C9C" w:rsidDel="0095185B">
          <w:rPr>
            <w:sz w:val="24"/>
            <w:szCs w:val="24"/>
          </w:rPr>
          <w:delText>. The load-sensing stage was also used to detect struggles during head-fixation</w:delText>
        </w:r>
        <w:r w:rsidR="00B5375C" w:rsidDel="0095185B">
          <w:rPr>
            <w:sz w:val="24"/>
            <w:szCs w:val="24"/>
          </w:rPr>
          <w:delText>s</w:delText>
        </w:r>
        <w:r w:rsidR="00AE4C9C" w:rsidDel="0095185B">
          <w:rPr>
            <w:sz w:val="24"/>
            <w:szCs w:val="24"/>
          </w:rPr>
          <w:delText xml:space="preserve"> and trigger self-release (</w:delText>
        </w:r>
        <w:r w:rsidR="00952D72" w:rsidDel="0095185B">
          <w:rPr>
            <w:sz w:val="24"/>
            <w:szCs w:val="24"/>
          </w:rPr>
          <w:delText xml:space="preserve">Figure </w:delText>
        </w:r>
        <w:r w:rsidR="00AE4C9C" w:rsidDel="0095185B">
          <w:rPr>
            <w:sz w:val="24"/>
            <w:szCs w:val="24"/>
          </w:rPr>
          <w:delText>2D)</w:delText>
        </w:r>
        <w:r w:rsidR="0089502C" w:rsidDel="0095185B">
          <w:rPr>
            <w:sz w:val="24"/>
            <w:szCs w:val="24"/>
          </w:rPr>
          <w:delText>.</w:delText>
        </w:r>
        <w:r w:rsidR="00AE4C9C" w:rsidDel="0095185B">
          <w:rPr>
            <w:sz w:val="24"/>
            <w:szCs w:val="24"/>
          </w:rPr>
          <w:delText xml:space="preserve"> The </w:delText>
        </w:r>
        <w:r w:rsidDel="0095185B">
          <w:rPr>
            <w:sz w:val="24"/>
            <w:szCs w:val="24"/>
          </w:rPr>
          <w:delText xml:space="preserve">surface of the stage </w:delText>
        </w:r>
        <w:r w:rsidR="00AE4C9C" w:rsidDel="0095185B">
          <w:rPr>
            <w:sz w:val="24"/>
            <w:szCs w:val="24"/>
          </w:rPr>
          <w:delText xml:space="preserve">was </w:delText>
        </w:r>
        <w:r w:rsidR="00AE4C9C" w:rsidRPr="006664F6" w:rsidDel="0095185B">
          <w:rPr>
            <w:sz w:val="24"/>
            <w:szCs w:val="24"/>
          </w:rPr>
          <w:delText xml:space="preserve">coated </w:delText>
        </w:r>
        <w:r w:rsidR="00AE4C9C" w:rsidDel="0095185B">
          <w:rPr>
            <w:sz w:val="24"/>
            <w:szCs w:val="24"/>
          </w:rPr>
          <w:delText xml:space="preserve">with aluminum </w:delText>
        </w:r>
        <w:r w:rsidR="00AE4C9C" w:rsidRPr="006664F6" w:rsidDel="0095185B">
          <w:rPr>
            <w:sz w:val="24"/>
            <w:szCs w:val="24"/>
          </w:rPr>
          <w:delText xml:space="preserve">foil </w:delText>
        </w:r>
        <w:r w:rsidDel="0095185B">
          <w:rPr>
            <w:sz w:val="24"/>
            <w:szCs w:val="24"/>
          </w:rPr>
          <w:delText xml:space="preserve">to </w:delText>
        </w:r>
        <w:r w:rsidR="00AE4C9C" w:rsidRPr="006664F6" w:rsidDel="0095185B">
          <w:rPr>
            <w:sz w:val="24"/>
            <w:szCs w:val="24"/>
          </w:rPr>
          <w:delText xml:space="preserve">produce electrical contact </w:delText>
        </w:r>
        <w:r w:rsidR="0019135D" w:rsidDel="0095185B">
          <w:rPr>
            <w:sz w:val="24"/>
            <w:szCs w:val="24"/>
          </w:rPr>
          <w:delText xml:space="preserve">between </w:delText>
        </w:r>
        <w:r w:rsidR="00376B13" w:rsidDel="0095185B">
          <w:rPr>
            <w:sz w:val="24"/>
            <w:szCs w:val="24"/>
          </w:rPr>
          <w:delText>the mouse and the</w:delText>
        </w:r>
        <w:r w:rsidR="00AE4C9C" w:rsidRPr="006664F6" w:rsidDel="0095185B">
          <w:rPr>
            <w:sz w:val="24"/>
            <w:szCs w:val="24"/>
          </w:rPr>
          <w:delText xml:space="preserve"> electric </w:delText>
        </w:r>
        <w:r w:rsidR="00024DCB" w:rsidRPr="006664F6" w:rsidDel="0095185B">
          <w:rPr>
            <w:sz w:val="24"/>
            <w:szCs w:val="24"/>
          </w:rPr>
          <w:delText>lick</w:delText>
        </w:r>
        <w:r w:rsidR="00024DCB" w:rsidDel="0095185B">
          <w:rPr>
            <w:sz w:val="24"/>
            <w:szCs w:val="24"/>
          </w:rPr>
          <w:delText>s</w:delText>
        </w:r>
        <w:r w:rsidR="00024DCB" w:rsidRPr="006664F6" w:rsidDel="0095185B">
          <w:rPr>
            <w:sz w:val="24"/>
            <w:szCs w:val="24"/>
          </w:rPr>
          <w:delText>po</w:delText>
        </w:r>
        <w:r w:rsidR="00024DCB" w:rsidDel="0095185B">
          <w:rPr>
            <w:sz w:val="24"/>
            <w:szCs w:val="24"/>
          </w:rPr>
          <w:delText>u</w:delText>
        </w:r>
        <w:r w:rsidR="00024DCB" w:rsidRPr="006664F6" w:rsidDel="0095185B">
          <w:rPr>
            <w:sz w:val="24"/>
            <w:szCs w:val="24"/>
          </w:rPr>
          <w:delText>ts</w:delText>
        </w:r>
        <w:r w:rsidR="00024DCB" w:rsidDel="0095185B">
          <w:rPr>
            <w:sz w:val="24"/>
            <w:szCs w:val="24"/>
          </w:rPr>
          <w:delText xml:space="preserve"> </w:delText>
        </w:r>
        <w:r w:rsidR="00376B13" w:rsidDel="0095185B">
          <w:rPr>
            <w:sz w:val="24"/>
            <w:szCs w:val="24"/>
          </w:rPr>
          <w:delText>upon licking</w:delText>
        </w:r>
        <w:r w:rsidR="00AE4C9C" w:rsidRPr="006664F6" w:rsidDel="0095185B">
          <w:rPr>
            <w:sz w:val="24"/>
            <w:szCs w:val="24"/>
          </w:rPr>
          <w:delText xml:space="preserve">. </w:delText>
        </w:r>
        <w:r w:rsidR="003107D5" w:rsidRPr="006664F6" w:rsidDel="0095185B">
          <w:rPr>
            <w:sz w:val="24"/>
            <w:szCs w:val="24"/>
          </w:rPr>
          <w:delText xml:space="preserve">The aluminum foil is connected to </w:delText>
        </w:r>
        <w:r w:rsidR="003107D5" w:rsidDel="0095185B">
          <w:rPr>
            <w:sz w:val="24"/>
            <w:szCs w:val="24"/>
          </w:rPr>
          <w:delText xml:space="preserve">the </w:delText>
        </w:r>
        <w:r w:rsidR="006136EF" w:rsidDel="0095185B">
          <w:rPr>
            <w:sz w:val="24"/>
            <w:szCs w:val="24"/>
          </w:rPr>
          <w:delText xml:space="preserve">lick detection </w:delText>
        </w:r>
        <w:r w:rsidR="003107D5" w:rsidRPr="00F2172D" w:rsidDel="0095185B">
          <w:rPr>
            <w:sz w:val="24"/>
            <w:szCs w:val="24"/>
          </w:rPr>
          <w:delText>circuit board</w:delText>
        </w:r>
        <w:r w:rsidR="00376B13" w:rsidDel="0095185B">
          <w:rPr>
            <w:sz w:val="24"/>
            <w:szCs w:val="24"/>
          </w:rPr>
          <w:delText>.</w:delText>
        </w:r>
      </w:del>
    </w:p>
    <w:p w14:paraId="50BCBB8E" w14:textId="48766AE4" w:rsidR="006664F6" w:rsidDel="0095185B" w:rsidRDefault="006664F6" w:rsidP="00886CD8">
      <w:pPr>
        <w:rPr>
          <w:del w:id="602" w:author="Li, Nuo" w:date="2021-04-23T16:59:00Z"/>
          <w:sz w:val="24"/>
          <w:szCs w:val="24"/>
        </w:rPr>
      </w:pPr>
    </w:p>
    <w:p w14:paraId="6F64ED76" w14:textId="3636A63F" w:rsidR="00D43ED6" w:rsidDel="0095185B" w:rsidRDefault="001C7C57" w:rsidP="00B54AE7">
      <w:pPr>
        <w:rPr>
          <w:del w:id="603" w:author="Li, Nuo" w:date="2021-04-23T16:59:00Z"/>
          <w:sz w:val="24"/>
          <w:szCs w:val="24"/>
        </w:rPr>
      </w:pPr>
      <w:del w:id="604" w:author="Li, Nuo" w:date="2021-04-23T16:59:00Z">
        <w:r w:rsidDel="0095185B">
          <w:rPr>
            <w:sz w:val="24"/>
            <w:szCs w:val="24"/>
          </w:rPr>
          <w:delText>An</w:delText>
        </w:r>
        <w:r w:rsidRPr="001C7C57" w:rsidDel="0095185B">
          <w:rPr>
            <w:sz w:val="24"/>
            <w:szCs w:val="24"/>
          </w:rPr>
          <w:delText xml:space="preserve"> optical fiber (M79L005</w:delText>
        </w:r>
        <w:r w:rsidDel="0095185B">
          <w:rPr>
            <w:sz w:val="24"/>
            <w:szCs w:val="24"/>
          </w:rPr>
          <w:delText>, Thorlab</w:delText>
        </w:r>
        <w:r w:rsidR="005043A8" w:rsidDel="0095185B">
          <w:rPr>
            <w:sz w:val="24"/>
            <w:szCs w:val="24"/>
          </w:rPr>
          <w:delText>s</w:delText>
        </w:r>
        <w:r w:rsidRPr="001C7C57" w:rsidDel="0095185B">
          <w:rPr>
            <w:sz w:val="24"/>
            <w:szCs w:val="24"/>
          </w:rPr>
          <w:delText xml:space="preserve">), </w:delText>
        </w:r>
        <w:r w:rsidR="0037728B" w:rsidDel="0095185B">
          <w:rPr>
            <w:sz w:val="24"/>
            <w:szCs w:val="24"/>
          </w:rPr>
          <w:delText>coupled to</w:delText>
        </w:r>
        <w:r w:rsidR="0037728B" w:rsidRPr="001C7C57" w:rsidDel="0095185B">
          <w:rPr>
            <w:sz w:val="24"/>
            <w:szCs w:val="24"/>
          </w:rPr>
          <w:delText xml:space="preserve"> </w:delText>
        </w:r>
        <w:r w:rsidRPr="001C7C57" w:rsidDel="0095185B">
          <w:rPr>
            <w:sz w:val="24"/>
            <w:szCs w:val="24"/>
          </w:rPr>
          <w:delText>a red laser (</w:delText>
        </w:r>
        <w:r w:rsidR="00D43ED6" w:rsidDel="0095185B">
          <w:rPr>
            <w:sz w:val="24"/>
            <w:szCs w:val="24"/>
          </w:rPr>
          <w:delText xml:space="preserve">633 nm, </w:delText>
        </w:r>
        <w:r w:rsidRPr="001C7C57" w:rsidDel="0095185B">
          <w:rPr>
            <w:sz w:val="24"/>
            <w:szCs w:val="24"/>
          </w:rPr>
          <w:delText>MRL-III-633-50</w:delText>
        </w:r>
        <w:r w:rsidDel="0095185B">
          <w:rPr>
            <w:sz w:val="24"/>
            <w:szCs w:val="24"/>
          </w:rPr>
          <w:delText>, Ultralaser</w:delText>
        </w:r>
        <w:r w:rsidRPr="001C7C57" w:rsidDel="0095185B">
          <w:rPr>
            <w:sz w:val="24"/>
            <w:szCs w:val="24"/>
          </w:rPr>
          <w:delText>)</w:delText>
        </w:r>
        <w:r w:rsidDel="0095185B">
          <w:rPr>
            <w:sz w:val="24"/>
            <w:szCs w:val="24"/>
          </w:rPr>
          <w:delText xml:space="preserve"> or </w:delText>
        </w:r>
        <w:r w:rsidR="0066232E" w:rsidDel="0095185B">
          <w:rPr>
            <w:sz w:val="24"/>
            <w:szCs w:val="24"/>
          </w:rPr>
          <w:delText xml:space="preserve">a </w:delText>
        </w:r>
        <w:r w:rsidDel="0095185B">
          <w:rPr>
            <w:sz w:val="24"/>
            <w:szCs w:val="24"/>
          </w:rPr>
          <w:delText>LED (</w:delText>
        </w:r>
        <w:r w:rsidR="00D43ED6" w:rsidDel="0095185B">
          <w:rPr>
            <w:sz w:val="24"/>
            <w:szCs w:val="24"/>
          </w:rPr>
          <w:delText xml:space="preserve">625 nm, </w:delText>
        </w:r>
        <w:r w:rsidRPr="001C7C57" w:rsidDel="0095185B">
          <w:rPr>
            <w:sz w:val="24"/>
            <w:szCs w:val="24"/>
          </w:rPr>
          <w:delText>M625F2</w:delText>
        </w:r>
        <w:r w:rsidDel="0095185B">
          <w:rPr>
            <w:sz w:val="24"/>
            <w:szCs w:val="24"/>
          </w:rPr>
          <w:delText>, Thorlab</w:delText>
        </w:r>
        <w:r w:rsidR="005043A8" w:rsidDel="0095185B">
          <w:rPr>
            <w:sz w:val="24"/>
            <w:szCs w:val="24"/>
          </w:rPr>
          <w:delText>s</w:delText>
        </w:r>
        <w:r w:rsidDel="0095185B">
          <w:rPr>
            <w:sz w:val="24"/>
            <w:szCs w:val="24"/>
          </w:rPr>
          <w:delText>)</w:delText>
        </w:r>
        <w:r w:rsidRPr="001C7C57" w:rsidDel="0095185B">
          <w:rPr>
            <w:sz w:val="24"/>
            <w:szCs w:val="24"/>
          </w:rPr>
          <w:delText xml:space="preserve">, </w:delText>
        </w:r>
        <w:r w:rsidR="00481275" w:rsidDel="0095185B">
          <w:rPr>
            <w:sz w:val="24"/>
            <w:szCs w:val="24"/>
          </w:rPr>
          <w:delText>was</w:delText>
        </w:r>
        <w:r w:rsidR="00481275" w:rsidRPr="001C7C57" w:rsidDel="0095185B">
          <w:rPr>
            <w:sz w:val="24"/>
            <w:szCs w:val="24"/>
          </w:rPr>
          <w:delText xml:space="preserve"> </w:delText>
        </w:r>
        <w:r w:rsidR="002E6483" w:rsidDel="0095185B">
          <w:rPr>
            <w:sz w:val="24"/>
            <w:szCs w:val="24"/>
          </w:rPr>
          <w:delText>mounted</w:delText>
        </w:r>
        <w:r w:rsidR="00EC3211" w:rsidDel="0095185B">
          <w:rPr>
            <w:sz w:val="24"/>
            <w:szCs w:val="24"/>
          </w:rPr>
          <w:delText xml:space="preserve"> above the headport.</w:delText>
        </w:r>
        <w:r w:rsidR="009B5E7C" w:rsidRPr="001C7C57" w:rsidDel="0095185B">
          <w:rPr>
            <w:sz w:val="24"/>
            <w:szCs w:val="24"/>
          </w:rPr>
          <w:delText xml:space="preserve"> </w:delText>
        </w:r>
        <w:r w:rsidR="00EC3211" w:rsidDel="0095185B">
          <w:rPr>
            <w:sz w:val="24"/>
            <w:szCs w:val="24"/>
          </w:rPr>
          <w:delText xml:space="preserve">The fiber was </w:delText>
        </w:r>
        <w:r w:rsidR="002E6483" w:rsidDel="0095185B">
          <w:rPr>
            <w:sz w:val="24"/>
            <w:szCs w:val="24"/>
          </w:rPr>
          <w:delText xml:space="preserve">approximately </w:delText>
        </w:r>
        <w:r w:rsidRPr="001C7C57" w:rsidDel="0095185B">
          <w:rPr>
            <w:sz w:val="24"/>
            <w:szCs w:val="24"/>
          </w:rPr>
          <w:delText xml:space="preserve">12 mm above </w:delText>
        </w:r>
        <w:r w:rsidR="00CD0D54" w:rsidDel="0095185B">
          <w:rPr>
            <w:sz w:val="24"/>
            <w:szCs w:val="24"/>
          </w:rPr>
          <w:delText>the clear skull</w:delText>
        </w:r>
        <w:r w:rsidR="00CF367A" w:rsidDel="0095185B">
          <w:rPr>
            <w:sz w:val="24"/>
            <w:szCs w:val="24"/>
          </w:rPr>
          <w:delText xml:space="preserve"> implant during head-fixations</w:delText>
        </w:r>
        <w:r w:rsidRPr="001C7C57" w:rsidDel="0095185B">
          <w:rPr>
            <w:sz w:val="24"/>
            <w:szCs w:val="24"/>
          </w:rPr>
          <w:delText xml:space="preserve">. In cases </w:delText>
        </w:r>
        <w:r w:rsidR="00487EC1" w:rsidRPr="001C7C57" w:rsidDel="0095185B">
          <w:rPr>
            <w:sz w:val="24"/>
            <w:szCs w:val="24"/>
          </w:rPr>
          <w:delText>whe</w:delText>
        </w:r>
        <w:r w:rsidR="00487EC1" w:rsidDel="0095185B">
          <w:rPr>
            <w:sz w:val="24"/>
            <w:szCs w:val="24"/>
          </w:rPr>
          <w:delText>re</w:delText>
        </w:r>
        <w:r w:rsidR="00487EC1" w:rsidRPr="001C7C57" w:rsidDel="0095185B">
          <w:rPr>
            <w:sz w:val="24"/>
            <w:szCs w:val="24"/>
          </w:rPr>
          <w:delText xml:space="preserve"> </w:delText>
        </w:r>
        <w:r w:rsidRPr="001C7C57" w:rsidDel="0095185B">
          <w:rPr>
            <w:sz w:val="24"/>
            <w:szCs w:val="24"/>
          </w:rPr>
          <w:delText xml:space="preserve">higher </w:delText>
        </w:r>
        <w:r w:rsidR="00487EC1" w:rsidDel="0095185B">
          <w:rPr>
            <w:sz w:val="24"/>
            <w:szCs w:val="24"/>
          </w:rPr>
          <w:delText xml:space="preserve">light </w:delText>
        </w:r>
        <w:r w:rsidRPr="001C7C57" w:rsidDel="0095185B">
          <w:rPr>
            <w:sz w:val="24"/>
            <w:szCs w:val="24"/>
          </w:rPr>
          <w:delText xml:space="preserve">power </w:delText>
        </w:r>
        <w:r w:rsidR="005945BE" w:rsidDel="0095185B">
          <w:rPr>
            <w:sz w:val="24"/>
            <w:szCs w:val="24"/>
          </w:rPr>
          <w:delText>was</w:delText>
        </w:r>
        <w:r w:rsidR="005945BE" w:rsidRPr="001C7C57" w:rsidDel="0095185B">
          <w:rPr>
            <w:sz w:val="24"/>
            <w:szCs w:val="24"/>
          </w:rPr>
          <w:delText xml:space="preserve"> </w:delText>
        </w:r>
        <w:r w:rsidR="00487EC1" w:rsidDel="0095185B">
          <w:rPr>
            <w:sz w:val="24"/>
            <w:szCs w:val="24"/>
          </w:rPr>
          <w:delText>needed</w:delText>
        </w:r>
        <w:r w:rsidRPr="001C7C57" w:rsidDel="0095185B">
          <w:rPr>
            <w:sz w:val="24"/>
            <w:szCs w:val="24"/>
          </w:rPr>
          <w:delText xml:space="preserve">, </w:delText>
        </w:r>
        <w:r w:rsidR="00506871" w:rsidDel="0095185B">
          <w:rPr>
            <w:sz w:val="24"/>
            <w:szCs w:val="24"/>
          </w:rPr>
          <w:delText xml:space="preserve">the optical fiber was </w:delText>
        </w:r>
        <w:r w:rsidR="00487EC1" w:rsidDel="0095185B">
          <w:rPr>
            <w:sz w:val="24"/>
            <w:szCs w:val="24"/>
          </w:rPr>
          <w:delText xml:space="preserve">placed closer to </w:delText>
        </w:r>
        <w:r w:rsidR="00D62D0A" w:rsidDel="0095185B">
          <w:rPr>
            <w:sz w:val="24"/>
            <w:szCs w:val="24"/>
          </w:rPr>
          <w:delText xml:space="preserve">the mouse and aimed at </w:delText>
        </w:r>
        <w:r w:rsidR="00506871" w:rsidDel="0095185B">
          <w:rPr>
            <w:sz w:val="24"/>
            <w:szCs w:val="24"/>
          </w:rPr>
          <w:delText xml:space="preserve">the </w:delText>
        </w:r>
        <w:r w:rsidR="001973A3" w:rsidDel="0095185B">
          <w:rPr>
            <w:sz w:val="24"/>
            <w:szCs w:val="24"/>
          </w:rPr>
          <w:delText xml:space="preserve">photostimulation </w:delText>
        </w:r>
        <w:r w:rsidR="00506871" w:rsidDel="0095185B">
          <w:rPr>
            <w:sz w:val="24"/>
            <w:szCs w:val="24"/>
          </w:rPr>
          <w:delText>site</w:delText>
        </w:r>
        <w:r w:rsidRPr="001C7C57" w:rsidDel="0095185B">
          <w:rPr>
            <w:sz w:val="24"/>
            <w:szCs w:val="24"/>
          </w:rPr>
          <w:delText xml:space="preserve">. </w:delText>
        </w:r>
        <w:r w:rsidR="00D43ED6" w:rsidRPr="00D43ED6" w:rsidDel="0095185B">
          <w:rPr>
            <w:sz w:val="24"/>
            <w:szCs w:val="24"/>
          </w:rPr>
          <w:delText xml:space="preserve">To prevent mice from distinguishing photostimulation trials from control trials using visual cues, a masking flash </w:delText>
        </w:r>
        <w:r w:rsidR="00D43ED6" w:rsidRPr="001C7C57" w:rsidDel="0095185B">
          <w:rPr>
            <w:sz w:val="24"/>
            <w:szCs w:val="24"/>
          </w:rPr>
          <w:delText xml:space="preserve">(10 Hz) </w:delText>
        </w:r>
        <w:r w:rsidR="00D43ED6" w:rsidRPr="00D43ED6" w:rsidDel="0095185B">
          <w:rPr>
            <w:sz w:val="24"/>
            <w:szCs w:val="24"/>
          </w:rPr>
          <w:delText xml:space="preserve">was delivered using </w:delText>
        </w:r>
        <w:r w:rsidRPr="001C7C57" w:rsidDel="0095185B">
          <w:rPr>
            <w:sz w:val="24"/>
            <w:szCs w:val="24"/>
          </w:rPr>
          <w:delText>a</w:delText>
        </w:r>
        <w:r w:rsidR="00D43ED6" w:rsidDel="0095185B">
          <w:rPr>
            <w:sz w:val="24"/>
            <w:szCs w:val="24"/>
          </w:rPr>
          <w:delText xml:space="preserve"> </w:delText>
        </w:r>
        <w:r w:rsidR="00D43ED6" w:rsidRPr="00CA4DC7" w:rsidDel="0095185B">
          <w:rPr>
            <w:sz w:val="24"/>
            <w:szCs w:val="24"/>
          </w:rPr>
          <w:delText>6</w:delText>
        </w:r>
        <w:r w:rsidR="00480D48" w:rsidRPr="00CA4DC7" w:rsidDel="0095185B">
          <w:rPr>
            <w:sz w:val="24"/>
            <w:szCs w:val="24"/>
          </w:rPr>
          <w:delText>27</w:delText>
        </w:r>
        <w:r w:rsidR="00D43ED6" w:rsidDel="0095185B">
          <w:rPr>
            <w:sz w:val="24"/>
            <w:szCs w:val="24"/>
          </w:rPr>
          <w:delText xml:space="preserve"> nm</w:delText>
        </w:r>
        <w:r w:rsidRPr="001C7C57" w:rsidDel="0095185B">
          <w:rPr>
            <w:sz w:val="24"/>
            <w:szCs w:val="24"/>
          </w:rPr>
          <w:delText xml:space="preserve"> LED</w:delText>
        </w:r>
        <w:r w:rsidR="00CD0D54" w:rsidDel="0095185B">
          <w:rPr>
            <w:sz w:val="24"/>
            <w:szCs w:val="24"/>
          </w:rPr>
          <w:delText xml:space="preserve"> (</w:delText>
        </w:r>
        <w:r w:rsidR="00CD0D54" w:rsidRPr="00CD0D54" w:rsidDel="0095185B">
          <w:rPr>
            <w:sz w:val="24"/>
            <w:szCs w:val="24"/>
          </w:rPr>
          <w:delText>SP-01-R5</w:delText>
        </w:r>
        <w:r w:rsidR="00CD0D54" w:rsidDel="0095185B">
          <w:rPr>
            <w:sz w:val="24"/>
            <w:szCs w:val="24"/>
          </w:rPr>
          <w:delText xml:space="preserve">, </w:delText>
        </w:r>
        <w:r w:rsidR="00CD0D54" w:rsidRPr="00CD0D54" w:rsidDel="0095185B">
          <w:rPr>
            <w:sz w:val="24"/>
            <w:szCs w:val="24"/>
          </w:rPr>
          <w:delText>LexonStar</w:delText>
        </w:r>
        <w:r w:rsidR="00CD0D54" w:rsidDel="0095185B">
          <w:rPr>
            <w:sz w:val="24"/>
            <w:szCs w:val="24"/>
          </w:rPr>
          <w:delText>)</w:delText>
        </w:r>
        <w:r w:rsidRPr="001C7C57" w:rsidDel="0095185B">
          <w:rPr>
            <w:sz w:val="24"/>
            <w:szCs w:val="24"/>
          </w:rPr>
          <w:delText xml:space="preserve"> </w:delText>
        </w:r>
        <w:r w:rsidR="00D43ED6" w:rsidDel="0095185B">
          <w:rPr>
            <w:sz w:val="24"/>
            <w:szCs w:val="24"/>
          </w:rPr>
          <w:delText xml:space="preserve">mounted in front of the headport. </w:delText>
        </w:r>
      </w:del>
    </w:p>
    <w:p w14:paraId="10F89B57" w14:textId="69947F3F" w:rsidR="001658D9" w:rsidDel="0095185B" w:rsidRDefault="001658D9" w:rsidP="00886CD8">
      <w:pPr>
        <w:rPr>
          <w:del w:id="605" w:author="Li, Nuo" w:date="2021-04-23T16:59:00Z"/>
          <w:sz w:val="24"/>
          <w:szCs w:val="24"/>
        </w:rPr>
      </w:pPr>
    </w:p>
    <w:p w14:paraId="7BC97E53" w14:textId="3605AABB" w:rsidR="00807A09" w:rsidDel="0095185B" w:rsidRDefault="00733540" w:rsidP="00442387">
      <w:pPr>
        <w:rPr>
          <w:del w:id="606" w:author="Li, Nuo" w:date="2021-04-23T16:59:00Z"/>
          <w:sz w:val="24"/>
          <w:szCs w:val="24"/>
        </w:rPr>
      </w:pPr>
      <w:del w:id="607" w:author="Li, Nuo" w:date="2021-04-23T16:59:00Z">
        <w:r w:rsidRPr="00CA4DC7" w:rsidDel="0095185B">
          <w:rPr>
            <w:b/>
            <w:bCs/>
            <w:sz w:val="24"/>
            <w:szCs w:val="24"/>
            <w:u w:val="single"/>
          </w:rPr>
          <w:delText>Controllers.</w:delText>
        </w:r>
        <w:r w:rsidDel="0095185B">
          <w:rPr>
            <w:sz w:val="24"/>
            <w:szCs w:val="24"/>
          </w:rPr>
          <w:delText xml:space="preserve"> </w:delText>
        </w:r>
        <w:r w:rsidR="001658D9" w:rsidDel="0095185B">
          <w:rPr>
            <w:sz w:val="24"/>
            <w:szCs w:val="24"/>
          </w:rPr>
          <w:delText xml:space="preserve">Three </w:delText>
        </w:r>
        <w:r w:rsidR="00BC56A5" w:rsidDel="0095185B">
          <w:rPr>
            <w:sz w:val="24"/>
            <w:szCs w:val="24"/>
          </w:rPr>
          <w:delText xml:space="preserve">Arduino </w:delText>
        </w:r>
        <w:r w:rsidR="001658D9" w:rsidDel="0095185B">
          <w:rPr>
            <w:sz w:val="24"/>
            <w:szCs w:val="24"/>
          </w:rPr>
          <w:delText>microcontroller</w:delText>
        </w:r>
        <w:r w:rsidR="008C0D3A" w:rsidDel="0095185B">
          <w:rPr>
            <w:sz w:val="24"/>
            <w:szCs w:val="24"/>
          </w:rPr>
          <w:delText>s</w:delText>
        </w:r>
        <w:r w:rsidR="001658D9" w:rsidDel="0095185B">
          <w:rPr>
            <w:sz w:val="24"/>
            <w:szCs w:val="24"/>
          </w:rPr>
          <w:delText xml:space="preserve"> (</w:delText>
        </w:r>
        <w:r w:rsidR="00FB5804" w:rsidDel="0095185B">
          <w:rPr>
            <w:sz w:val="24"/>
            <w:szCs w:val="24"/>
          </w:rPr>
          <w:delText>A000062</w:delText>
        </w:r>
        <w:r w:rsidR="00BC56A5" w:rsidDel="0095185B">
          <w:rPr>
            <w:sz w:val="24"/>
            <w:szCs w:val="24"/>
          </w:rPr>
          <w:delText xml:space="preserve">, </w:delText>
        </w:r>
        <w:r w:rsidR="00FB5804" w:rsidDel="0095185B">
          <w:rPr>
            <w:sz w:val="24"/>
            <w:szCs w:val="24"/>
          </w:rPr>
          <w:delText>Mouser</w:delText>
        </w:r>
        <w:r w:rsidR="001658D9" w:rsidDel="0095185B">
          <w:rPr>
            <w:sz w:val="24"/>
            <w:szCs w:val="24"/>
          </w:rPr>
          <w:delText>)</w:delText>
        </w:r>
        <w:r w:rsidR="0008386F" w:rsidDel="0095185B">
          <w:rPr>
            <w:sz w:val="24"/>
            <w:szCs w:val="24"/>
          </w:rPr>
          <w:delText xml:space="preserve"> </w:delText>
        </w:r>
        <w:r w:rsidR="00A63E99" w:rsidDel="0095185B">
          <w:rPr>
            <w:sz w:val="24"/>
            <w:szCs w:val="24"/>
          </w:rPr>
          <w:delText xml:space="preserve">operated </w:delText>
        </w:r>
        <w:r w:rsidR="0008386F" w:rsidDel="0095185B">
          <w:rPr>
            <w:sz w:val="24"/>
            <w:szCs w:val="24"/>
          </w:rPr>
          <w:delText>the</w:delText>
        </w:r>
        <w:r w:rsidR="00266309" w:rsidDel="0095185B">
          <w:rPr>
            <w:sz w:val="24"/>
            <w:szCs w:val="24"/>
          </w:rPr>
          <w:delText xml:space="preserve"> </w:delText>
        </w:r>
        <w:r w:rsidR="00F85C54" w:rsidDel="0095185B">
          <w:rPr>
            <w:sz w:val="24"/>
            <w:szCs w:val="24"/>
          </w:rPr>
          <w:delText xml:space="preserve">home-cage </w:delText>
        </w:r>
        <w:r w:rsidR="0008386F" w:rsidDel="0095185B">
          <w:rPr>
            <w:sz w:val="24"/>
            <w:szCs w:val="24"/>
          </w:rPr>
          <w:delText>system</w:delText>
        </w:r>
        <w:r w:rsidR="0066630E" w:rsidDel="0095185B">
          <w:rPr>
            <w:sz w:val="24"/>
            <w:szCs w:val="24"/>
          </w:rPr>
          <w:delText xml:space="preserve"> (</w:delText>
        </w:r>
        <w:r w:rsidR="00952D72" w:rsidDel="0095185B">
          <w:rPr>
            <w:sz w:val="24"/>
            <w:szCs w:val="24"/>
          </w:rPr>
          <w:delText xml:space="preserve">Figure </w:delText>
        </w:r>
      </w:del>
      <w:del w:id="608" w:author="Li, Nuo" w:date="2021-04-23T15:04:00Z">
        <w:r w:rsidR="0066630E" w:rsidRPr="00CA4DC7" w:rsidDel="005B5E1F">
          <w:rPr>
            <w:sz w:val="24"/>
            <w:szCs w:val="24"/>
          </w:rPr>
          <w:delText>S</w:delText>
        </w:r>
      </w:del>
      <w:del w:id="609" w:author="Li, Nuo" w:date="2021-04-23T16:59:00Z">
        <w:r w:rsidR="0066630E" w:rsidRPr="00CA4DC7" w:rsidDel="0095185B">
          <w:rPr>
            <w:sz w:val="24"/>
            <w:szCs w:val="24"/>
          </w:rPr>
          <w:delText>1</w:delText>
        </w:r>
        <w:r w:rsidR="00480D48" w:rsidRPr="00CA4DC7" w:rsidDel="0095185B">
          <w:rPr>
            <w:sz w:val="24"/>
            <w:szCs w:val="24"/>
          </w:rPr>
          <w:delText>A</w:delText>
        </w:r>
        <w:r w:rsidR="0066630E" w:rsidDel="0095185B">
          <w:rPr>
            <w:sz w:val="24"/>
            <w:szCs w:val="24"/>
          </w:rPr>
          <w:delText>)</w:delText>
        </w:r>
        <w:r w:rsidR="0008386F" w:rsidDel="0095185B">
          <w:rPr>
            <w:sz w:val="24"/>
            <w:szCs w:val="24"/>
          </w:rPr>
          <w:delText>.</w:delText>
        </w:r>
        <w:r w:rsidR="001658D9" w:rsidDel="0095185B">
          <w:rPr>
            <w:sz w:val="24"/>
            <w:szCs w:val="24"/>
          </w:rPr>
          <w:delText xml:space="preserve"> </w:delText>
        </w:r>
        <w:r w:rsidR="007F6A11" w:rsidDel="0095185B">
          <w:rPr>
            <w:sz w:val="24"/>
            <w:szCs w:val="24"/>
          </w:rPr>
          <w:delText>A ‘master’</w:delText>
        </w:r>
        <w:r w:rsidR="009909A2" w:rsidDel="0095185B">
          <w:rPr>
            <w:sz w:val="24"/>
            <w:szCs w:val="24"/>
          </w:rPr>
          <w:delText xml:space="preserve"> controller</w:delText>
        </w:r>
        <w:r w:rsidR="0008386F" w:rsidRPr="0008386F" w:rsidDel="0095185B">
          <w:rPr>
            <w:sz w:val="24"/>
            <w:szCs w:val="24"/>
          </w:rPr>
          <w:delText xml:space="preserve"> </w:delText>
        </w:r>
        <w:r w:rsidR="00DE1141" w:rsidDel="0095185B">
          <w:rPr>
            <w:sz w:val="24"/>
            <w:szCs w:val="24"/>
          </w:rPr>
          <w:delText xml:space="preserve">stored </w:delText>
        </w:r>
        <w:r w:rsidR="00015895" w:rsidDel="0095185B">
          <w:rPr>
            <w:sz w:val="24"/>
            <w:szCs w:val="24"/>
          </w:rPr>
          <w:delText xml:space="preserve">the </w:delText>
        </w:r>
        <w:r w:rsidR="0008386F" w:rsidRPr="0008386F" w:rsidDel="0095185B">
          <w:rPr>
            <w:sz w:val="24"/>
            <w:szCs w:val="24"/>
          </w:rPr>
          <w:delText>protocols for head-fixation</w:delText>
        </w:r>
        <w:r w:rsidR="00CC2AA9" w:rsidDel="0095185B">
          <w:rPr>
            <w:sz w:val="24"/>
            <w:szCs w:val="24"/>
          </w:rPr>
          <w:delText xml:space="preserve"> training</w:delText>
        </w:r>
        <w:r w:rsidR="0066630E" w:rsidDel="0095185B">
          <w:rPr>
            <w:sz w:val="24"/>
            <w:szCs w:val="24"/>
          </w:rPr>
          <w:delText xml:space="preserve"> (</w:delText>
        </w:r>
        <w:r w:rsidR="00952D72" w:rsidDel="0095185B">
          <w:rPr>
            <w:sz w:val="24"/>
            <w:szCs w:val="24"/>
          </w:rPr>
          <w:delText xml:space="preserve">Figure </w:delText>
        </w:r>
        <w:r w:rsidR="0066630E" w:rsidDel="0095185B">
          <w:rPr>
            <w:sz w:val="24"/>
            <w:szCs w:val="24"/>
          </w:rPr>
          <w:delText>2E)</w:delText>
        </w:r>
        <w:r w:rsidR="0008386F" w:rsidRPr="0008386F" w:rsidDel="0095185B">
          <w:rPr>
            <w:sz w:val="24"/>
            <w:szCs w:val="24"/>
          </w:rPr>
          <w:delText xml:space="preserve">, task </w:delText>
        </w:r>
        <w:r w:rsidR="00CC2AA9" w:rsidDel="0095185B">
          <w:rPr>
            <w:sz w:val="24"/>
            <w:szCs w:val="24"/>
          </w:rPr>
          <w:delText xml:space="preserve">training </w:delText>
        </w:r>
        <w:r w:rsidR="0066630E" w:rsidDel="0095185B">
          <w:rPr>
            <w:sz w:val="24"/>
            <w:szCs w:val="24"/>
          </w:rPr>
          <w:delText>(</w:delText>
        </w:r>
        <w:r w:rsidR="00952D72" w:rsidDel="0095185B">
          <w:rPr>
            <w:sz w:val="24"/>
            <w:szCs w:val="24"/>
          </w:rPr>
          <w:delText xml:space="preserve">Figure </w:delText>
        </w:r>
        <w:r w:rsidR="0066630E" w:rsidDel="0095185B">
          <w:rPr>
            <w:sz w:val="24"/>
            <w:szCs w:val="24"/>
          </w:rPr>
          <w:delText>3C),</w:delText>
        </w:r>
        <w:r w:rsidR="0008386F" w:rsidRPr="0008386F" w:rsidDel="0095185B">
          <w:rPr>
            <w:sz w:val="24"/>
            <w:szCs w:val="24"/>
          </w:rPr>
          <w:delText xml:space="preserve"> and optogen</w:delText>
        </w:r>
        <w:r w:rsidR="00D0069D" w:rsidDel="0095185B">
          <w:rPr>
            <w:sz w:val="24"/>
            <w:szCs w:val="24"/>
          </w:rPr>
          <w:delText>e</w:delText>
        </w:r>
        <w:r w:rsidR="0008386F" w:rsidRPr="0008386F" w:rsidDel="0095185B">
          <w:rPr>
            <w:sz w:val="24"/>
            <w:szCs w:val="24"/>
          </w:rPr>
          <w:delText>tic</w:delText>
        </w:r>
        <w:r w:rsidR="00CC2AA9" w:rsidDel="0095185B">
          <w:rPr>
            <w:sz w:val="24"/>
            <w:szCs w:val="24"/>
          </w:rPr>
          <w:delText xml:space="preserve"> experiment</w:delText>
        </w:r>
        <w:r w:rsidR="0008386F" w:rsidRPr="0008386F" w:rsidDel="0095185B">
          <w:rPr>
            <w:sz w:val="24"/>
            <w:szCs w:val="24"/>
          </w:rPr>
          <w:delText>s</w:delText>
        </w:r>
        <w:r w:rsidR="00F37DFB" w:rsidDel="0095185B">
          <w:rPr>
            <w:sz w:val="24"/>
            <w:szCs w:val="24"/>
          </w:rPr>
          <w:delText xml:space="preserve"> (see </w:delText>
        </w:r>
        <w:r w:rsidR="00A378E5" w:rsidRPr="00A97D53" w:rsidDel="0095185B">
          <w:rPr>
            <w:i/>
            <w:iCs/>
            <w:sz w:val="24"/>
            <w:szCs w:val="24"/>
          </w:rPr>
          <w:delText>Autonomous t</w:delText>
        </w:r>
        <w:r w:rsidR="000E5446" w:rsidRPr="00A97D53" w:rsidDel="0095185B">
          <w:rPr>
            <w:i/>
            <w:iCs/>
            <w:sz w:val="24"/>
            <w:szCs w:val="24"/>
          </w:rPr>
          <w:delText>raining protocols</w:delText>
        </w:r>
        <w:r w:rsidR="00D0069D" w:rsidDel="0095185B">
          <w:rPr>
            <w:sz w:val="24"/>
            <w:szCs w:val="24"/>
          </w:rPr>
          <w:delText>)</w:delText>
        </w:r>
        <w:r w:rsidR="0066630E" w:rsidDel="0095185B">
          <w:rPr>
            <w:sz w:val="24"/>
            <w:szCs w:val="24"/>
          </w:rPr>
          <w:delText xml:space="preserve">. </w:delText>
        </w:r>
        <w:r w:rsidR="00CC2AA9" w:rsidDel="0095185B">
          <w:rPr>
            <w:sz w:val="24"/>
            <w:szCs w:val="24"/>
          </w:rPr>
          <w:delText xml:space="preserve">The master controller </w:delText>
        </w:r>
        <w:r w:rsidR="00CC2AA9" w:rsidRPr="0008386F" w:rsidDel="0095185B">
          <w:rPr>
            <w:sz w:val="24"/>
            <w:szCs w:val="24"/>
          </w:rPr>
          <w:delText>autonomously advance</w:delText>
        </w:r>
        <w:r w:rsidR="00CC2AA9" w:rsidDel="0095185B">
          <w:rPr>
            <w:sz w:val="24"/>
            <w:szCs w:val="24"/>
          </w:rPr>
          <w:delText>d these protocols based on mouse behavioral performance. In addition, t</w:delText>
        </w:r>
        <w:r w:rsidR="0066630E" w:rsidDel="0095185B">
          <w:rPr>
            <w:sz w:val="24"/>
            <w:szCs w:val="24"/>
          </w:rPr>
          <w:delText>he master control</w:delText>
        </w:r>
        <w:r w:rsidR="00DE1141" w:rsidDel="0095185B">
          <w:rPr>
            <w:sz w:val="24"/>
            <w:szCs w:val="24"/>
          </w:rPr>
          <w:delText>ler</w:delText>
        </w:r>
        <w:r w:rsidR="0066630E" w:rsidDel="0095185B">
          <w:rPr>
            <w:sz w:val="24"/>
            <w:szCs w:val="24"/>
          </w:rPr>
          <w:delText xml:space="preserve"> </w:delText>
        </w:r>
        <w:r w:rsidR="00617213" w:rsidDel="0095185B">
          <w:rPr>
            <w:sz w:val="24"/>
            <w:szCs w:val="24"/>
          </w:rPr>
          <w:delText xml:space="preserve">controlled the </w:delText>
        </w:r>
        <w:r w:rsidR="0008386F" w:rsidRPr="0008386F" w:rsidDel="0095185B">
          <w:rPr>
            <w:sz w:val="24"/>
            <w:szCs w:val="24"/>
          </w:rPr>
          <w:delText>head-fixation logics</w:delText>
        </w:r>
        <w:r w:rsidR="008C7070" w:rsidDel="0095185B">
          <w:rPr>
            <w:sz w:val="24"/>
            <w:szCs w:val="24"/>
          </w:rPr>
          <w:delText xml:space="preserve">, </w:delText>
        </w:r>
        <w:r w:rsidR="000758C0" w:rsidDel="0095185B">
          <w:rPr>
            <w:sz w:val="24"/>
            <w:szCs w:val="24"/>
          </w:rPr>
          <w:delText xml:space="preserve">the </w:delText>
        </w:r>
        <w:r w:rsidR="00617213" w:rsidDel="0095185B">
          <w:rPr>
            <w:sz w:val="24"/>
            <w:szCs w:val="24"/>
          </w:rPr>
          <w:delText xml:space="preserve">lickport </w:delText>
        </w:r>
        <w:r w:rsidR="008C7070" w:rsidDel="0095185B">
          <w:rPr>
            <w:sz w:val="24"/>
            <w:szCs w:val="24"/>
          </w:rPr>
          <w:delText>motors</w:delText>
        </w:r>
        <w:r w:rsidR="002537A2" w:rsidDel="0095185B">
          <w:rPr>
            <w:sz w:val="24"/>
            <w:szCs w:val="24"/>
          </w:rPr>
          <w:delText>,</w:delText>
        </w:r>
        <w:r w:rsidR="008C7070" w:rsidDel="0095185B">
          <w:rPr>
            <w:sz w:val="24"/>
            <w:szCs w:val="24"/>
          </w:rPr>
          <w:delText xml:space="preserve"> </w:delText>
        </w:r>
        <w:r w:rsidR="00617213" w:rsidDel="0095185B">
          <w:rPr>
            <w:sz w:val="24"/>
            <w:szCs w:val="24"/>
          </w:rPr>
          <w:delText>and the</w:delText>
        </w:r>
        <w:r w:rsidR="008C7070" w:rsidDel="0095185B">
          <w:rPr>
            <w:sz w:val="24"/>
            <w:szCs w:val="24"/>
          </w:rPr>
          <w:delText xml:space="preserve"> motor that positioned </w:delText>
        </w:r>
        <w:r w:rsidR="00CB0E78" w:rsidDel="0095185B">
          <w:rPr>
            <w:sz w:val="24"/>
            <w:szCs w:val="24"/>
          </w:rPr>
          <w:delText xml:space="preserve">the </w:delText>
        </w:r>
        <w:r w:rsidR="00182A84" w:rsidDel="0095185B">
          <w:rPr>
            <w:sz w:val="24"/>
            <w:szCs w:val="24"/>
          </w:rPr>
          <w:delText>pole (i.e. tactile stimulus)</w:delText>
        </w:r>
        <w:r w:rsidR="0008386F" w:rsidRPr="0008386F" w:rsidDel="0095185B">
          <w:rPr>
            <w:sz w:val="24"/>
            <w:szCs w:val="24"/>
          </w:rPr>
          <w:delText xml:space="preserve">. </w:delText>
        </w:r>
        <w:r w:rsidR="00E67453" w:rsidDel="0095185B">
          <w:rPr>
            <w:sz w:val="24"/>
            <w:szCs w:val="24"/>
          </w:rPr>
          <w:delText>For head-fixation</w:delText>
        </w:r>
        <w:r w:rsidR="00B837BB" w:rsidDel="0095185B">
          <w:rPr>
            <w:sz w:val="24"/>
            <w:szCs w:val="24"/>
          </w:rPr>
          <w:delText>s</w:delText>
        </w:r>
        <w:r w:rsidR="00E67453" w:rsidDel="0095185B">
          <w:rPr>
            <w:sz w:val="24"/>
            <w:szCs w:val="24"/>
          </w:rPr>
          <w:delText>, the controller</w:delText>
        </w:r>
        <w:r w:rsidR="00C56213" w:rsidDel="0095185B">
          <w:rPr>
            <w:sz w:val="24"/>
            <w:szCs w:val="24"/>
          </w:rPr>
          <w:delText xml:space="preserve"> read switch triggers through </w:delText>
        </w:r>
        <w:r w:rsidR="00945485" w:rsidDel="0095185B">
          <w:rPr>
            <w:sz w:val="24"/>
            <w:szCs w:val="24"/>
          </w:rPr>
          <w:delText xml:space="preserve">a </w:delText>
        </w:r>
        <w:r w:rsidR="00C56213" w:rsidDel="0095185B">
          <w:rPr>
            <w:sz w:val="24"/>
            <w:szCs w:val="24"/>
          </w:rPr>
          <w:delText xml:space="preserve">digital input/output (DIO) port and </w:delText>
        </w:r>
        <w:r w:rsidR="00E67453" w:rsidDel="0095185B">
          <w:rPr>
            <w:sz w:val="24"/>
            <w:szCs w:val="24"/>
          </w:rPr>
          <w:delText xml:space="preserve">controlled the </w:delText>
        </w:r>
        <w:r w:rsidR="00C56213" w:rsidDel="0095185B">
          <w:rPr>
            <w:sz w:val="24"/>
            <w:szCs w:val="24"/>
          </w:rPr>
          <w:delText>pressure regulator</w:delText>
        </w:r>
        <w:r w:rsidR="00BC10AE" w:rsidDel="0095185B">
          <w:rPr>
            <w:sz w:val="24"/>
            <w:szCs w:val="24"/>
          </w:rPr>
          <w:delText xml:space="preserve"> that actuated</w:delText>
        </w:r>
        <w:r w:rsidR="00E67453" w:rsidDel="0095185B">
          <w:rPr>
            <w:sz w:val="24"/>
            <w:szCs w:val="24"/>
          </w:rPr>
          <w:delText xml:space="preserve"> the pneumatic pistons</w:delText>
        </w:r>
        <w:r w:rsidR="00C56213" w:rsidDel="0095185B">
          <w:rPr>
            <w:sz w:val="24"/>
            <w:szCs w:val="24"/>
          </w:rPr>
          <w:delText xml:space="preserve"> </w:delText>
        </w:r>
        <w:r w:rsidR="00E67453" w:rsidRPr="00A97D53" w:rsidDel="0095185B">
          <w:rPr>
            <w:i/>
            <w:iCs/>
            <w:sz w:val="24"/>
            <w:szCs w:val="24"/>
          </w:rPr>
          <w:delText>via</w:delText>
        </w:r>
        <w:r w:rsidR="00E67453" w:rsidDel="0095185B">
          <w:rPr>
            <w:sz w:val="24"/>
            <w:szCs w:val="24"/>
          </w:rPr>
          <w:delText xml:space="preserve"> </w:delText>
        </w:r>
        <w:r w:rsidR="00B360AA" w:rsidDel="0095185B">
          <w:rPr>
            <w:sz w:val="24"/>
            <w:szCs w:val="24"/>
          </w:rPr>
          <w:delText xml:space="preserve">a </w:delText>
        </w:r>
        <w:r w:rsidR="00C56213" w:rsidDel="0095185B">
          <w:rPr>
            <w:sz w:val="24"/>
            <w:szCs w:val="24"/>
          </w:rPr>
          <w:delText xml:space="preserve">digital-to-analog converter (DAC) port. </w:delText>
        </w:r>
        <w:r w:rsidR="002A6D4A" w:rsidDel="0095185B">
          <w:rPr>
            <w:sz w:val="24"/>
            <w:szCs w:val="24"/>
          </w:rPr>
          <w:delText>For the self-release mechanism</w:delText>
        </w:r>
        <w:r w:rsidR="003C7F73" w:rsidDel="0095185B">
          <w:rPr>
            <w:sz w:val="24"/>
            <w:szCs w:val="24"/>
          </w:rPr>
          <w:delText xml:space="preserve">, </w:delText>
        </w:r>
        <w:r w:rsidR="00182A84" w:rsidDel="0095185B">
          <w:rPr>
            <w:sz w:val="24"/>
            <w:szCs w:val="24"/>
          </w:rPr>
          <w:delText xml:space="preserve">the output </w:delText>
        </w:r>
        <w:r w:rsidR="003C7F73" w:rsidDel="0095185B">
          <w:rPr>
            <w:sz w:val="24"/>
            <w:szCs w:val="24"/>
          </w:rPr>
          <w:delText>from the load cell</w:delText>
        </w:r>
        <w:r w:rsidR="00E12031" w:rsidDel="0095185B">
          <w:rPr>
            <w:sz w:val="24"/>
            <w:szCs w:val="24"/>
          </w:rPr>
          <w:delText xml:space="preserve"> </w:delText>
        </w:r>
        <w:r w:rsidR="00182A84" w:rsidDel="0095185B">
          <w:rPr>
            <w:sz w:val="24"/>
            <w:szCs w:val="24"/>
          </w:rPr>
          <w:delText>was</w:delText>
        </w:r>
        <w:r w:rsidR="003C7F73" w:rsidDel="0095185B">
          <w:rPr>
            <w:sz w:val="24"/>
            <w:szCs w:val="24"/>
          </w:rPr>
          <w:delText xml:space="preserve"> </w:delText>
        </w:r>
        <w:r w:rsidR="00182A84" w:rsidDel="0095185B">
          <w:rPr>
            <w:sz w:val="24"/>
            <w:szCs w:val="24"/>
          </w:rPr>
          <w:delText xml:space="preserve">amplified </w:delText>
        </w:r>
        <w:r w:rsidR="003C7F73" w:rsidDel="0095185B">
          <w:rPr>
            <w:sz w:val="24"/>
            <w:szCs w:val="24"/>
          </w:rPr>
          <w:delText>(</w:delText>
        </w:r>
        <w:r w:rsidR="00657302" w:rsidDel="0095185B">
          <w:rPr>
            <w:sz w:val="24"/>
            <w:szCs w:val="24"/>
          </w:rPr>
          <w:delText>HX711</w:delText>
        </w:r>
        <w:r w:rsidR="003C7F73" w:rsidDel="0095185B">
          <w:rPr>
            <w:sz w:val="24"/>
            <w:szCs w:val="24"/>
          </w:rPr>
          <w:delText>, SparkFun)</w:delText>
        </w:r>
        <w:r w:rsidR="00182A84" w:rsidDel="0095185B">
          <w:rPr>
            <w:sz w:val="24"/>
            <w:szCs w:val="24"/>
          </w:rPr>
          <w:delText xml:space="preserve"> and read by the master controller through </w:delText>
        </w:r>
        <w:r w:rsidR="00945485" w:rsidDel="0095185B">
          <w:rPr>
            <w:sz w:val="24"/>
            <w:szCs w:val="24"/>
          </w:rPr>
          <w:delText xml:space="preserve">a </w:delText>
        </w:r>
        <w:r w:rsidR="00182A84" w:rsidDel="0095185B">
          <w:rPr>
            <w:sz w:val="24"/>
            <w:szCs w:val="24"/>
          </w:rPr>
          <w:delText>DIO port</w:delText>
        </w:r>
        <w:r w:rsidR="0061417B" w:rsidDel="0095185B">
          <w:rPr>
            <w:sz w:val="24"/>
            <w:szCs w:val="24"/>
          </w:rPr>
          <w:delText xml:space="preserve"> </w:delText>
        </w:r>
        <w:r w:rsidR="0092379A" w:rsidDel="0095185B">
          <w:rPr>
            <w:sz w:val="24"/>
            <w:szCs w:val="24"/>
          </w:rPr>
          <w:delText>(sampled at 20 Hz)</w:delText>
        </w:r>
        <w:r w:rsidR="003C7F73" w:rsidDel="0095185B">
          <w:rPr>
            <w:sz w:val="24"/>
            <w:szCs w:val="24"/>
          </w:rPr>
          <w:delText>.</w:delText>
        </w:r>
        <w:r w:rsidR="00182A84" w:rsidDel="0095185B">
          <w:rPr>
            <w:sz w:val="24"/>
            <w:szCs w:val="24"/>
          </w:rPr>
          <w:delText xml:space="preserve"> To position the lickport and the pole</w:delText>
        </w:r>
        <w:r w:rsidR="003B76FA" w:rsidDel="0095185B">
          <w:rPr>
            <w:sz w:val="24"/>
            <w:szCs w:val="24"/>
          </w:rPr>
          <w:delText>,</w:delText>
        </w:r>
        <w:r w:rsidR="003C7F73" w:rsidDel="0095185B">
          <w:rPr>
            <w:sz w:val="24"/>
            <w:szCs w:val="24"/>
          </w:rPr>
          <w:delText xml:space="preserve"> </w:delText>
        </w:r>
        <w:r w:rsidR="003B76FA" w:rsidDel="0095185B">
          <w:rPr>
            <w:sz w:val="24"/>
            <w:szCs w:val="24"/>
          </w:rPr>
          <w:delText>t</w:delText>
        </w:r>
        <w:r w:rsidR="003B76FA" w:rsidRPr="0008386F" w:rsidDel="0095185B">
          <w:rPr>
            <w:sz w:val="24"/>
            <w:szCs w:val="24"/>
          </w:rPr>
          <w:delText xml:space="preserve">he </w:delText>
        </w:r>
        <w:r w:rsidR="003B76FA" w:rsidDel="0095185B">
          <w:rPr>
            <w:sz w:val="24"/>
            <w:szCs w:val="24"/>
          </w:rPr>
          <w:delText>master controller interfaced with the motors through DIO port</w:delText>
        </w:r>
        <w:r w:rsidR="009336AD" w:rsidDel="0095185B">
          <w:rPr>
            <w:sz w:val="24"/>
            <w:szCs w:val="24"/>
          </w:rPr>
          <w:delText>s</w:delText>
        </w:r>
        <w:r w:rsidR="003B76FA" w:rsidDel="0095185B">
          <w:rPr>
            <w:sz w:val="24"/>
            <w:szCs w:val="24"/>
          </w:rPr>
          <w:delText xml:space="preserve">. </w:delText>
        </w:r>
      </w:del>
    </w:p>
    <w:p w14:paraId="2D71A6FB" w14:textId="12739A5C" w:rsidR="00807A09" w:rsidDel="0095185B" w:rsidRDefault="00807A09" w:rsidP="00442387">
      <w:pPr>
        <w:rPr>
          <w:del w:id="610" w:author="Li, Nuo" w:date="2021-04-23T16:59:00Z"/>
          <w:sz w:val="24"/>
          <w:szCs w:val="24"/>
        </w:rPr>
      </w:pPr>
    </w:p>
    <w:p w14:paraId="696ECD81" w14:textId="47996B3A" w:rsidR="00807A09" w:rsidDel="0095185B" w:rsidRDefault="00011360" w:rsidP="00442387">
      <w:pPr>
        <w:rPr>
          <w:del w:id="611" w:author="Li, Nuo" w:date="2021-04-23T16:59:00Z"/>
          <w:sz w:val="24"/>
          <w:szCs w:val="24"/>
        </w:rPr>
      </w:pPr>
      <w:del w:id="612" w:author="Li, Nuo" w:date="2021-04-23T16:59:00Z">
        <w:r w:rsidDel="0095185B">
          <w:rPr>
            <w:sz w:val="24"/>
            <w:szCs w:val="24"/>
          </w:rPr>
          <w:delText>A</w:delText>
        </w:r>
        <w:r w:rsidR="00CD60E4" w:rsidDel="0095185B">
          <w:rPr>
            <w:sz w:val="24"/>
            <w:szCs w:val="24"/>
          </w:rPr>
          <w:delText xml:space="preserve"> </w:delText>
        </w:r>
        <w:r w:rsidR="009909A2" w:rsidDel="0095185B">
          <w:rPr>
            <w:sz w:val="24"/>
            <w:szCs w:val="24"/>
          </w:rPr>
          <w:delText xml:space="preserve">second </w:delText>
        </w:r>
        <w:r w:rsidR="00EC60F8" w:rsidDel="0095185B">
          <w:rPr>
            <w:sz w:val="24"/>
            <w:szCs w:val="24"/>
          </w:rPr>
          <w:delText>‘</w:delText>
        </w:r>
        <w:r w:rsidDel="0095185B">
          <w:rPr>
            <w:sz w:val="24"/>
            <w:szCs w:val="24"/>
          </w:rPr>
          <w:delText>task</w:delText>
        </w:r>
        <w:r w:rsidR="00EC60F8" w:rsidDel="0095185B">
          <w:rPr>
            <w:sz w:val="24"/>
            <w:szCs w:val="24"/>
          </w:rPr>
          <w:delText>’</w:delText>
        </w:r>
        <w:r w:rsidDel="0095185B">
          <w:rPr>
            <w:sz w:val="24"/>
            <w:szCs w:val="24"/>
          </w:rPr>
          <w:delText xml:space="preserve"> </w:delText>
        </w:r>
        <w:r w:rsidR="009909A2" w:rsidDel="0095185B">
          <w:rPr>
            <w:sz w:val="24"/>
            <w:szCs w:val="24"/>
          </w:rPr>
          <w:delText>controller</w:delText>
        </w:r>
        <w:r w:rsidR="0008386F" w:rsidRPr="0008386F" w:rsidDel="0095185B">
          <w:rPr>
            <w:sz w:val="24"/>
            <w:szCs w:val="24"/>
          </w:rPr>
          <w:delText xml:space="preserve"> </w:delText>
        </w:r>
        <w:r w:rsidR="00817180" w:rsidDel="0095185B">
          <w:rPr>
            <w:sz w:val="24"/>
            <w:szCs w:val="24"/>
          </w:rPr>
          <w:delText xml:space="preserve">controlled </w:delText>
        </w:r>
        <w:r w:rsidR="00CD60E4" w:rsidDel="0095185B">
          <w:rPr>
            <w:sz w:val="24"/>
            <w:szCs w:val="24"/>
          </w:rPr>
          <w:delText>individual</w:delText>
        </w:r>
        <w:r w:rsidR="00CD60E4" w:rsidRPr="0008386F" w:rsidDel="0095185B">
          <w:rPr>
            <w:sz w:val="24"/>
            <w:szCs w:val="24"/>
          </w:rPr>
          <w:delText xml:space="preserve"> </w:delText>
        </w:r>
        <w:r w:rsidR="00CD60E4" w:rsidDel="0095185B">
          <w:rPr>
            <w:sz w:val="24"/>
            <w:szCs w:val="24"/>
          </w:rPr>
          <w:delText xml:space="preserve">behavioral </w:delText>
        </w:r>
        <w:r w:rsidR="0008386F" w:rsidRPr="0008386F" w:rsidDel="0095185B">
          <w:rPr>
            <w:sz w:val="24"/>
            <w:szCs w:val="24"/>
          </w:rPr>
          <w:delText>trials</w:delText>
        </w:r>
        <w:r w:rsidR="00CD60E4" w:rsidDel="0095185B">
          <w:rPr>
            <w:sz w:val="24"/>
            <w:szCs w:val="24"/>
          </w:rPr>
          <w:delText xml:space="preserve"> using</w:delText>
        </w:r>
        <w:r w:rsidR="00D211AF" w:rsidDel="0095185B">
          <w:rPr>
            <w:sz w:val="24"/>
            <w:szCs w:val="24"/>
          </w:rPr>
          <w:delText xml:space="preserve"> </w:delText>
        </w:r>
        <w:r w:rsidR="00CD60E4" w:rsidDel="0095185B">
          <w:rPr>
            <w:sz w:val="24"/>
            <w:szCs w:val="24"/>
          </w:rPr>
          <w:delText>finite</w:delText>
        </w:r>
        <w:r w:rsidR="0008386F" w:rsidRPr="0008386F" w:rsidDel="0095185B">
          <w:rPr>
            <w:sz w:val="24"/>
            <w:szCs w:val="24"/>
          </w:rPr>
          <w:delText xml:space="preserve"> state ma</w:delText>
        </w:r>
        <w:r w:rsidR="00CD60E4" w:rsidDel="0095185B">
          <w:rPr>
            <w:sz w:val="24"/>
            <w:szCs w:val="24"/>
          </w:rPr>
          <w:delText>chine</w:delText>
        </w:r>
        <w:r w:rsidR="006936F8" w:rsidDel="0095185B">
          <w:rPr>
            <w:sz w:val="24"/>
            <w:szCs w:val="24"/>
          </w:rPr>
          <w:delText>s</w:delText>
        </w:r>
        <w:r w:rsidR="00CB1864" w:rsidDel="0095185B">
          <w:rPr>
            <w:sz w:val="24"/>
            <w:szCs w:val="24"/>
          </w:rPr>
          <w:delText xml:space="preserve"> with high temporal </w:delText>
        </w:r>
        <w:r w:rsidR="002A3476" w:rsidDel="0095185B">
          <w:rPr>
            <w:sz w:val="24"/>
            <w:szCs w:val="24"/>
          </w:rPr>
          <w:delText>resolution</w:delText>
        </w:r>
        <w:r w:rsidR="00CB1864" w:rsidDel="0095185B">
          <w:rPr>
            <w:sz w:val="24"/>
            <w:szCs w:val="24"/>
          </w:rPr>
          <w:delText xml:space="preserve"> (0.1 ms, </w:delText>
        </w:r>
        <w:r w:rsidR="00CB1864" w:rsidRPr="0008386F" w:rsidDel="0095185B">
          <w:rPr>
            <w:sz w:val="24"/>
            <w:szCs w:val="24"/>
          </w:rPr>
          <w:delText>adapted from the open-source Bpod project</w:delText>
        </w:r>
        <w:r w:rsidR="00CB1864" w:rsidDel="0095185B">
          <w:rPr>
            <w:sz w:val="24"/>
            <w:szCs w:val="24"/>
          </w:rPr>
          <w:delText xml:space="preserve"> </w:delText>
        </w:r>
        <w:r w:rsidR="00777E75" w:rsidDel="0095185B">
          <w:fldChar w:fldCharType="begin"/>
        </w:r>
        <w:r w:rsidR="00777E75" w:rsidDel="0095185B">
          <w:delInstrText xml:space="preserve"> HYPERLINK "https://github.com/sanworks/Bpod_StateMachine_Firmware" </w:delInstrText>
        </w:r>
        <w:r w:rsidR="00777E75" w:rsidDel="0095185B">
          <w:fldChar w:fldCharType="separate"/>
        </w:r>
        <w:r w:rsidR="00CB1864" w:rsidRPr="004D64CD" w:rsidDel="0095185B">
          <w:rPr>
            <w:rStyle w:val="Hyperlink"/>
            <w:sz w:val="24"/>
            <w:szCs w:val="24"/>
          </w:rPr>
          <w:delText>https://github.com/sanworks/Bpod_StateMachine_Firmware</w:delText>
        </w:r>
        <w:r w:rsidR="00777E75" w:rsidDel="0095185B">
          <w:rPr>
            <w:rStyle w:val="Hyperlink"/>
            <w:sz w:val="24"/>
            <w:szCs w:val="24"/>
          </w:rPr>
          <w:fldChar w:fldCharType="end"/>
        </w:r>
        <w:r w:rsidR="00CB1864" w:rsidRPr="0008386F" w:rsidDel="0095185B">
          <w:rPr>
            <w:sz w:val="24"/>
            <w:szCs w:val="24"/>
          </w:rPr>
          <w:delText>)</w:delText>
        </w:r>
        <w:r w:rsidR="00CD60E4" w:rsidDel="0095185B">
          <w:rPr>
            <w:sz w:val="24"/>
            <w:szCs w:val="24"/>
          </w:rPr>
          <w:delText xml:space="preserve">. </w:delText>
        </w:r>
        <w:r w:rsidR="00CB1864" w:rsidDel="0095185B">
          <w:rPr>
            <w:sz w:val="24"/>
            <w:szCs w:val="24"/>
          </w:rPr>
          <w:delText xml:space="preserve">The task controller was triggered by the master controller. Before each trial, the master controller generated a finite state machine </w:delText>
        </w:r>
        <w:r w:rsidR="00BD794D" w:rsidDel="0095185B">
          <w:rPr>
            <w:sz w:val="24"/>
            <w:szCs w:val="24"/>
          </w:rPr>
          <w:delText xml:space="preserve">and </w:delText>
        </w:r>
        <w:r w:rsidR="001A411D" w:rsidDel="0095185B">
          <w:rPr>
            <w:sz w:val="24"/>
            <w:szCs w:val="24"/>
          </w:rPr>
          <w:delText xml:space="preserve">sent </w:delText>
        </w:r>
        <w:r w:rsidR="00BD794D" w:rsidDel="0095185B">
          <w:rPr>
            <w:sz w:val="24"/>
            <w:szCs w:val="24"/>
          </w:rPr>
          <w:delText xml:space="preserve">the state </w:delText>
        </w:r>
        <w:r w:rsidR="00920029" w:rsidDel="0095185B">
          <w:rPr>
            <w:sz w:val="24"/>
            <w:szCs w:val="24"/>
          </w:rPr>
          <w:delText xml:space="preserve">matrix </w:delText>
        </w:r>
        <w:r w:rsidR="00BD794D" w:rsidDel="0095185B">
          <w:rPr>
            <w:sz w:val="24"/>
            <w:szCs w:val="24"/>
          </w:rPr>
          <w:delText xml:space="preserve">to the task controller to execute. The task controller </w:delText>
        </w:r>
        <w:r w:rsidR="00B02E4F" w:rsidDel="0095185B">
          <w:rPr>
            <w:sz w:val="24"/>
            <w:szCs w:val="24"/>
          </w:rPr>
          <w:delText>actuated the air piston that presented the pole</w:delText>
        </w:r>
        <w:r w:rsidR="00471C3A" w:rsidDel="0095185B">
          <w:rPr>
            <w:sz w:val="24"/>
            <w:szCs w:val="24"/>
          </w:rPr>
          <w:delText xml:space="preserve"> and</w:delText>
        </w:r>
        <w:r w:rsidR="00EC60F8" w:rsidDel="0095185B">
          <w:rPr>
            <w:sz w:val="24"/>
            <w:szCs w:val="24"/>
          </w:rPr>
          <w:delText xml:space="preserve"> </w:delText>
        </w:r>
        <w:r w:rsidR="00B02E4F" w:rsidDel="0095185B">
          <w:rPr>
            <w:sz w:val="24"/>
            <w:szCs w:val="24"/>
          </w:rPr>
          <w:delText>the solenoid valves that delivered reward</w:delText>
        </w:r>
        <w:r w:rsidR="00EC60F8" w:rsidDel="0095185B">
          <w:rPr>
            <w:sz w:val="24"/>
            <w:szCs w:val="24"/>
          </w:rPr>
          <w:delText xml:space="preserve"> through solid state relays (DMO063, Mouser)</w:delText>
        </w:r>
        <w:r w:rsidR="00471C3A" w:rsidDel="0095185B">
          <w:rPr>
            <w:sz w:val="24"/>
            <w:szCs w:val="24"/>
          </w:rPr>
          <w:delText xml:space="preserve">. The task controller also </w:delText>
        </w:r>
        <w:r w:rsidR="0060045F" w:rsidDel="0095185B">
          <w:rPr>
            <w:sz w:val="24"/>
            <w:szCs w:val="24"/>
          </w:rPr>
          <w:delText xml:space="preserve">actuated </w:delText>
        </w:r>
        <w:r w:rsidR="00B02E4F" w:rsidDel="0095185B">
          <w:rPr>
            <w:sz w:val="24"/>
            <w:szCs w:val="24"/>
          </w:rPr>
          <w:delText xml:space="preserve">the </w:delText>
        </w:r>
        <w:r w:rsidR="00920029" w:rsidDel="0095185B">
          <w:rPr>
            <w:sz w:val="24"/>
            <w:szCs w:val="24"/>
          </w:rPr>
          <w:delText xml:space="preserve">piezo </w:delText>
        </w:r>
        <w:r w:rsidR="00B02E4F" w:rsidDel="0095185B">
          <w:rPr>
            <w:sz w:val="24"/>
            <w:szCs w:val="24"/>
          </w:rPr>
          <w:delText>buzzer</w:delText>
        </w:r>
        <w:r w:rsidR="0074168D" w:rsidDel="0095185B">
          <w:rPr>
            <w:sz w:val="24"/>
            <w:szCs w:val="24"/>
          </w:rPr>
          <w:delText xml:space="preserve"> for the ‘go’ cue via </w:delText>
        </w:r>
        <w:r w:rsidR="00471C3A" w:rsidDel="0095185B">
          <w:rPr>
            <w:sz w:val="24"/>
            <w:szCs w:val="24"/>
          </w:rPr>
          <w:delText xml:space="preserve">a </w:delText>
        </w:r>
        <w:r w:rsidR="0074168D" w:rsidDel="0095185B">
          <w:rPr>
            <w:sz w:val="24"/>
            <w:szCs w:val="24"/>
          </w:rPr>
          <w:delText xml:space="preserve">pulse width modulation (PWM) port. The task controller </w:delText>
        </w:r>
        <w:r w:rsidR="00C56213" w:rsidDel="0095185B">
          <w:rPr>
            <w:sz w:val="24"/>
            <w:szCs w:val="24"/>
          </w:rPr>
          <w:delText>read licking event</w:delText>
        </w:r>
        <w:r w:rsidR="00A17D6C" w:rsidDel="0095185B">
          <w:rPr>
            <w:sz w:val="24"/>
            <w:szCs w:val="24"/>
          </w:rPr>
          <w:delText>s</w:delText>
        </w:r>
        <w:r w:rsidR="00C56213" w:rsidDel="0095185B">
          <w:rPr>
            <w:sz w:val="24"/>
            <w:szCs w:val="24"/>
          </w:rPr>
          <w:delText xml:space="preserve"> </w:delText>
        </w:r>
        <w:r w:rsidR="0029214B" w:rsidDel="0095185B">
          <w:rPr>
            <w:sz w:val="24"/>
            <w:szCs w:val="24"/>
          </w:rPr>
          <w:delText xml:space="preserve">(TTL high logic) </w:delText>
        </w:r>
        <w:r w:rsidR="00506871" w:rsidDel="0095185B">
          <w:rPr>
            <w:sz w:val="24"/>
            <w:szCs w:val="24"/>
          </w:rPr>
          <w:delText>from</w:delText>
        </w:r>
        <w:r w:rsidR="00C56213" w:rsidDel="0095185B">
          <w:rPr>
            <w:sz w:val="24"/>
            <w:szCs w:val="24"/>
          </w:rPr>
          <w:delText xml:space="preserve"> the </w:delText>
        </w:r>
        <w:r w:rsidR="0074168D" w:rsidDel="0095185B">
          <w:rPr>
            <w:sz w:val="24"/>
            <w:szCs w:val="24"/>
          </w:rPr>
          <w:delText xml:space="preserve">lick detection </w:delText>
        </w:r>
        <w:r w:rsidR="0074168D" w:rsidRPr="00F2172D" w:rsidDel="0095185B">
          <w:rPr>
            <w:sz w:val="24"/>
            <w:szCs w:val="24"/>
          </w:rPr>
          <w:delText>circuit board</w:delText>
        </w:r>
        <w:r w:rsidR="00C56213" w:rsidDel="0095185B">
          <w:rPr>
            <w:sz w:val="24"/>
            <w:szCs w:val="24"/>
          </w:rPr>
          <w:delText>.</w:delText>
        </w:r>
        <w:r w:rsidR="007F6A11" w:rsidDel="0095185B">
          <w:rPr>
            <w:sz w:val="24"/>
            <w:szCs w:val="24"/>
          </w:rPr>
          <w:delText xml:space="preserve"> </w:delText>
        </w:r>
      </w:del>
    </w:p>
    <w:p w14:paraId="49F53D29" w14:textId="63B35B12" w:rsidR="00807A09" w:rsidDel="0095185B" w:rsidRDefault="00807A09" w:rsidP="00442387">
      <w:pPr>
        <w:rPr>
          <w:del w:id="613" w:author="Li, Nuo" w:date="2021-04-23T16:59:00Z"/>
          <w:sz w:val="24"/>
          <w:szCs w:val="24"/>
        </w:rPr>
      </w:pPr>
    </w:p>
    <w:p w14:paraId="6180EC14" w14:textId="6E32BAA0" w:rsidR="001658D9" w:rsidDel="0095185B" w:rsidRDefault="007F6A11" w:rsidP="00442387">
      <w:pPr>
        <w:rPr>
          <w:del w:id="614" w:author="Li, Nuo" w:date="2021-04-23T16:59:00Z"/>
          <w:sz w:val="24"/>
          <w:szCs w:val="24"/>
        </w:rPr>
      </w:pPr>
      <w:del w:id="615" w:author="Li, Nuo" w:date="2021-04-23T16:59:00Z">
        <w:r w:rsidDel="0095185B">
          <w:rPr>
            <w:sz w:val="24"/>
            <w:szCs w:val="24"/>
          </w:rPr>
          <w:delText xml:space="preserve">Finally, </w:delText>
        </w:r>
        <w:r w:rsidR="00442387" w:rsidDel="0095185B">
          <w:rPr>
            <w:sz w:val="24"/>
            <w:szCs w:val="24"/>
          </w:rPr>
          <w:delText>a third ‘</w:delText>
        </w:r>
        <w:r w:rsidR="00F348DF" w:rsidDel="0095185B">
          <w:rPr>
            <w:sz w:val="24"/>
            <w:szCs w:val="24"/>
          </w:rPr>
          <w:delText>w</w:delText>
        </w:r>
        <w:r w:rsidR="00F348DF" w:rsidRPr="0008386F" w:rsidDel="0095185B">
          <w:rPr>
            <w:sz w:val="24"/>
            <w:szCs w:val="24"/>
          </w:rPr>
          <w:delText xml:space="preserve">ave’ </w:delText>
        </w:r>
        <w:r w:rsidR="009909A2" w:rsidDel="0095185B">
          <w:rPr>
            <w:sz w:val="24"/>
            <w:szCs w:val="24"/>
          </w:rPr>
          <w:delText>controller</w:delText>
        </w:r>
        <w:r w:rsidR="0008386F" w:rsidRPr="0008386F" w:rsidDel="0095185B">
          <w:rPr>
            <w:sz w:val="24"/>
            <w:szCs w:val="24"/>
          </w:rPr>
          <w:delText xml:space="preserve"> </w:delText>
        </w:r>
        <w:r w:rsidR="00EB6F73" w:rsidDel="0095185B">
          <w:rPr>
            <w:sz w:val="24"/>
            <w:szCs w:val="24"/>
          </w:rPr>
          <w:delText>was</w:delText>
        </w:r>
        <w:r w:rsidR="0008386F" w:rsidRPr="0008386F" w:rsidDel="0095185B">
          <w:rPr>
            <w:sz w:val="24"/>
            <w:szCs w:val="24"/>
          </w:rPr>
          <w:delText xml:space="preserve"> used to generate custom waveform</w:delText>
        </w:r>
        <w:r w:rsidR="00710134" w:rsidDel="0095185B">
          <w:rPr>
            <w:sz w:val="24"/>
            <w:szCs w:val="24"/>
          </w:rPr>
          <w:delText>s</w:delText>
        </w:r>
        <w:r w:rsidR="00EB6F73" w:rsidDel="0095185B">
          <w:rPr>
            <w:sz w:val="24"/>
            <w:szCs w:val="24"/>
          </w:rPr>
          <w:delText xml:space="preserve"> </w:delText>
        </w:r>
        <w:r w:rsidR="0008386F" w:rsidRPr="0008386F" w:rsidDel="0095185B">
          <w:rPr>
            <w:sz w:val="24"/>
            <w:szCs w:val="24"/>
          </w:rPr>
          <w:delText xml:space="preserve">to </w:delText>
        </w:r>
        <w:r w:rsidR="00EB6F73" w:rsidDel="0095185B">
          <w:rPr>
            <w:sz w:val="24"/>
            <w:szCs w:val="24"/>
          </w:rPr>
          <w:delText>drive the</w:delText>
        </w:r>
        <w:r w:rsidR="00442387" w:rsidDel="0095185B">
          <w:rPr>
            <w:sz w:val="24"/>
            <w:szCs w:val="24"/>
          </w:rPr>
          <w:delText xml:space="preserve"> optogenetic components, including </w:delText>
        </w:r>
        <w:r w:rsidR="005367D8" w:rsidDel="0095185B">
          <w:rPr>
            <w:sz w:val="24"/>
            <w:szCs w:val="24"/>
          </w:rPr>
          <w:delText xml:space="preserve">the </w:delText>
        </w:r>
        <w:r w:rsidR="00EB6F73" w:rsidDel="0095185B">
          <w:rPr>
            <w:sz w:val="24"/>
            <w:szCs w:val="24"/>
          </w:rPr>
          <w:delText xml:space="preserve">masking </w:delText>
        </w:r>
        <w:r w:rsidR="00442387" w:rsidDel="0095185B">
          <w:rPr>
            <w:sz w:val="24"/>
            <w:szCs w:val="24"/>
          </w:rPr>
          <w:delText xml:space="preserve">flash </w:delText>
        </w:r>
        <w:r w:rsidR="00EB6F73" w:rsidDel="0095185B">
          <w:rPr>
            <w:sz w:val="24"/>
            <w:szCs w:val="24"/>
          </w:rPr>
          <w:delText>LED</w:delText>
        </w:r>
        <w:r w:rsidR="00442387" w:rsidDel="0095185B">
          <w:rPr>
            <w:sz w:val="24"/>
            <w:szCs w:val="24"/>
          </w:rPr>
          <w:delText xml:space="preserve"> </w:delText>
        </w:r>
        <w:r w:rsidR="00EB6F73" w:rsidDel="0095185B">
          <w:rPr>
            <w:sz w:val="24"/>
            <w:szCs w:val="24"/>
          </w:rPr>
          <w:delText>(</w:delText>
        </w:r>
        <w:r w:rsidR="007D6468" w:rsidDel="0095185B">
          <w:rPr>
            <w:sz w:val="24"/>
            <w:szCs w:val="24"/>
          </w:rPr>
          <w:delText xml:space="preserve">through an </w:delText>
        </w:r>
        <w:r w:rsidR="00442387" w:rsidDel="0095185B">
          <w:rPr>
            <w:sz w:val="24"/>
            <w:szCs w:val="24"/>
          </w:rPr>
          <w:delText xml:space="preserve">LED driver, </w:delText>
        </w:r>
        <w:r w:rsidR="00EB6F73" w:rsidRPr="00EB6F73" w:rsidDel="0095185B">
          <w:rPr>
            <w:sz w:val="24"/>
            <w:szCs w:val="24"/>
          </w:rPr>
          <w:delText>SS25S075</w:delText>
        </w:r>
        <w:r w:rsidR="00EB6F73" w:rsidDel="0095185B">
          <w:rPr>
            <w:sz w:val="24"/>
            <w:szCs w:val="24"/>
          </w:rPr>
          <w:delText xml:space="preserve">, SparkFun) and </w:delText>
        </w:r>
        <w:r w:rsidR="00364EC7" w:rsidDel="0095185B">
          <w:rPr>
            <w:sz w:val="24"/>
            <w:szCs w:val="24"/>
          </w:rPr>
          <w:delText xml:space="preserve">a </w:delText>
        </w:r>
        <w:r w:rsidR="00EB6F73" w:rsidDel="0095185B">
          <w:rPr>
            <w:sz w:val="24"/>
            <w:szCs w:val="24"/>
          </w:rPr>
          <w:delText>red laser</w:delText>
        </w:r>
        <w:r w:rsidR="007D6468" w:rsidDel="0095185B">
          <w:rPr>
            <w:sz w:val="24"/>
            <w:szCs w:val="24"/>
          </w:rPr>
          <w:delText xml:space="preserve"> (through a high-precision DAC, </w:delText>
        </w:r>
        <w:r w:rsidR="007D6468" w:rsidRPr="00EB6F73" w:rsidDel="0095185B">
          <w:rPr>
            <w:sz w:val="24"/>
            <w:szCs w:val="24"/>
          </w:rPr>
          <w:delText>MCP4725</w:delText>
        </w:r>
        <w:r w:rsidR="007D6468" w:rsidDel="0095185B">
          <w:rPr>
            <w:sz w:val="24"/>
            <w:szCs w:val="24"/>
          </w:rPr>
          <w:delText>, Adafruit)</w:delText>
        </w:r>
        <w:r w:rsidR="0008386F" w:rsidRPr="0008386F" w:rsidDel="0095185B">
          <w:rPr>
            <w:sz w:val="24"/>
            <w:szCs w:val="24"/>
          </w:rPr>
          <w:delText xml:space="preserve">. </w:delText>
        </w:r>
        <w:r w:rsidR="00442387" w:rsidDel="0095185B">
          <w:rPr>
            <w:sz w:val="24"/>
            <w:szCs w:val="24"/>
          </w:rPr>
          <w:delText xml:space="preserve">The </w:delText>
        </w:r>
        <w:r w:rsidR="000D6D81" w:rsidDel="0095185B">
          <w:rPr>
            <w:sz w:val="24"/>
            <w:szCs w:val="24"/>
          </w:rPr>
          <w:delText>‘</w:delText>
        </w:r>
        <w:r w:rsidR="007B783D" w:rsidDel="0095185B">
          <w:rPr>
            <w:sz w:val="24"/>
            <w:szCs w:val="24"/>
          </w:rPr>
          <w:delText>w</w:delText>
        </w:r>
        <w:r w:rsidR="007B783D" w:rsidRPr="0008386F" w:rsidDel="0095185B">
          <w:rPr>
            <w:sz w:val="24"/>
            <w:szCs w:val="24"/>
          </w:rPr>
          <w:delText>ave</w:delText>
        </w:r>
        <w:r w:rsidR="007B783D" w:rsidDel="0095185B">
          <w:rPr>
            <w:sz w:val="24"/>
            <w:szCs w:val="24"/>
          </w:rPr>
          <w:delText xml:space="preserve">’ </w:delText>
        </w:r>
        <w:r w:rsidR="00442387" w:rsidDel="0095185B">
          <w:rPr>
            <w:sz w:val="24"/>
            <w:szCs w:val="24"/>
          </w:rPr>
          <w:delText xml:space="preserve">controller received </w:delText>
        </w:r>
        <w:r w:rsidR="0008386F" w:rsidRPr="0008386F" w:rsidDel="0095185B">
          <w:rPr>
            <w:sz w:val="24"/>
            <w:szCs w:val="24"/>
          </w:rPr>
          <w:delText xml:space="preserve">meta information from </w:delText>
        </w:r>
        <w:r w:rsidR="00442387" w:rsidDel="0095185B">
          <w:rPr>
            <w:sz w:val="24"/>
            <w:szCs w:val="24"/>
          </w:rPr>
          <w:delText>the master controller that specifie</w:delText>
        </w:r>
        <w:r w:rsidR="00591F4C" w:rsidDel="0095185B">
          <w:rPr>
            <w:sz w:val="24"/>
            <w:szCs w:val="24"/>
          </w:rPr>
          <w:delText>d</w:delText>
        </w:r>
        <w:r w:rsidR="00442387" w:rsidDel="0095185B">
          <w:rPr>
            <w:sz w:val="24"/>
            <w:szCs w:val="24"/>
          </w:rPr>
          <w:delText xml:space="preserve"> the output waveform </w:delText>
        </w:r>
        <w:r w:rsidR="00442387" w:rsidRPr="0008386F" w:rsidDel="0095185B">
          <w:rPr>
            <w:sz w:val="24"/>
            <w:szCs w:val="24"/>
          </w:rPr>
          <w:delText xml:space="preserve">(e.g., </w:delText>
        </w:r>
        <w:r w:rsidR="00442387" w:rsidDel="0095185B">
          <w:rPr>
            <w:sz w:val="24"/>
            <w:szCs w:val="24"/>
          </w:rPr>
          <w:delText>amplitude</w:delText>
        </w:r>
        <w:r w:rsidR="00442387" w:rsidRPr="0008386F" w:rsidDel="0095185B">
          <w:rPr>
            <w:sz w:val="24"/>
            <w:szCs w:val="24"/>
          </w:rPr>
          <w:delText>)</w:delText>
        </w:r>
        <w:r w:rsidR="00F02F83" w:rsidDel="0095185B">
          <w:rPr>
            <w:sz w:val="24"/>
            <w:szCs w:val="24"/>
          </w:rPr>
          <w:delText xml:space="preserve"> before each trial</w:delText>
        </w:r>
        <w:r w:rsidR="00442387" w:rsidDel="0095185B">
          <w:rPr>
            <w:sz w:val="24"/>
            <w:szCs w:val="24"/>
          </w:rPr>
          <w:delText xml:space="preserve">, but the output was triggered by the task controller during specific </w:delText>
        </w:r>
        <w:r w:rsidR="00AF2D80" w:rsidDel="0095185B">
          <w:rPr>
            <w:sz w:val="24"/>
            <w:szCs w:val="24"/>
          </w:rPr>
          <w:delText xml:space="preserve">task </w:delText>
        </w:r>
        <w:r w:rsidR="00442387" w:rsidDel="0095185B">
          <w:rPr>
            <w:sz w:val="24"/>
            <w:szCs w:val="24"/>
          </w:rPr>
          <w:delText>epochs.</w:delText>
        </w:r>
      </w:del>
    </w:p>
    <w:p w14:paraId="3FBBFBD4" w14:textId="2B2E916D" w:rsidR="00AD2EF1" w:rsidDel="0095185B" w:rsidRDefault="00AD2EF1" w:rsidP="00886CD8">
      <w:pPr>
        <w:rPr>
          <w:del w:id="616" w:author="Li, Nuo" w:date="2021-04-23T16:59:00Z"/>
          <w:sz w:val="24"/>
          <w:szCs w:val="24"/>
        </w:rPr>
      </w:pPr>
    </w:p>
    <w:p w14:paraId="79AB6517" w14:textId="47987342" w:rsidR="00606B08" w:rsidDel="0095185B" w:rsidRDefault="00676EBC" w:rsidP="00676EBC">
      <w:pPr>
        <w:rPr>
          <w:del w:id="617" w:author="Li, Nuo" w:date="2021-04-23T16:59:00Z"/>
          <w:sz w:val="24"/>
          <w:szCs w:val="24"/>
        </w:rPr>
      </w:pPr>
      <w:del w:id="618" w:author="Li, Nuo" w:date="2021-04-23T16:59:00Z">
        <w:r w:rsidDel="0095185B">
          <w:rPr>
            <w:sz w:val="24"/>
            <w:szCs w:val="24"/>
          </w:rPr>
          <w:delText>T</w:delText>
        </w:r>
        <w:r w:rsidR="008361F9" w:rsidDel="0095185B">
          <w:rPr>
            <w:sz w:val="24"/>
            <w:szCs w:val="24"/>
          </w:rPr>
          <w:delText>he home-cage system</w:delText>
        </w:r>
        <w:r w:rsidDel="0095185B">
          <w:rPr>
            <w:sz w:val="24"/>
            <w:szCs w:val="24"/>
          </w:rPr>
          <w:delText xml:space="preserve"> operated standalone</w:delText>
        </w:r>
        <w:r w:rsidR="008361F9" w:rsidDel="0095185B">
          <w:rPr>
            <w:sz w:val="24"/>
            <w:szCs w:val="24"/>
          </w:rPr>
          <w:delText xml:space="preserve">. </w:delText>
        </w:r>
        <w:r w:rsidR="005F64D4" w:rsidDel="0095185B">
          <w:rPr>
            <w:sz w:val="24"/>
            <w:szCs w:val="24"/>
          </w:rPr>
          <w:delText>The master controller was</w:delText>
        </w:r>
        <w:r w:rsidR="005F64D4" w:rsidRPr="0008386F" w:rsidDel="0095185B">
          <w:rPr>
            <w:sz w:val="24"/>
            <w:szCs w:val="24"/>
          </w:rPr>
          <w:delText xml:space="preserve"> equipped with </w:delText>
        </w:r>
        <w:r w:rsidR="005F64D4" w:rsidDel="0095185B">
          <w:rPr>
            <w:sz w:val="24"/>
            <w:szCs w:val="24"/>
          </w:rPr>
          <w:delText>a d</w:delText>
        </w:r>
        <w:r w:rsidR="005F64D4" w:rsidRPr="00D0069D" w:rsidDel="0095185B">
          <w:rPr>
            <w:sz w:val="24"/>
            <w:szCs w:val="24"/>
          </w:rPr>
          <w:delText xml:space="preserve">ata </w:delText>
        </w:r>
        <w:r w:rsidR="00FF32C1" w:rsidDel="0095185B">
          <w:rPr>
            <w:sz w:val="24"/>
            <w:szCs w:val="24"/>
          </w:rPr>
          <w:delText>l</w:delText>
        </w:r>
        <w:r w:rsidR="005F64D4" w:rsidRPr="00D0069D" w:rsidDel="0095185B">
          <w:rPr>
            <w:sz w:val="24"/>
            <w:szCs w:val="24"/>
          </w:rPr>
          <w:delText>ogging shield</w:delText>
        </w:r>
        <w:r w:rsidR="005F64D4" w:rsidDel="0095185B">
          <w:rPr>
            <w:sz w:val="24"/>
            <w:szCs w:val="24"/>
          </w:rPr>
          <w:delText xml:space="preserve"> (ID</w:delText>
        </w:r>
        <w:r w:rsidR="005F64D4" w:rsidRPr="00D0069D" w:rsidDel="0095185B">
          <w:rPr>
            <w:sz w:val="24"/>
            <w:szCs w:val="24"/>
          </w:rPr>
          <w:delText>1141</w:delText>
        </w:r>
        <w:r w:rsidR="005F64D4" w:rsidDel="0095185B">
          <w:rPr>
            <w:sz w:val="24"/>
            <w:szCs w:val="24"/>
          </w:rPr>
          <w:delText>, Adafruit)</w:delText>
        </w:r>
        <w:r w:rsidR="00663D44" w:rsidDel="0095185B">
          <w:rPr>
            <w:sz w:val="24"/>
            <w:szCs w:val="24"/>
          </w:rPr>
          <w:delText xml:space="preserve"> and </w:delText>
        </w:r>
        <w:r w:rsidR="00011AF4" w:rsidDel="0095185B">
          <w:rPr>
            <w:sz w:val="24"/>
            <w:szCs w:val="24"/>
          </w:rPr>
          <w:delText>a real time clock (RTC) module</w:delText>
        </w:r>
        <w:r w:rsidR="005F64D4" w:rsidDel="0095185B">
          <w:rPr>
            <w:sz w:val="24"/>
            <w:szCs w:val="24"/>
          </w:rPr>
          <w:delText xml:space="preserve"> </w:delText>
        </w:r>
        <w:r w:rsidR="00876689" w:rsidDel="0095185B">
          <w:rPr>
            <w:sz w:val="24"/>
            <w:szCs w:val="24"/>
          </w:rPr>
          <w:delText>to</w:delText>
        </w:r>
        <w:r w:rsidR="005F64D4" w:rsidDel="0095185B">
          <w:rPr>
            <w:sz w:val="24"/>
            <w:szCs w:val="24"/>
          </w:rPr>
          <w:delText xml:space="preserve"> </w:delText>
        </w:r>
        <w:r w:rsidR="00011AF4" w:rsidDel="0095185B">
          <w:rPr>
            <w:sz w:val="24"/>
            <w:szCs w:val="24"/>
          </w:rPr>
          <w:delText xml:space="preserve">timestamp and </w:delText>
        </w:r>
        <w:r w:rsidR="005F64D4" w:rsidDel="0095185B">
          <w:rPr>
            <w:sz w:val="24"/>
            <w:szCs w:val="24"/>
          </w:rPr>
          <w:delText xml:space="preserve">store all behavioral </w:delText>
        </w:r>
        <w:r w:rsidR="00D7638D" w:rsidDel="0095185B">
          <w:rPr>
            <w:sz w:val="24"/>
            <w:szCs w:val="24"/>
          </w:rPr>
          <w:delText xml:space="preserve">data </w:delText>
        </w:r>
        <w:r w:rsidR="005F64D4" w:rsidDel="0095185B">
          <w:rPr>
            <w:sz w:val="24"/>
            <w:szCs w:val="24"/>
          </w:rPr>
          <w:delText>and</w:delText>
        </w:r>
        <w:r w:rsidR="00D7638D" w:rsidDel="0095185B">
          <w:rPr>
            <w:sz w:val="24"/>
            <w:szCs w:val="24"/>
          </w:rPr>
          <w:delText xml:space="preserve"> </w:delText>
        </w:r>
        <w:r w:rsidR="005F64D4" w:rsidDel="0095185B">
          <w:rPr>
            <w:sz w:val="24"/>
            <w:szCs w:val="24"/>
          </w:rPr>
          <w:delText xml:space="preserve">training </w:delText>
        </w:r>
        <w:r w:rsidR="00D7638D" w:rsidDel="0095185B">
          <w:rPr>
            <w:sz w:val="24"/>
            <w:szCs w:val="24"/>
          </w:rPr>
          <w:delText>parameters on a SD card</w:delText>
        </w:r>
        <w:r w:rsidR="005F64D4" w:rsidDel="0095185B">
          <w:rPr>
            <w:sz w:val="24"/>
            <w:szCs w:val="24"/>
          </w:rPr>
          <w:delText xml:space="preserve">. </w:delText>
        </w:r>
        <w:r w:rsidR="002B554A" w:rsidDel="0095185B">
          <w:rPr>
            <w:sz w:val="24"/>
            <w:szCs w:val="24"/>
          </w:rPr>
          <w:delText>B</w:delText>
        </w:r>
        <w:r w:rsidR="009D3ED4" w:rsidDel="0095185B">
          <w:rPr>
            <w:sz w:val="24"/>
            <w:szCs w:val="24"/>
          </w:rPr>
          <w:delText>ehavior</w:delText>
        </w:r>
        <w:r w:rsidR="00B1674F" w:rsidDel="0095185B">
          <w:rPr>
            <w:sz w:val="24"/>
            <w:szCs w:val="24"/>
          </w:rPr>
          <w:delText>al</w:delText>
        </w:r>
        <w:r w:rsidR="009D3ED4" w:rsidDel="0095185B">
          <w:rPr>
            <w:sz w:val="24"/>
            <w:szCs w:val="24"/>
          </w:rPr>
          <w:delText xml:space="preserve"> data</w:delText>
        </w:r>
        <w:r w:rsidR="002B554A" w:rsidDel="0095185B">
          <w:rPr>
            <w:sz w:val="24"/>
            <w:szCs w:val="24"/>
          </w:rPr>
          <w:delText xml:space="preserve"> included detailed </w:delText>
        </w:r>
        <w:r w:rsidR="00483F63" w:rsidDel="0095185B">
          <w:rPr>
            <w:sz w:val="24"/>
            <w:szCs w:val="24"/>
          </w:rPr>
          <w:delText>information for each trial (</w:delText>
        </w:r>
        <w:r w:rsidR="00F4489B" w:rsidDel="0095185B">
          <w:rPr>
            <w:sz w:val="24"/>
            <w:szCs w:val="24"/>
          </w:rPr>
          <w:delText xml:space="preserve">e.g., trial number, </w:delText>
        </w:r>
        <w:r w:rsidR="003B495D" w:rsidDel="0095185B">
          <w:rPr>
            <w:sz w:val="24"/>
            <w:szCs w:val="24"/>
          </w:rPr>
          <w:delText xml:space="preserve">trial </w:delText>
        </w:r>
        <w:r w:rsidR="00F4489B" w:rsidDel="0095185B">
          <w:rPr>
            <w:sz w:val="24"/>
            <w:szCs w:val="24"/>
          </w:rPr>
          <w:delText xml:space="preserve">type, </w:delText>
        </w:r>
        <w:r w:rsidR="00F71ACA" w:rsidDel="0095185B">
          <w:rPr>
            <w:sz w:val="24"/>
            <w:szCs w:val="24"/>
          </w:rPr>
          <w:delText xml:space="preserve">trial </w:delText>
        </w:r>
        <w:r w:rsidR="00F4489B" w:rsidDel="0095185B">
          <w:rPr>
            <w:sz w:val="24"/>
            <w:szCs w:val="24"/>
          </w:rPr>
          <w:delText>outcome, licking event</w:delText>
        </w:r>
        <w:r w:rsidR="002D4F2D" w:rsidDel="0095185B">
          <w:rPr>
            <w:sz w:val="24"/>
            <w:szCs w:val="24"/>
          </w:rPr>
          <w:delText>s</w:delText>
        </w:r>
        <w:r w:rsidR="00F4489B" w:rsidDel="0095185B">
          <w:rPr>
            <w:sz w:val="24"/>
            <w:szCs w:val="24"/>
          </w:rPr>
          <w:delText>, etc.</w:delText>
        </w:r>
        <w:r w:rsidR="00483F63" w:rsidDel="0095185B">
          <w:rPr>
            <w:sz w:val="24"/>
            <w:szCs w:val="24"/>
          </w:rPr>
          <w:delText xml:space="preserve">) and </w:delText>
        </w:r>
        <w:r w:rsidR="00F1110A" w:rsidDel="0095185B">
          <w:rPr>
            <w:sz w:val="24"/>
            <w:szCs w:val="24"/>
          </w:rPr>
          <w:delText xml:space="preserve">head-fixation </w:delText>
        </w:r>
        <w:r w:rsidR="00771AD4" w:rsidDel="0095185B">
          <w:rPr>
            <w:sz w:val="24"/>
            <w:szCs w:val="24"/>
          </w:rPr>
          <w:delText>event</w:delText>
        </w:r>
        <w:r w:rsidR="002B554A" w:rsidDel="0095185B">
          <w:rPr>
            <w:sz w:val="24"/>
            <w:szCs w:val="24"/>
          </w:rPr>
          <w:delText>s</w:delText>
        </w:r>
        <w:r w:rsidR="00771AD4" w:rsidDel="0095185B">
          <w:rPr>
            <w:sz w:val="24"/>
            <w:szCs w:val="24"/>
          </w:rPr>
          <w:delText xml:space="preserve"> </w:delText>
        </w:r>
        <w:r w:rsidR="00F4489B" w:rsidDel="0095185B">
          <w:rPr>
            <w:sz w:val="24"/>
            <w:szCs w:val="24"/>
          </w:rPr>
          <w:delText xml:space="preserve">(e.g., switch trigger, </w:delText>
        </w:r>
        <w:r w:rsidR="00F63714" w:rsidDel="0095185B">
          <w:rPr>
            <w:sz w:val="24"/>
            <w:szCs w:val="24"/>
          </w:rPr>
          <w:delText>head-</w:delText>
        </w:r>
        <w:r w:rsidR="00F4489B" w:rsidDel="0095185B">
          <w:rPr>
            <w:sz w:val="24"/>
            <w:szCs w:val="24"/>
          </w:rPr>
          <w:delText>fixation, release, etc.)</w:delText>
        </w:r>
        <w:r w:rsidR="00483F63" w:rsidDel="0095185B">
          <w:rPr>
            <w:sz w:val="24"/>
            <w:szCs w:val="24"/>
          </w:rPr>
          <w:delText>.</w:delText>
        </w:r>
        <w:r w:rsidR="0003767B" w:rsidDel="0095185B">
          <w:rPr>
            <w:sz w:val="24"/>
            <w:szCs w:val="24"/>
          </w:rPr>
          <w:delText xml:space="preserve"> </w:delText>
        </w:r>
        <w:r w:rsidR="004218F4" w:rsidDel="0095185B">
          <w:rPr>
            <w:sz w:val="24"/>
            <w:szCs w:val="24"/>
          </w:rPr>
          <w:delText>T</w:delText>
        </w:r>
        <w:r w:rsidR="009D3ED4" w:rsidDel="0095185B">
          <w:rPr>
            <w:sz w:val="24"/>
            <w:szCs w:val="24"/>
          </w:rPr>
          <w:delText>raining parameters specified the current protocol and training progressio</w:delText>
        </w:r>
        <w:r w:rsidR="00232E68" w:rsidDel="0095185B">
          <w:rPr>
            <w:sz w:val="24"/>
            <w:szCs w:val="24"/>
          </w:rPr>
          <w:delText xml:space="preserve">n. </w:delText>
        </w:r>
        <w:r w:rsidR="002F7EAC" w:rsidDel="0095185B">
          <w:rPr>
            <w:sz w:val="24"/>
            <w:szCs w:val="24"/>
          </w:rPr>
          <w:delText xml:space="preserve">Behavioral data and training </w:delText>
        </w:r>
        <w:r w:rsidR="00232E68" w:rsidDel="0095185B">
          <w:rPr>
            <w:sz w:val="24"/>
            <w:szCs w:val="24"/>
          </w:rPr>
          <w:delText xml:space="preserve">parameters </w:delText>
        </w:r>
        <w:r w:rsidR="00E50690" w:rsidDel="0095185B">
          <w:rPr>
            <w:sz w:val="24"/>
            <w:szCs w:val="24"/>
          </w:rPr>
          <w:delText xml:space="preserve">were </w:delText>
        </w:r>
        <w:r w:rsidR="009D3ED4" w:rsidDel="0095185B">
          <w:rPr>
            <w:sz w:val="24"/>
            <w:szCs w:val="24"/>
          </w:rPr>
          <w:delText xml:space="preserve">updated after each behavioral trial. Each mouse </w:delText>
        </w:r>
        <w:r w:rsidR="00B51FBE" w:rsidDel="0095185B">
          <w:rPr>
            <w:sz w:val="24"/>
            <w:szCs w:val="24"/>
          </w:rPr>
          <w:delText xml:space="preserve">was </w:delText>
        </w:r>
        <w:r w:rsidR="009D3ED4" w:rsidDel="0095185B">
          <w:rPr>
            <w:sz w:val="24"/>
            <w:szCs w:val="24"/>
          </w:rPr>
          <w:delText xml:space="preserve">associated with its </w:delText>
        </w:r>
        <w:r w:rsidR="00E21302" w:rsidDel="0095185B">
          <w:rPr>
            <w:sz w:val="24"/>
            <w:szCs w:val="24"/>
          </w:rPr>
          <w:delText xml:space="preserve">own </w:delText>
        </w:r>
        <w:r w:rsidR="009D3ED4" w:rsidDel="0095185B">
          <w:rPr>
            <w:sz w:val="24"/>
            <w:szCs w:val="24"/>
          </w:rPr>
          <w:delText xml:space="preserve">SD card that contained its behavioral data and training parameters. If interrupted, the </w:delText>
        </w:r>
        <w:r w:rsidR="00F85C54" w:rsidDel="0095185B">
          <w:rPr>
            <w:sz w:val="24"/>
            <w:szCs w:val="24"/>
          </w:rPr>
          <w:delText xml:space="preserve">home-cage </w:delText>
        </w:r>
        <w:r w:rsidR="009D3ED4" w:rsidDel="0095185B">
          <w:rPr>
            <w:sz w:val="24"/>
            <w:szCs w:val="24"/>
          </w:rPr>
          <w:delText>system could resume training based on the training parameters</w:delText>
        </w:r>
        <w:r w:rsidR="003A5C50" w:rsidDel="0095185B">
          <w:rPr>
            <w:sz w:val="24"/>
            <w:szCs w:val="24"/>
          </w:rPr>
          <w:delText xml:space="preserve"> stored on the SD card</w:delText>
        </w:r>
        <w:r w:rsidR="009D3ED4" w:rsidDel="0095185B">
          <w:rPr>
            <w:sz w:val="24"/>
            <w:szCs w:val="24"/>
          </w:rPr>
          <w:delText>. In this manner</w:delText>
        </w:r>
        <w:r w:rsidR="003E3308" w:rsidDel="0095185B">
          <w:rPr>
            <w:sz w:val="24"/>
            <w:szCs w:val="24"/>
          </w:rPr>
          <w:delText>,</w:delText>
        </w:r>
        <w:r w:rsidR="009D3ED4" w:rsidDel="0095185B">
          <w:rPr>
            <w:sz w:val="24"/>
            <w:szCs w:val="24"/>
          </w:rPr>
          <w:delText xml:space="preserve"> each mouse </w:delText>
        </w:r>
        <w:r w:rsidR="00D9008D" w:rsidDel="0095185B">
          <w:rPr>
            <w:sz w:val="24"/>
            <w:szCs w:val="24"/>
          </w:rPr>
          <w:delText xml:space="preserve">could </w:delText>
        </w:r>
        <w:r w:rsidR="009D3ED4" w:rsidDel="0095185B">
          <w:rPr>
            <w:sz w:val="24"/>
            <w:szCs w:val="24"/>
          </w:rPr>
          <w:delText xml:space="preserve">switch between any </w:delText>
        </w:r>
        <w:r w:rsidR="00F85C54" w:rsidDel="0095185B">
          <w:rPr>
            <w:sz w:val="24"/>
            <w:szCs w:val="24"/>
          </w:rPr>
          <w:delText xml:space="preserve">home-cage </w:delText>
        </w:r>
        <w:r w:rsidR="007050AC" w:rsidDel="0095185B">
          <w:rPr>
            <w:sz w:val="24"/>
            <w:szCs w:val="24"/>
          </w:rPr>
          <w:delText>systems</w:delText>
        </w:r>
        <w:r w:rsidR="009D3ED4" w:rsidDel="0095185B">
          <w:rPr>
            <w:sz w:val="24"/>
            <w:szCs w:val="24"/>
          </w:rPr>
          <w:delText xml:space="preserve"> using its unique SD card. </w:delText>
        </w:r>
      </w:del>
    </w:p>
    <w:p w14:paraId="2CCBF04C" w14:textId="3E8A8CAF" w:rsidR="00FB4693" w:rsidDel="0095185B" w:rsidRDefault="00FB4693" w:rsidP="00886CD8">
      <w:pPr>
        <w:rPr>
          <w:del w:id="619" w:author="Li, Nuo" w:date="2021-04-23T16:59:00Z"/>
          <w:sz w:val="24"/>
          <w:szCs w:val="24"/>
        </w:rPr>
      </w:pPr>
    </w:p>
    <w:p w14:paraId="42101543" w14:textId="57D2AEC3" w:rsidR="008D74F9" w:rsidRPr="006556E9" w:rsidDel="0095185B" w:rsidRDefault="00996512" w:rsidP="00886CD8">
      <w:pPr>
        <w:rPr>
          <w:del w:id="620" w:author="Li, Nuo" w:date="2021-04-23T16:59:00Z"/>
          <w:sz w:val="24"/>
          <w:szCs w:val="24"/>
        </w:rPr>
      </w:pPr>
      <w:del w:id="621" w:author="Li, Nuo" w:date="2021-04-23T16:59:00Z">
        <w:r w:rsidRPr="00CA4DC7" w:rsidDel="0095185B">
          <w:rPr>
            <w:b/>
            <w:bCs/>
            <w:sz w:val="24"/>
            <w:szCs w:val="24"/>
            <w:u w:val="single"/>
          </w:rPr>
          <w:delText>Enclosure</w:delText>
        </w:r>
        <w:r w:rsidDel="0095185B">
          <w:rPr>
            <w:sz w:val="24"/>
            <w:szCs w:val="24"/>
          </w:rPr>
          <w:delText xml:space="preserve"> </w:delText>
        </w:r>
        <w:r w:rsidR="00FB4693" w:rsidRPr="00FB4693" w:rsidDel="0095185B">
          <w:rPr>
            <w:sz w:val="24"/>
            <w:szCs w:val="24"/>
          </w:rPr>
          <w:delText xml:space="preserve">The entire </w:delText>
        </w:r>
        <w:r w:rsidR="00EA5DE8" w:rsidDel="0095185B">
          <w:rPr>
            <w:sz w:val="24"/>
            <w:szCs w:val="24"/>
          </w:rPr>
          <w:delText xml:space="preserve">behavioral </w:delText>
        </w:r>
        <w:r w:rsidR="00FB4693" w:rsidRPr="00FB4693" w:rsidDel="0095185B">
          <w:rPr>
            <w:sz w:val="24"/>
            <w:szCs w:val="24"/>
          </w:rPr>
          <w:delText xml:space="preserve">system </w:delText>
        </w:r>
        <w:r w:rsidR="00FB4693" w:rsidDel="0095185B">
          <w:rPr>
            <w:sz w:val="24"/>
            <w:szCs w:val="24"/>
          </w:rPr>
          <w:delText>was</w:delText>
        </w:r>
        <w:r w:rsidR="00FB4693" w:rsidRPr="00FB4693" w:rsidDel="0095185B">
          <w:rPr>
            <w:sz w:val="24"/>
            <w:szCs w:val="24"/>
          </w:rPr>
          <w:delText xml:space="preserve"> fit into an enclosure (56</w:delText>
        </w:r>
        <w:r w:rsidR="00CE0143" w:rsidDel="0095185B">
          <w:rPr>
            <w:sz w:val="24"/>
            <w:szCs w:val="24"/>
          </w:rPr>
          <w:delText>0</w:delText>
        </w:r>
        <w:r w:rsidR="00FB4693" w:rsidRPr="00FB4693" w:rsidDel="0095185B">
          <w:rPr>
            <w:sz w:val="24"/>
            <w:szCs w:val="24"/>
          </w:rPr>
          <w:delText>×25</w:delText>
        </w:r>
        <w:r w:rsidR="00CE0143" w:rsidDel="0095185B">
          <w:rPr>
            <w:sz w:val="24"/>
            <w:szCs w:val="24"/>
          </w:rPr>
          <w:delText>0</w:delText>
        </w:r>
        <w:r w:rsidR="00FB4693" w:rsidRPr="00FB4693" w:rsidDel="0095185B">
          <w:rPr>
            <w:sz w:val="24"/>
            <w:szCs w:val="24"/>
          </w:rPr>
          <w:delText>×23</w:delText>
        </w:r>
        <w:r w:rsidR="00CE0143" w:rsidDel="0095185B">
          <w:rPr>
            <w:sz w:val="24"/>
            <w:szCs w:val="24"/>
          </w:rPr>
          <w:delText>0</w:delText>
        </w:r>
        <w:r w:rsidR="00FB4693" w:rsidRPr="00FB4693" w:rsidDel="0095185B">
          <w:rPr>
            <w:sz w:val="24"/>
            <w:szCs w:val="24"/>
          </w:rPr>
          <w:delText xml:space="preserve"> </w:delText>
        </w:r>
        <w:r w:rsidR="00CE0143" w:rsidDel="0095185B">
          <w:rPr>
            <w:sz w:val="24"/>
            <w:szCs w:val="24"/>
          </w:rPr>
          <w:delText>m</w:delText>
        </w:r>
        <w:r w:rsidR="00FB4693" w:rsidRPr="00FB4693" w:rsidDel="0095185B">
          <w:rPr>
            <w:sz w:val="24"/>
            <w:szCs w:val="24"/>
          </w:rPr>
          <w:delText>m)</w:delText>
        </w:r>
        <w:r w:rsidR="00CE0143" w:rsidDel="0095185B">
          <w:rPr>
            <w:sz w:val="24"/>
            <w:szCs w:val="24"/>
          </w:rPr>
          <w:delText xml:space="preserve"> constructed </w:delText>
        </w:r>
        <w:r w:rsidR="00FB4693" w:rsidRPr="00FB4693" w:rsidDel="0095185B">
          <w:rPr>
            <w:sz w:val="24"/>
            <w:szCs w:val="24"/>
          </w:rPr>
          <w:delText xml:space="preserve">with </w:delText>
        </w:r>
        <w:r w:rsidR="00CE0143" w:rsidDel="0095185B">
          <w:rPr>
            <w:sz w:val="24"/>
            <w:szCs w:val="24"/>
          </w:rPr>
          <w:delText>rails (</w:delText>
        </w:r>
        <w:r w:rsidR="00CE0143" w:rsidRPr="00CE0143" w:rsidDel="0095185B">
          <w:rPr>
            <w:sz w:val="24"/>
            <w:szCs w:val="24"/>
          </w:rPr>
          <w:delText>XE25L</w:delText>
        </w:r>
        <w:r w:rsidR="00CE0143" w:rsidDel="0095185B">
          <w:rPr>
            <w:sz w:val="24"/>
            <w:szCs w:val="24"/>
          </w:rPr>
          <w:delText>, Thorlab</w:delText>
        </w:r>
        <w:r w:rsidR="005043A8" w:rsidDel="0095185B">
          <w:rPr>
            <w:sz w:val="24"/>
            <w:szCs w:val="24"/>
          </w:rPr>
          <w:delText>s</w:delText>
        </w:r>
        <w:r w:rsidR="00CE0143" w:rsidDel="0095185B">
          <w:rPr>
            <w:sz w:val="24"/>
            <w:szCs w:val="24"/>
          </w:rPr>
          <w:delText xml:space="preserve">) and </w:delText>
        </w:r>
        <w:r w:rsidR="00004D9E" w:rsidDel="0095185B">
          <w:rPr>
            <w:sz w:val="24"/>
            <w:szCs w:val="24"/>
          </w:rPr>
          <w:delText>detachable</w:delText>
        </w:r>
        <w:r w:rsidR="00282E93" w:rsidDel="0095185B">
          <w:rPr>
            <w:sz w:val="24"/>
            <w:szCs w:val="24"/>
          </w:rPr>
          <w:delText xml:space="preserve"> </w:delText>
        </w:r>
        <w:r w:rsidR="00CE0143" w:rsidDel="0095185B">
          <w:rPr>
            <w:sz w:val="24"/>
            <w:szCs w:val="24"/>
          </w:rPr>
          <w:delText>acrylic board</w:delText>
        </w:r>
        <w:r w:rsidR="00357B91" w:rsidDel="0095185B">
          <w:rPr>
            <w:sz w:val="24"/>
            <w:szCs w:val="24"/>
          </w:rPr>
          <w:delText>s</w:delText>
        </w:r>
        <w:r w:rsidR="00CE0143" w:rsidDel="0095185B">
          <w:rPr>
            <w:sz w:val="24"/>
            <w:szCs w:val="24"/>
          </w:rPr>
          <w:delText xml:space="preserve"> (</w:delText>
        </w:r>
        <w:r w:rsidR="00CE0143" w:rsidRPr="00CE0143" w:rsidDel="0095185B">
          <w:rPr>
            <w:sz w:val="24"/>
            <w:szCs w:val="24"/>
          </w:rPr>
          <w:delText>8505K745</w:delText>
        </w:r>
        <w:r w:rsidR="00CE0143" w:rsidDel="0095185B">
          <w:rPr>
            <w:sz w:val="24"/>
            <w:szCs w:val="24"/>
          </w:rPr>
          <w:delText xml:space="preserve">, McMaster). </w:delText>
        </w:r>
        <w:r w:rsidR="00FB4693" w:rsidRPr="00FB4693" w:rsidDel="0095185B">
          <w:rPr>
            <w:sz w:val="24"/>
            <w:szCs w:val="24"/>
          </w:rPr>
          <w:delText xml:space="preserve">The top board of the enclosure </w:delText>
        </w:r>
        <w:r w:rsidR="00CE0143" w:rsidDel="0095185B">
          <w:rPr>
            <w:sz w:val="24"/>
            <w:szCs w:val="24"/>
          </w:rPr>
          <w:delText xml:space="preserve">was cut with an opening (170×170 mm) to </w:delText>
        </w:r>
        <w:r w:rsidR="00A32D82" w:rsidDel="0095185B">
          <w:rPr>
            <w:sz w:val="24"/>
            <w:szCs w:val="24"/>
          </w:rPr>
          <w:delText xml:space="preserve">provide light </w:delText>
        </w:r>
        <w:r w:rsidR="00FB4693" w:rsidRPr="00FB4693" w:rsidDel="0095185B">
          <w:rPr>
            <w:sz w:val="24"/>
            <w:szCs w:val="24"/>
          </w:rPr>
          <w:delText>access during light cycle</w:delText>
        </w:r>
        <w:r w:rsidR="00A32D82" w:rsidDel="0095185B">
          <w:rPr>
            <w:sz w:val="24"/>
            <w:szCs w:val="24"/>
          </w:rPr>
          <w:delText>s</w:delText>
        </w:r>
        <w:r w:rsidR="00FB4693" w:rsidRPr="00FB4693" w:rsidDel="0095185B">
          <w:rPr>
            <w:sz w:val="24"/>
            <w:szCs w:val="24"/>
          </w:rPr>
          <w:delText>.</w:delText>
        </w:r>
        <w:r w:rsidR="004B1F95" w:rsidRPr="004B1F95" w:rsidDel="0095185B">
          <w:rPr>
            <w:sz w:val="24"/>
            <w:szCs w:val="24"/>
          </w:rPr>
          <w:delText xml:space="preserve"> </w:delText>
        </w:r>
        <w:r w:rsidR="00A32D82" w:rsidDel="0095185B">
          <w:rPr>
            <w:sz w:val="24"/>
            <w:szCs w:val="24"/>
          </w:rPr>
          <w:delText>The opening was protected with a mesh screen.</w:delText>
        </w:r>
        <w:r w:rsidR="008F1D0A" w:rsidDel="0095185B">
          <w:rPr>
            <w:sz w:val="24"/>
            <w:szCs w:val="24"/>
          </w:rPr>
          <w:delText xml:space="preserve"> </w:delText>
        </w:r>
        <w:r w:rsidR="004B1F95" w:rsidDel="0095185B">
          <w:rPr>
            <w:sz w:val="24"/>
            <w:szCs w:val="24"/>
          </w:rPr>
          <w:delText xml:space="preserve">The </w:delText>
        </w:r>
        <w:r w:rsidR="000758C0" w:rsidDel="0095185B">
          <w:rPr>
            <w:sz w:val="24"/>
            <w:szCs w:val="24"/>
          </w:rPr>
          <w:delText xml:space="preserve">enclosed </w:delText>
        </w:r>
        <w:r w:rsidR="004B1F95" w:rsidDel="0095185B">
          <w:rPr>
            <w:sz w:val="24"/>
            <w:szCs w:val="24"/>
          </w:rPr>
          <w:delText xml:space="preserve">system was </w:delText>
        </w:r>
        <w:r w:rsidR="000758C0" w:rsidDel="0095185B">
          <w:rPr>
            <w:sz w:val="24"/>
            <w:szCs w:val="24"/>
          </w:rPr>
          <w:delText xml:space="preserve">standalone and </w:delText>
        </w:r>
        <w:r w:rsidR="004B1F95" w:rsidDel="0095185B">
          <w:rPr>
            <w:sz w:val="24"/>
            <w:szCs w:val="24"/>
          </w:rPr>
          <w:delText>powered by a 12-V</w:delText>
        </w:r>
        <w:r w:rsidR="000758C0" w:rsidDel="0095185B">
          <w:rPr>
            <w:sz w:val="24"/>
            <w:szCs w:val="24"/>
          </w:rPr>
          <w:delText xml:space="preserve"> power supply</w:delText>
        </w:r>
        <w:r w:rsidR="004B1F95" w:rsidDel="0095185B">
          <w:rPr>
            <w:sz w:val="24"/>
            <w:szCs w:val="24"/>
          </w:rPr>
          <w:delText xml:space="preserve"> (for Arduino</w:delText>
        </w:r>
        <w:r w:rsidR="003E5750" w:rsidDel="0095185B">
          <w:rPr>
            <w:sz w:val="24"/>
            <w:szCs w:val="24"/>
          </w:rPr>
          <w:delText xml:space="preserve"> microcontrollers</w:delText>
        </w:r>
        <w:r w:rsidR="004B1F95" w:rsidDel="0095185B">
          <w:rPr>
            <w:sz w:val="24"/>
            <w:szCs w:val="24"/>
          </w:rPr>
          <w:delText>)</w:delText>
        </w:r>
        <w:r w:rsidR="003E5750" w:rsidDel="0095185B">
          <w:rPr>
            <w:sz w:val="24"/>
            <w:szCs w:val="24"/>
          </w:rPr>
          <w:delText>, a</w:delText>
        </w:r>
        <w:r w:rsidR="004B1F95" w:rsidDel="0095185B">
          <w:rPr>
            <w:sz w:val="24"/>
            <w:szCs w:val="24"/>
          </w:rPr>
          <w:delText xml:space="preserve"> 24-V </w:delText>
        </w:r>
        <w:r w:rsidR="000758C0" w:rsidDel="0095185B">
          <w:rPr>
            <w:sz w:val="24"/>
            <w:szCs w:val="24"/>
          </w:rPr>
          <w:delText>power suppl</w:delText>
        </w:r>
        <w:r w:rsidR="003E5750" w:rsidDel="0095185B">
          <w:rPr>
            <w:sz w:val="24"/>
            <w:szCs w:val="24"/>
          </w:rPr>
          <w:delText>y</w:delText>
        </w:r>
        <w:r w:rsidR="000758C0" w:rsidDel="0095185B">
          <w:rPr>
            <w:sz w:val="24"/>
            <w:szCs w:val="24"/>
          </w:rPr>
          <w:delText xml:space="preserve"> </w:delText>
        </w:r>
        <w:r w:rsidR="004B1F95" w:rsidDel="0095185B">
          <w:rPr>
            <w:sz w:val="24"/>
            <w:szCs w:val="24"/>
          </w:rPr>
          <w:delText>(for solenoid valve and analog pressure regulator</w:delText>
        </w:r>
        <w:r w:rsidR="003E5750" w:rsidDel="0095185B">
          <w:rPr>
            <w:sz w:val="24"/>
            <w:szCs w:val="24"/>
          </w:rPr>
          <w:delText>), a</w:delText>
        </w:r>
        <w:r w:rsidR="00D00053" w:rsidDel="0095185B">
          <w:rPr>
            <w:sz w:val="24"/>
            <w:szCs w:val="24"/>
          </w:rPr>
          <w:delText xml:space="preserve"> 4-bar</w:delText>
        </w:r>
        <w:r w:rsidR="003E5750" w:rsidDel="0095185B">
          <w:rPr>
            <w:sz w:val="24"/>
            <w:szCs w:val="24"/>
          </w:rPr>
          <w:delText xml:space="preserve"> </w:delText>
        </w:r>
        <w:r w:rsidR="004B1F95" w:rsidDel="0095185B">
          <w:rPr>
            <w:sz w:val="24"/>
            <w:szCs w:val="24"/>
          </w:rPr>
          <w:delText xml:space="preserve">air </w:delText>
        </w:r>
        <w:r w:rsidR="003E5750" w:rsidDel="0095185B">
          <w:rPr>
            <w:sz w:val="24"/>
            <w:szCs w:val="24"/>
          </w:rPr>
          <w:delText>supply (for</w:delText>
        </w:r>
        <w:r w:rsidR="004B1F95" w:rsidDel="0095185B">
          <w:rPr>
            <w:sz w:val="24"/>
            <w:szCs w:val="24"/>
          </w:rPr>
          <w:delText xml:space="preserve"> the </w:delText>
        </w:r>
        <w:r w:rsidR="00FB5804" w:rsidDel="0095185B">
          <w:rPr>
            <w:sz w:val="24"/>
            <w:szCs w:val="24"/>
          </w:rPr>
          <w:delText>pneumatics</w:delText>
        </w:r>
        <w:r w:rsidR="004B1F95" w:rsidDel="0095185B">
          <w:rPr>
            <w:sz w:val="24"/>
            <w:szCs w:val="24"/>
          </w:rPr>
          <w:delText xml:space="preserve"> and analog pressure regulator</w:delText>
        </w:r>
        <w:r w:rsidR="009A13AF" w:rsidDel="0095185B">
          <w:rPr>
            <w:sz w:val="24"/>
            <w:szCs w:val="24"/>
          </w:rPr>
          <w:delText>)</w:delText>
        </w:r>
        <w:r w:rsidR="004B1F95" w:rsidDel="0095185B">
          <w:rPr>
            <w:sz w:val="24"/>
            <w:szCs w:val="24"/>
          </w:rPr>
          <w:delText>.</w:delText>
        </w:r>
        <w:r w:rsidR="00A73412" w:rsidDel="0095185B">
          <w:rPr>
            <w:sz w:val="24"/>
            <w:szCs w:val="24"/>
          </w:rPr>
          <w:delText xml:space="preserve"> </w:delText>
        </w:r>
        <w:r w:rsidR="002D2852" w:rsidDel="0095185B">
          <w:rPr>
            <w:sz w:val="24"/>
            <w:szCs w:val="24"/>
          </w:rPr>
          <w:delText>In addition, each system has an optional</w:delText>
        </w:r>
        <w:r w:rsidR="002D2852" w:rsidRPr="00F51628" w:rsidDel="0095185B">
          <w:rPr>
            <w:sz w:val="24"/>
            <w:szCs w:val="24"/>
          </w:rPr>
          <w:delText xml:space="preserve"> USB cable </w:delText>
        </w:r>
        <w:r w:rsidR="002D2852" w:rsidDel="0095185B">
          <w:rPr>
            <w:sz w:val="24"/>
            <w:szCs w:val="24"/>
          </w:rPr>
          <w:delText xml:space="preserve">(from the master controller) </w:delText>
        </w:r>
        <w:r w:rsidR="002D2852" w:rsidRPr="00F51628" w:rsidDel="0095185B">
          <w:rPr>
            <w:sz w:val="24"/>
            <w:szCs w:val="24"/>
          </w:rPr>
          <w:delText xml:space="preserve">to </w:delText>
        </w:r>
        <w:r w:rsidR="002D2852" w:rsidDel="0095185B">
          <w:rPr>
            <w:sz w:val="24"/>
            <w:szCs w:val="24"/>
          </w:rPr>
          <w:delText xml:space="preserve">stream real-time data </w:delText>
        </w:r>
        <w:r w:rsidR="00183CE3" w:rsidDel="0095185B">
          <w:rPr>
            <w:sz w:val="24"/>
            <w:szCs w:val="24"/>
          </w:rPr>
          <w:delText>for</w:delText>
        </w:r>
        <w:r w:rsidR="002D2852" w:rsidDel="0095185B">
          <w:rPr>
            <w:sz w:val="24"/>
            <w:szCs w:val="24"/>
          </w:rPr>
          <w:delText xml:space="preserve"> display on a </w:delText>
        </w:r>
        <w:r w:rsidR="002D2852" w:rsidRPr="00F51628" w:rsidDel="0095185B">
          <w:rPr>
            <w:sz w:val="24"/>
            <w:szCs w:val="24"/>
          </w:rPr>
          <w:delText>PC</w:delText>
        </w:r>
        <w:r w:rsidR="002D2852" w:rsidDel="0095185B">
          <w:rPr>
            <w:sz w:val="24"/>
            <w:szCs w:val="24"/>
          </w:rPr>
          <w:delText xml:space="preserve"> (</w:delText>
        </w:r>
        <w:r w:rsidR="00952D72" w:rsidDel="0095185B">
          <w:rPr>
            <w:sz w:val="24"/>
            <w:szCs w:val="24"/>
          </w:rPr>
          <w:delText xml:space="preserve">Figure </w:delText>
        </w:r>
      </w:del>
      <w:del w:id="622" w:author="Li, Nuo" w:date="2021-04-23T15:04:00Z">
        <w:r w:rsidR="002D2852" w:rsidDel="00113CCB">
          <w:rPr>
            <w:sz w:val="24"/>
            <w:szCs w:val="24"/>
          </w:rPr>
          <w:delText>S</w:delText>
        </w:r>
      </w:del>
      <w:del w:id="623" w:author="Li, Nuo" w:date="2021-04-23T16:59:00Z">
        <w:r w:rsidR="001D30B4" w:rsidDel="0095185B">
          <w:rPr>
            <w:sz w:val="24"/>
            <w:szCs w:val="24"/>
          </w:rPr>
          <w:delText>1</w:delText>
        </w:r>
        <w:r w:rsidR="002D2852" w:rsidDel="0095185B">
          <w:rPr>
            <w:sz w:val="24"/>
            <w:szCs w:val="24"/>
          </w:rPr>
          <w:delText xml:space="preserve">). However, the system </w:delText>
        </w:r>
        <w:r w:rsidR="005D42CE" w:rsidDel="0095185B">
          <w:rPr>
            <w:sz w:val="24"/>
            <w:szCs w:val="24"/>
          </w:rPr>
          <w:delText xml:space="preserve">could </w:delText>
        </w:r>
        <w:r w:rsidR="002D2852" w:rsidDel="0095185B">
          <w:rPr>
            <w:sz w:val="24"/>
            <w:szCs w:val="24"/>
          </w:rPr>
          <w:delText>operate</w:delText>
        </w:r>
        <w:r w:rsidR="005D42CE" w:rsidDel="0095185B">
          <w:rPr>
            <w:sz w:val="24"/>
            <w:szCs w:val="24"/>
          </w:rPr>
          <w:delText xml:space="preserve"> </w:delText>
        </w:r>
        <w:r w:rsidR="002D2852" w:rsidDel="0095185B">
          <w:rPr>
            <w:sz w:val="24"/>
            <w:szCs w:val="24"/>
          </w:rPr>
          <w:delText>without the</w:delText>
        </w:r>
        <w:r w:rsidR="005D42CE" w:rsidDel="0095185B">
          <w:rPr>
            <w:sz w:val="24"/>
            <w:szCs w:val="24"/>
          </w:rPr>
          <w:delText xml:space="preserve"> PC</w:delText>
        </w:r>
        <w:r w:rsidR="002D2852" w:rsidDel="0095185B">
          <w:rPr>
            <w:sz w:val="24"/>
            <w:szCs w:val="24"/>
          </w:rPr>
          <w:delText xml:space="preserve"> display. Multiple systems </w:delText>
        </w:r>
        <w:r w:rsidR="00454FFD" w:rsidDel="0095185B">
          <w:rPr>
            <w:sz w:val="24"/>
            <w:szCs w:val="24"/>
          </w:rPr>
          <w:delText xml:space="preserve">could </w:delText>
        </w:r>
        <w:r w:rsidR="002D2852" w:rsidDel="0095185B">
          <w:rPr>
            <w:sz w:val="24"/>
            <w:szCs w:val="24"/>
          </w:rPr>
          <w:delText>be connected to a single PC</w:delText>
        </w:r>
        <w:r w:rsidR="005F1A7B" w:rsidDel="0095185B">
          <w:rPr>
            <w:sz w:val="24"/>
            <w:szCs w:val="24"/>
          </w:rPr>
          <w:delText xml:space="preserve"> through a USB hub </w:delText>
        </w:r>
        <w:r w:rsidR="002D2852" w:rsidDel="0095185B">
          <w:rPr>
            <w:sz w:val="24"/>
            <w:szCs w:val="24"/>
          </w:rPr>
          <w:delText>(</w:delText>
        </w:r>
        <w:r w:rsidR="00952D72" w:rsidDel="0095185B">
          <w:rPr>
            <w:sz w:val="24"/>
            <w:szCs w:val="24"/>
          </w:rPr>
          <w:delText xml:space="preserve">Figure </w:delText>
        </w:r>
      </w:del>
      <w:del w:id="624" w:author="Li, Nuo" w:date="2021-04-23T15:04:00Z">
        <w:r w:rsidR="002D2852" w:rsidDel="00113CCB">
          <w:rPr>
            <w:sz w:val="24"/>
            <w:szCs w:val="24"/>
          </w:rPr>
          <w:delText>S</w:delText>
        </w:r>
      </w:del>
      <w:del w:id="625" w:author="Li, Nuo" w:date="2021-04-23T16:59:00Z">
        <w:r w:rsidR="001D30B4" w:rsidDel="0095185B">
          <w:rPr>
            <w:sz w:val="24"/>
            <w:szCs w:val="24"/>
          </w:rPr>
          <w:delText>1</w:delText>
        </w:r>
        <w:r w:rsidR="002D2852" w:rsidDel="0095185B">
          <w:rPr>
            <w:sz w:val="24"/>
            <w:szCs w:val="24"/>
          </w:rPr>
          <w:delText xml:space="preserve">). </w:delText>
        </w:r>
      </w:del>
    </w:p>
    <w:p w14:paraId="563EFB76" w14:textId="48874DB3" w:rsidR="00446190" w:rsidRPr="00886CD8" w:rsidDel="0095185B" w:rsidRDefault="00446190" w:rsidP="00886CD8">
      <w:pPr>
        <w:rPr>
          <w:del w:id="626" w:author="Li, Nuo" w:date="2021-04-23T16:59:00Z"/>
          <w:sz w:val="24"/>
          <w:szCs w:val="24"/>
        </w:rPr>
      </w:pPr>
    </w:p>
    <w:p w14:paraId="2D8CDF98" w14:textId="09BCA439" w:rsidR="00C56213" w:rsidDel="0095185B" w:rsidRDefault="00C56213" w:rsidP="00886CD8">
      <w:pPr>
        <w:rPr>
          <w:del w:id="627" w:author="Li, Nuo" w:date="2021-04-23T16:59:00Z"/>
          <w:sz w:val="24"/>
          <w:szCs w:val="24"/>
        </w:rPr>
      </w:pPr>
    </w:p>
    <w:p w14:paraId="6D9B3BFE" w14:textId="4CEACB96" w:rsidR="00C56213" w:rsidRPr="00A97D53" w:rsidDel="0095185B" w:rsidRDefault="00B54AE7" w:rsidP="00C56213">
      <w:pPr>
        <w:rPr>
          <w:del w:id="628" w:author="Li, Nuo" w:date="2021-04-23T16:59:00Z"/>
          <w:b/>
          <w:bCs/>
          <w:i/>
          <w:sz w:val="24"/>
          <w:szCs w:val="24"/>
        </w:rPr>
      </w:pPr>
      <w:del w:id="629" w:author="Li, Nuo" w:date="2021-04-23T16:59:00Z">
        <w:r w:rsidRPr="00A97D53" w:rsidDel="0095185B">
          <w:rPr>
            <w:b/>
            <w:bCs/>
            <w:i/>
            <w:sz w:val="24"/>
            <w:szCs w:val="24"/>
          </w:rPr>
          <w:delText xml:space="preserve">Autonomous training </w:delText>
        </w:r>
        <w:r w:rsidR="00C056C2" w:rsidDel="0095185B">
          <w:rPr>
            <w:b/>
            <w:bCs/>
            <w:i/>
            <w:sz w:val="24"/>
            <w:szCs w:val="24"/>
          </w:rPr>
          <w:delText>and optogenetic</w:delText>
        </w:r>
        <w:r w:rsidR="00037AF1" w:rsidDel="0095185B">
          <w:rPr>
            <w:b/>
            <w:bCs/>
            <w:i/>
            <w:sz w:val="24"/>
            <w:szCs w:val="24"/>
          </w:rPr>
          <w:delText xml:space="preserve"> testing </w:delText>
        </w:r>
        <w:r w:rsidRPr="00A97D53" w:rsidDel="0095185B">
          <w:rPr>
            <w:b/>
            <w:bCs/>
            <w:i/>
            <w:sz w:val="24"/>
            <w:szCs w:val="24"/>
          </w:rPr>
          <w:delText>protocols</w:delText>
        </w:r>
      </w:del>
    </w:p>
    <w:p w14:paraId="2778FCA3" w14:textId="66911786" w:rsidR="00934276" w:rsidDel="0095185B" w:rsidRDefault="00934276" w:rsidP="00886CD8">
      <w:pPr>
        <w:rPr>
          <w:del w:id="630" w:author="Li, Nuo" w:date="2021-04-23T16:59:00Z"/>
          <w:sz w:val="24"/>
          <w:szCs w:val="24"/>
        </w:rPr>
      </w:pPr>
    </w:p>
    <w:p w14:paraId="519D65B9" w14:textId="6629736E" w:rsidR="00886CD8" w:rsidDel="0095185B" w:rsidRDefault="00934276" w:rsidP="00886CD8">
      <w:pPr>
        <w:rPr>
          <w:del w:id="631" w:author="Li, Nuo" w:date="2021-04-23T16:59:00Z"/>
          <w:sz w:val="24"/>
          <w:szCs w:val="24"/>
        </w:rPr>
      </w:pPr>
      <w:del w:id="632" w:author="Li, Nuo" w:date="2021-04-23T16:59:00Z">
        <w:r w:rsidDel="0095185B">
          <w:rPr>
            <w:sz w:val="24"/>
            <w:szCs w:val="24"/>
          </w:rPr>
          <w:delText xml:space="preserve">Three </w:delText>
        </w:r>
        <w:r w:rsidR="00955236" w:rsidDel="0095185B">
          <w:rPr>
            <w:sz w:val="24"/>
            <w:szCs w:val="24"/>
          </w:rPr>
          <w:delText>separate protocol</w:delText>
        </w:r>
        <w:r w:rsidR="00284DFE" w:rsidDel="0095185B">
          <w:rPr>
            <w:sz w:val="24"/>
            <w:szCs w:val="24"/>
          </w:rPr>
          <w:delText>s</w:delText>
        </w:r>
        <w:r w:rsidR="00955236" w:rsidDel="0095185B">
          <w:rPr>
            <w:sz w:val="24"/>
            <w:szCs w:val="24"/>
          </w:rPr>
          <w:delText xml:space="preserve"> (‘</w:delText>
        </w:r>
        <w:r w:rsidDel="0095185B">
          <w:rPr>
            <w:sz w:val="24"/>
            <w:szCs w:val="24"/>
          </w:rPr>
          <w:delText>h</w:delText>
        </w:r>
        <w:r w:rsidR="00886CD8" w:rsidRPr="00886CD8" w:rsidDel="0095185B">
          <w:rPr>
            <w:sz w:val="24"/>
            <w:szCs w:val="24"/>
          </w:rPr>
          <w:delText>ead-fixatio</w:delText>
        </w:r>
        <w:r w:rsidR="00886CD8" w:rsidDel="0095185B">
          <w:rPr>
            <w:sz w:val="24"/>
            <w:szCs w:val="24"/>
          </w:rPr>
          <w:delText>n</w:delText>
        </w:r>
        <w:r w:rsidR="00955236" w:rsidDel="0095185B">
          <w:rPr>
            <w:sz w:val="24"/>
            <w:szCs w:val="24"/>
          </w:rPr>
          <w:delText xml:space="preserve"> training’</w:delText>
        </w:r>
        <w:r w:rsidDel="0095185B">
          <w:rPr>
            <w:sz w:val="24"/>
            <w:szCs w:val="24"/>
          </w:rPr>
          <w:delText xml:space="preserve">, </w:delText>
        </w:r>
        <w:r w:rsidR="00955236" w:rsidDel="0095185B">
          <w:rPr>
            <w:sz w:val="24"/>
            <w:szCs w:val="24"/>
          </w:rPr>
          <w:delText>‘</w:delText>
        </w:r>
        <w:r w:rsidDel="0095185B">
          <w:rPr>
            <w:sz w:val="24"/>
            <w:szCs w:val="24"/>
          </w:rPr>
          <w:delText>t</w:delText>
        </w:r>
        <w:r w:rsidR="00886CD8" w:rsidRPr="00886CD8" w:rsidDel="0095185B">
          <w:rPr>
            <w:sz w:val="24"/>
            <w:szCs w:val="24"/>
          </w:rPr>
          <w:delText>ask</w:delText>
        </w:r>
        <w:r w:rsidR="00955236" w:rsidDel="0095185B">
          <w:rPr>
            <w:sz w:val="24"/>
            <w:szCs w:val="24"/>
          </w:rPr>
          <w:delText xml:space="preserve"> training’</w:delText>
        </w:r>
        <w:r w:rsidR="00886CD8" w:rsidRPr="00886CD8" w:rsidDel="0095185B">
          <w:rPr>
            <w:sz w:val="24"/>
            <w:szCs w:val="24"/>
          </w:rPr>
          <w:delText xml:space="preserve"> </w:delText>
        </w:r>
        <w:r w:rsidDel="0095185B">
          <w:rPr>
            <w:sz w:val="24"/>
            <w:szCs w:val="24"/>
          </w:rPr>
          <w:delText xml:space="preserve">and </w:delText>
        </w:r>
        <w:r w:rsidR="00955236" w:rsidDel="0095185B">
          <w:rPr>
            <w:sz w:val="24"/>
            <w:szCs w:val="24"/>
          </w:rPr>
          <w:delText>‘</w:delText>
        </w:r>
        <w:r w:rsidR="00AC654E" w:rsidDel="0095185B">
          <w:rPr>
            <w:sz w:val="24"/>
            <w:szCs w:val="24"/>
          </w:rPr>
          <w:delText>o</w:delText>
        </w:r>
        <w:r w:rsidR="00886CD8" w:rsidRPr="00886CD8" w:rsidDel="0095185B">
          <w:rPr>
            <w:sz w:val="24"/>
            <w:szCs w:val="24"/>
          </w:rPr>
          <w:delText>ptogenetic</w:delText>
        </w:r>
        <w:r w:rsidR="00955236" w:rsidDel="0095185B">
          <w:rPr>
            <w:sz w:val="24"/>
            <w:szCs w:val="24"/>
          </w:rPr>
          <w:delText>s’)</w:delText>
        </w:r>
        <w:r w:rsidDel="0095185B">
          <w:rPr>
            <w:sz w:val="24"/>
            <w:szCs w:val="24"/>
          </w:rPr>
          <w:delText xml:space="preserve"> </w:delText>
        </w:r>
        <w:r w:rsidR="00955236" w:rsidDel="0095185B">
          <w:rPr>
            <w:sz w:val="24"/>
            <w:szCs w:val="24"/>
          </w:rPr>
          <w:delText>on the</w:delText>
        </w:r>
        <w:r w:rsidDel="0095185B">
          <w:rPr>
            <w:sz w:val="24"/>
            <w:szCs w:val="24"/>
          </w:rPr>
          <w:delText xml:space="preserve"> </w:delText>
        </w:r>
        <w:r w:rsidR="00955236" w:rsidDel="0095185B">
          <w:rPr>
            <w:sz w:val="24"/>
            <w:szCs w:val="24"/>
          </w:rPr>
          <w:delText>m</w:delText>
        </w:r>
        <w:r w:rsidR="009909A2" w:rsidDel="0095185B">
          <w:rPr>
            <w:sz w:val="24"/>
            <w:szCs w:val="24"/>
          </w:rPr>
          <w:delText>aster</w:delText>
        </w:r>
        <w:r w:rsidR="00AC654E" w:rsidDel="0095185B">
          <w:rPr>
            <w:sz w:val="24"/>
            <w:szCs w:val="24"/>
          </w:rPr>
          <w:delText xml:space="preserve"> controller</w:delText>
        </w:r>
        <w:r w:rsidDel="0095185B">
          <w:rPr>
            <w:sz w:val="24"/>
            <w:szCs w:val="24"/>
          </w:rPr>
          <w:delText xml:space="preserve"> autonomously </w:delText>
        </w:r>
        <w:r w:rsidR="00785C65" w:rsidDel="0095185B">
          <w:rPr>
            <w:sz w:val="24"/>
            <w:szCs w:val="24"/>
          </w:rPr>
          <w:delText>train</w:delText>
        </w:r>
        <w:r w:rsidR="00BB01A5" w:rsidDel="0095185B">
          <w:rPr>
            <w:sz w:val="24"/>
            <w:szCs w:val="24"/>
          </w:rPr>
          <w:delText>ed</w:delText>
        </w:r>
        <w:r w:rsidR="00785C65" w:rsidDel="0095185B">
          <w:rPr>
            <w:sz w:val="24"/>
            <w:szCs w:val="24"/>
          </w:rPr>
          <w:delText xml:space="preserve"> mice in </w:delText>
        </w:r>
        <w:r w:rsidR="00235826" w:rsidDel="0095185B">
          <w:rPr>
            <w:sz w:val="24"/>
            <w:szCs w:val="24"/>
          </w:rPr>
          <w:delText xml:space="preserve">voluntary </w:delText>
        </w:r>
        <w:r w:rsidR="00284DFE" w:rsidDel="0095185B">
          <w:rPr>
            <w:sz w:val="24"/>
            <w:szCs w:val="24"/>
          </w:rPr>
          <w:delText>head-</w:delText>
        </w:r>
        <w:r w:rsidR="00235826" w:rsidDel="0095185B">
          <w:rPr>
            <w:sz w:val="24"/>
            <w:szCs w:val="24"/>
          </w:rPr>
          <w:delText>fixation</w:delText>
        </w:r>
        <w:r w:rsidR="00BB01A5" w:rsidDel="0095185B">
          <w:rPr>
            <w:sz w:val="24"/>
            <w:szCs w:val="24"/>
          </w:rPr>
          <w:delText xml:space="preserve"> and</w:delText>
        </w:r>
        <w:r w:rsidR="00785C65" w:rsidDel="0095185B">
          <w:rPr>
            <w:sz w:val="24"/>
            <w:szCs w:val="24"/>
          </w:rPr>
          <w:delText xml:space="preserve"> </w:delText>
        </w:r>
        <w:r w:rsidR="00284DFE" w:rsidDel="0095185B">
          <w:rPr>
            <w:sz w:val="24"/>
            <w:szCs w:val="24"/>
          </w:rPr>
          <w:delText xml:space="preserve">the tactile </w:delText>
        </w:r>
        <w:r w:rsidR="00235826" w:rsidDel="0095185B">
          <w:rPr>
            <w:sz w:val="24"/>
            <w:szCs w:val="24"/>
          </w:rPr>
          <w:delText xml:space="preserve">decision-making </w:delText>
        </w:r>
        <w:r w:rsidDel="0095185B">
          <w:rPr>
            <w:sz w:val="24"/>
            <w:szCs w:val="24"/>
          </w:rPr>
          <w:delText>task</w:delText>
        </w:r>
        <w:r w:rsidR="00455F33" w:rsidDel="0095185B">
          <w:rPr>
            <w:sz w:val="24"/>
            <w:szCs w:val="24"/>
          </w:rPr>
          <w:delText>,</w:delText>
        </w:r>
        <w:r w:rsidDel="0095185B">
          <w:rPr>
            <w:sz w:val="24"/>
            <w:szCs w:val="24"/>
          </w:rPr>
          <w:delText xml:space="preserve"> </w:delText>
        </w:r>
        <w:r w:rsidR="00BB01A5" w:rsidDel="0095185B">
          <w:rPr>
            <w:sz w:val="24"/>
            <w:szCs w:val="24"/>
          </w:rPr>
          <w:delText xml:space="preserve">as well as carrying out </w:delText>
        </w:r>
        <w:r w:rsidDel="0095185B">
          <w:rPr>
            <w:sz w:val="24"/>
            <w:szCs w:val="24"/>
          </w:rPr>
          <w:delText>optogenetic</w:delText>
        </w:r>
        <w:r w:rsidR="00284DFE" w:rsidDel="0095185B">
          <w:rPr>
            <w:sz w:val="24"/>
            <w:szCs w:val="24"/>
          </w:rPr>
          <w:delText xml:space="preserve"> </w:delText>
        </w:r>
        <w:r w:rsidR="00BE2B07" w:rsidDel="0095185B">
          <w:rPr>
            <w:sz w:val="24"/>
            <w:szCs w:val="24"/>
          </w:rPr>
          <w:delText>testing</w:delText>
        </w:r>
        <w:r w:rsidDel="0095185B">
          <w:rPr>
            <w:sz w:val="24"/>
            <w:szCs w:val="24"/>
          </w:rPr>
          <w:delText xml:space="preserve">. </w:delText>
        </w:r>
      </w:del>
    </w:p>
    <w:p w14:paraId="75D01CFF" w14:textId="5F3E26C4" w:rsidR="00934276" w:rsidDel="0095185B" w:rsidRDefault="00934276" w:rsidP="00886CD8">
      <w:pPr>
        <w:rPr>
          <w:del w:id="633" w:author="Li, Nuo" w:date="2021-04-23T16:59:00Z"/>
          <w:sz w:val="24"/>
          <w:szCs w:val="24"/>
        </w:rPr>
      </w:pPr>
    </w:p>
    <w:p w14:paraId="30B81798" w14:textId="32296B2A" w:rsidR="0046221D" w:rsidDel="0095185B" w:rsidRDefault="000F7813" w:rsidP="0040015C">
      <w:pPr>
        <w:rPr>
          <w:del w:id="634" w:author="Li, Nuo" w:date="2021-04-23T16:59:00Z"/>
          <w:sz w:val="24"/>
          <w:szCs w:val="24"/>
        </w:rPr>
      </w:pPr>
      <w:del w:id="635" w:author="Li, Nuo" w:date="2021-04-23T16:59:00Z">
        <w:r w:rsidRPr="00A97D53" w:rsidDel="0095185B">
          <w:rPr>
            <w:b/>
            <w:bCs/>
            <w:sz w:val="24"/>
            <w:szCs w:val="24"/>
            <w:u w:val="single"/>
          </w:rPr>
          <w:delText>Head</w:delText>
        </w:r>
        <w:r w:rsidR="00852AC8" w:rsidDel="0095185B">
          <w:rPr>
            <w:b/>
            <w:bCs/>
            <w:sz w:val="24"/>
            <w:szCs w:val="24"/>
            <w:u w:val="single"/>
          </w:rPr>
          <w:delText>-</w:delText>
        </w:r>
        <w:r w:rsidRPr="00A97D53" w:rsidDel="0095185B">
          <w:rPr>
            <w:b/>
            <w:bCs/>
            <w:sz w:val="24"/>
            <w:szCs w:val="24"/>
            <w:u w:val="single"/>
          </w:rPr>
          <w:delText xml:space="preserve">fixation </w:delText>
        </w:r>
        <w:r w:rsidR="001F6D09" w:rsidDel="0095185B">
          <w:rPr>
            <w:b/>
            <w:bCs/>
            <w:sz w:val="24"/>
            <w:szCs w:val="24"/>
            <w:u w:val="single"/>
          </w:rPr>
          <w:delText xml:space="preserve">training </w:delText>
        </w:r>
        <w:r w:rsidRPr="00A97D53" w:rsidDel="0095185B">
          <w:rPr>
            <w:b/>
            <w:bCs/>
            <w:sz w:val="24"/>
            <w:szCs w:val="24"/>
            <w:u w:val="single"/>
          </w:rPr>
          <w:delText>protocol</w:delText>
        </w:r>
        <w:r w:rsidR="00544E25" w:rsidDel="0095185B">
          <w:rPr>
            <w:b/>
            <w:bCs/>
            <w:sz w:val="24"/>
            <w:szCs w:val="24"/>
            <w:u w:val="single"/>
          </w:rPr>
          <w:delText>.</w:delText>
        </w:r>
        <w:r w:rsidR="003E0C0C" w:rsidRPr="00A97D53" w:rsidDel="0095185B">
          <w:rPr>
            <w:b/>
            <w:bCs/>
            <w:sz w:val="24"/>
            <w:szCs w:val="24"/>
          </w:rPr>
          <w:delText xml:space="preserve"> </w:delText>
        </w:r>
        <w:r w:rsidR="004B1F95" w:rsidDel="0095185B">
          <w:rPr>
            <w:sz w:val="24"/>
            <w:szCs w:val="24"/>
          </w:rPr>
          <w:delText xml:space="preserve">Head-fixation </w:delText>
        </w:r>
        <w:r w:rsidR="000019C9" w:rsidDel="0095185B">
          <w:rPr>
            <w:sz w:val="24"/>
            <w:szCs w:val="24"/>
          </w:rPr>
          <w:delText xml:space="preserve">training </w:delText>
        </w:r>
        <w:r w:rsidR="00D46A7D" w:rsidDel="0095185B">
          <w:rPr>
            <w:sz w:val="24"/>
            <w:szCs w:val="24"/>
          </w:rPr>
          <w:delText>had two subprotocols</w:delText>
        </w:r>
        <w:r w:rsidR="009015D7" w:rsidDel="0095185B">
          <w:rPr>
            <w:sz w:val="24"/>
            <w:szCs w:val="24"/>
          </w:rPr>
          <w:delText>.</w:delText>
        </w:r>
        <w:r w:rsidR="00300E66" w:rsidDel="0095185B">
          <w:rPr>
            <w:sz w:val="24"/>
            <w:szCs w:val="24"/>
          </w:rPr>
          <w:delText xml:space="preserve"> </w:delText>
        </w:r>
        <w:r w:rsidR="009015D7" w:rsidDel="0095185B">
          <w:rPr>
            <w:sz w:val="24"/>
            <w:szCs w:val="24"/>
          </w:rPr>
          <w:delText xml:space="preserve">A </w:delText>
        </w:r>
        <w:r w:rsidR="00852AC8" w:rsidDel="0095185B">
          <w:rPr>
            <w:sz w:val="24"/>
            <w:szCs w:val="24"/>
          </w:rPr>
          <w:delText xml:space="preserve">‘headport entry’ </w:delText>
        </w:r>
        <w:r w:rsidR="00300E66" w:rsidDel="0095185B">
          <w:rPr>
            <w:sz w:val="24"/>
            <w:szCs w:val="24"/>
          </w:rPr>
          <w:delText xml:space="preserve">subprotocol lured mice into the headport and </w:delText>
        </w:r>
        <w:r w:rsidR="00FD6CAA" w:rsidDel="0095185B">
          <w:rPr>
            <w:sz w:val="24"/>
            <w:szCs w:val="24"/>
          </w:rPr>
          <w:delText>acclimated</w:delText>
        </w:r>
        <w:r w:rsidR="00300E66" w:rsidDel="0095185B">
          <w:rPr>
            <w:sz w:val="24"/>
            <w:szCs w:val="24"/>
          </w:rPr>
          <w:delText xml:space="preserve"> them to headport entry</w:delText>
        </w:r>
        <w:r w:rsidR="00373B8E" w:rsidDel="0095185B">
          <w:rPr>
            <w:sz w:val="24"/>
            <w:szCs w:val="24"/>
          </w:rPr>
          <w:delText>. A</w:delText>
        </w:r>
        <w:r w:rsidR="00300E66" w:rsidDel="0095185B">
          <w:rPr>
            <w:sz w:val="24"/>
            <w:szCs w:val="24"/>
          </w:rPr>
          <w:delText xml:space="preserve"> second ‘head-fixation’ subprotocol </w:delText>
        </w:r>
        <w:r w:rsidR="00275063" w:rsidDel="0095185B">
          <w:rPr>
            <w:sz w:val="24"/>
            <w:szCs w:val="24"/>
          </w:rPr>
          <w:delText>acclimated</w:delText>
        </w:r>
        <w:r w:rsidR="00300E66" w:rsidDel="0095185B">
          <w:rPr>
            <w:sz w:val="24"/>
            <w:szCs w:val="24"/>
          </w:rPr>
          <w:delText xml:space="preserve"> </w:delText>
        </w:r>
        <w:r w:rsidR="00204328" w:rsidDel="0095185B">
          <w:rPr>
            <w:sz w:val="24"/>
            <w:szCs w:val="24"/>
          </w:rPr>
          <w:delText xml:space="preserve">mice </w:delText>
        </w:r>
        <w:r w:rsidR="00300E66" w:rsidDel="0095185B">
          <w:rPr>
            <w:sz w:val="24"/>
            <w:szCs w:val="24"/>
          </w:rPr>
          <w:delText>to</w:delText>
        </w:r>
        <w:r w:rsidR="00275063" w:rsidDel="0095185B">
          <w:rPr>
            <w:sz w:val="24"/>
            <w:szCs w:val="24"/>
          </w:rPr>
          <w:delText xml:space="preserve"> </w:delText>
        </w:r>
        <w:r w:rsidR="00300E66" w:rsidDel="0095185B">
          <w:rPr>
            <w:sz w:val="24"/>
            <w:szCs w:val="24"/>
          </w:rPr>
          <w:delText>head</w:delText>
        </w:r>
        <w:r w:rsidR="00275063" w:rsidDel="0095185B">
          <w:rPr>
            <w:sz w:val="24"/>
            <w:szCs w:val="24"/>
          </w:rPr>
          <w:delText xml:space="preserve"> immobilization</w:delText>
        </w:r>
        <w:r w:rsidR="005F1A7B" w:rsidDel="0095185B">
          <w:rPr>
            <w:sz w:val="24"/>
            <w:szCs w:val="24"/>
          </w:rPr>
          <w:delText xml:space="preserve"> </w:delText>
        </w:r>
        <w:r w:rsidR="00852AC8" w:rsidDel="0095185B">
          <w:rPr>
            <w:sz w:val="24"/>
            <w:szCs w:val="24"/>
          </w:rPr>
          <w:delText>(</w:delText>
        </w:r>
        <w:r w:rsidR="00952D72" w:rsidDel="0095185B">
          <w:rPr>
            <w:sz w:val="24"/>
            <w:szCs w:val="24"/>
          </w:rPr>
          <w:delText xml:space="preserve">Figure </w:delText>
        </w:r>
        <w:r w:rsidR="00852AC8" w:rsidDel="0095185B">
          <w:rPr>
            <w:sz w:val="24"/>
            <w:szCs w:val="24"/>
          </w:rPr>
          <w:delText>2E)</w:delText>
        </w:r>
        <w:r w:rsidR="00D46A7D" w:rsidDel="0095185B">
          <w:rPr>
            <w:sz w:val="24"/>
            <w:szCs w:val="24"/>
          </w:rPr>
          <w:delText xml:space="preserve">. </w:delText>
        </w:r>
      </w:del>
    </w:p>
    <w:p w14:paraId="12E76313" w14:textId="7A010225" w:rsidR="0046221D" w:rsidDel="0095185B" w:rsidRDefault="0046221D" w:rsidP="0040015C">
      <w:pPr>
        <w:rPr>
          <w:del w:id="636" w:author="Li, Nuo" w:date="2021-04-23T16:59:00Z"/>
          <w:sz w:val="24"/>
          <w:szCs w:val="24"/>
        </w:rPr>
      </w:pPr>
    </w:p>
    <w:p w14:paraId="0FA1F24F" w14:textId="655F5268" w:rsidR="00965896" w:rsidDel="0095185B" w:rsidRDefault="00D46A7D" w:rsidP="006556E9">
      <w:pPr>
        <w:rPr>
          <w:del w:id="637" w:author="Li, Nuo" w:date="2021-04-23T16:59:00Z"/>
          <w:sz w:val="24"/>
          <w:szCs w:val="24"/>
        </w:rPr>
      </w:pPr>
      <w:del w:id="638" w:author="Li, Nuo" w:date="2021-04-23T16:59:00Z">
        <w:r w:rsidDel="0095185B">
          <w:rPr>
            <w:sz w:val="24"/>
            <w:szCs w:val="24"/>
          </w:rPr>
          <w:delText xml:space="preserve">The </w:delText>
        </w:r>
        <w:r w:rsidR="00D203F6" w:rsidDel="0095185B">
          <w:rPr>
            <w:sz w:val="24"/>
            <w:szCs w:val="24"/>
          </w:rPr>
          <w:delText xml:space="preserve">headport entry </w:delText>
        </w:r>
        <w:r w:rsidDel="0095185B">
          <w:rPr>
            <w:sz w:val="24"/>
            <w:szCs w:val="24"/>
          </w:rPr>
          <w:delText xml:space="preserve">subprotocol started by </w:delText>
        </w:r>
        <w:r w:rsidR="00666DC3" w:rsidDel="0095185B">
          <w:rPr>
            <w:sz w:val="24"/>
            <w:szCs w:val="24"/>
          </w:rPr>
          <w:delText xml:space="preserve">placing </w:delText>
        </w:r>
        <w:r w:rsidDel="0095185B">
          <w:rPr>
            <w:sz w:val="24"/>
            <w:szCs w:val="24"/>
          </w:rPr>
          <w:delText xml:space="preserve">the lickport </w:delText>
        </w:r>
        <w:r w:rsidR="002D0D39" w:rsidDel="0095185B">
          <w:rPr>
            <w:sz w:val="24"/>
            <w:szCs w:val="24"/>
          </w:rPr>
          <w:delText>close to the</w:delText>
        </w:r>
        <w:r w:rsidDel="0095185B">
          <w:rPr>
            <w:sz w:val="24"/>
            <w:szCs w:val="24"/>
          </w:rPr>
          <w:delText xml:space="preserve"> headport </w:delText>
        </w:r>
        <w:r w:rsidR="002D0D39" w:rsidDel="0095185B">
          <w:rPr>
            <w:sz w:val="24"/>
            <w:szCs w:val="24"/>
          </w:rPr>
          <w:delText xml:space="preserve">with </w:delText>
        </w:r>
        <w:r w:rsidDel="0095185B">
          <w:rPr>
            <w:sz w:val="24"/>
            <w:szCs w:val="24"/>
          </w:rPr>
          <w:delText xml:space="preserve">the </w:delText>
        </w:r>
        <w:r w:rsidR="00317149" w:rsidDel="0095185B">
          <w:rPr>
            <w:sz w:val="24"/>
            <w:szCs w:val="24"/>
          </w:rPr>
          <w:delText xml:space="preserve">two </w:delText>
        </w:r>
        <w:r w:rsidR="00CC05F4" w:rsidDel="0095185B">
          <w:rPr>
            <w:sz w:val="24"/>
            <w:szCs w:val="24"/>
          </w:rPr>
          <w:delText xml:space="preserve">lickspouts </w:delText>
        </w:r>
        <w:r w:rsidDel="0095185B">
          <w:rPr>
            <w:sz w:val="24"/>
            <w:szCs w:val="24"/>
          </w:rPr>
          <w:delText xml:space="preserve">inside the home-cage. </w:delText>
        </w:r>
        <w:r w:rsidR="008C7E9B" w:rsidDel="0095185B">
          <w:rPr>
            <w:sz w:val="24"/>
            <w:szCs w:val="24"/>
          </w:rPr>
          <w:delText>M</w:delText>
        </w:r>
        <w:r w:rsidR="007923E4" w:rsidDel="0095185B">
          <w:rPr>
            <w:sz w:val="24"/>
            <w:szCs w:val="24"/>
          </w:rPr>
          <w:delText>ice</w:delText>
        </w:r>
        <w:r w:rsidDel="0095185B">
          <w:rPr>
            <w:sz w:val="24"/>
            <w:szCs w:val="24"/>
          </w:rPr>
          <w:delText xml:space="preserve"> </w:delText>
        </w:r>
        <w:r w:rsidR="00481046" w:rsidDel="0095185B">
          <w:rPr>
            <w:sz w:val="24"/>
            <w:szCs w:val="24"/>
          </w:rPr>
          <w:delText xml:space="preserve">could </w:delText>
        </w:r>
        <w:r w:rsidR="006C594F" w:rsidDel="0095185B">
          <w:rPr>
            <w:sz w:val="24"/>
            <w:szCs w:val="24"/>
          </w:rPr>
          <w:delText>lick both lickspouts freely</w:delText>
        </w:r>
        <w:r w:rsidR="005912A6" w:rsidDel="0095185B">
          <w:rPr>
            <w:sz w:val="24"/>
            <w:szCs w:val="24"/>
          </w:rPr>
          <w:delText>. However</w:delText>
        </w:r>
        <w:r w:rsidR="006C594F" w:rsidDel="0095185B">
          <w:rPr>
            <w:sz w:val="24"/>
            <w:szCs w:val="24"/>
          </w:rPr>
          <w:delText>,</w:delText>
        </w:r>
        <w:r w:rsidR="006C594F" w:rsidRPr="006C594F" w:rsidDel="0095185B">
          <w:rPr>
            <w:sz w:val="24"/>
            <w:szCs w:val="24"/>
          </w:rPr>
          <w:delText xml:space="preserve"> </w:delText>
        </w:r>
        <w:r w:rsidR="006C594F" w:rsidDel="0095185B">
          <w:rPr>
            <w:sz w:val="24"/>
            <w:szCs w:val="24"/>
          </w:rPr>
          <w:delText xml:space="preserve">only licking the </w:delText>
        </w:r>
        <w:r w:rsidR="00C750D0" w:rsidDel="0095185B">
          <w:rPr>
            <w:sz w:val="24"/>
            <w:szCs w:val="24"/>
          </w:rPr>
          <w:delText xml:space="preserve">rewarded </w:delText>
        </w:r>
        <w:r w:rsidR="006C594F" w:rsidDel="0095185B">
          <w:rPr>
            <w:sz w:val="24"/>
            <w:szCs w:val="24"/>
          </w:rPr>
          <w:delText>lickspout led to a water reward</w:delText>
        </w:r>
        <w:r w:rsidR="00136869" w:rsidDel="0095185B">
          <w:rPr>
            <w:sz w:val="24"/>
            <w:szCs w:val="24"/>
          </w:rPr>
          <w:delText>. L</w:delText>
        </w:r>
        <w:r w:rsidR="006C594F" w:rsidDel="0095185B">
          <w:rPr>
            <w:sz w:val="24"/>
            <w:szCs w:val="24"/>
          </w:rPr>
          <w:delText>icks on the other lickspo</w:delText>
        </w:r>
        <w:r w:rsidR="00EE76C4" w:rsidDel="0095185B">
          <w:rPr>
            <w:sz w:val="24"/>
            <w:szCs w:val="24"/>
          </w:rPr>
          <w:delText>u</w:delText>
        </w:r>
        <w:r w:rsidR="006C594F" w:rsidDel="0095185B">
          <w:rPr>
            <w:sz w:val="24"/>
            <w:szCs w:val="24"/>
          </w:rPr>
          <w:delText xml:space="preserve">t were ignored. The rewarded lickspout alternated </w:delText>
        </w:r>
        <w:r w:rsidR="006C594F" w:rsidRPr="00541535" w:rsidDel="0095185B">
          <w:rPr>
            <w:sz w:val="24"/>
            <w:szCs w:val="24"/>
          </w:rPr>
          <w:delText xml:space="preserve">between </w:delText>
        </w:r>
        <w:r w:rsidR="006C594F" w:rsidDel="0095185B">
          <w:rPr>
            <w:sz w:val="24"/>
            <w:szCs w:val="24"/>
          </w:rPr>
          <w:delText xml:space="preserve">the </w:delText>
        </w:r>
        <w:r w:rsidR="00D05E38" w:rsidDel="0095185B">
          <w:rPr>
            <w:sz w:val="24"/>
            <w:szCs w:val="24"/>
          </w:rPr>
          <w:delText>two</w:delText>
        </w:r>
        <w:r w:rsidR="006C594F" w:rsidRPr="00541535" w:rsidDel="0095185B">
          <w:rPr>
            <w:sz w:val="24"/>
            <w:szCs w:val="24"/>
          </w:rPr>
          <w:delText xml:space="preserve"> </w:delText>
        </w:r>
        <w:r w:rsidR="006C594F" w:rsidDel="0095185B">
          <w:rPr>
            <w:sz w:val="24"/>
            <w:szCs w:val="24"/>
          </w:rPr>
          <w:delText>lickspout</w:delText>
        </w:r>
        <w:r w:rsidR="00FD3BFA" w:rsidDel="0095185B">
          <w:rPr>
            <w:sz w:val="24"/>
            <w:szCs w:val="24"/>
          </w:rPr>
          <w:delText>s</w:delText>
        </w:r>
        <w:r w:rsidR="006C594F" w:rsidDel="0095185B">
          <w:rPr>
            <w:sz w:val="24"/>
            <w:szCs w:val="24"/>
          </w:rPr>
          <w:delText xml:space="preserve"> </w:delText>
        </w:r>
        <w:r w:rsidR="006C594F" w:rsidRPr="00541535" w:rsidDel="0095185B">
          <w:rPr>
            <w:sz w:val="24"/>
            <w:szCs w:val="24"/>
          </w:rPr>
          <w:delText xml:space="preserve">(3 times each) to </w:delText>
        </w:r>
        <w:r w:rsidR="006C594F" w:rsidDel="0095185B">
          <w:rPr>
            <w:sz w:val="24"/>
            <w:szCs w:val="24"/>
          </w:rPr>
          <w:delText>encourage licking</w:delText>
        </w:r>
        <w:r w:rsidR="006C594F" w:rsidRPr="00541535" w:rsidDel="0095185B">
          <w:rPr>
            <w:sz w:val="24"/>
            <w:szCs w:val="24"/>
          </w:rPr>
          <w:delText xml:space="preserve"> </w:delText>
        </w:r>
        <w:r w:rsidR="006C594F" w:rsidDel="0095185B">
          <w:rPr>
            <w:sz w:val="24"/>
            <w:szCs w:val="24"/>
          </w:rPr>
          <w:delText>on both lickspouts</w:delText>
        </w:r>
        <w:r w:rsidR="006C594F" w:rsidRPr="00541535" w:rsidDel="0095185B">
          <w:rPr>
            <w:sz w:val="24"/>
            <w:szCs w:val="24"/>
          </w:rPr>
          <w:delText>.</w:delText>
        </w:r>
        <w:r w:rsidR="003A138E" w:rsidDel="0095185B">
          <w:rPr>
            <w:sz w:val="24"/>
            <w:szCs w:val="24"/>
          </w:rPr>
          <w:delText xml:space="preserve"> This phase of the training </w:delText>
        </w:r>
        <w:r w:rsidR="00EE76C4" w:rsidDel="0095185B">
          <w:rPr>
            <w:sz w:val="24"/>
            <w:szCs w:val="24"/>
          </w:rPr>
          <w:delText>acclimated</w:delText>
        </w:r>
        <w:r w:rsidR="003A138E" w:rsidDel="0095185B">
          <w:rPr>
            <w:sz w:val="24"/>
            <w:szCs w:val="24"/>
          </w:rPr>
          <w:delText xml:space="preserve"> </w:delText>
        </w:r>
        <w:r w:rsidR="005D5000" w:rsidDel="0095185B">
          <w:rPr>
            <w:sz w:val="24"/>
            <w:szCs w:val="24"/>
          </w:rPr>
          <w:delText>mice</w:delText>
        </w:r>
        <w:r w:rsidR="003A138E" w:rsidDel="0095185B">
          <w:rPr>
            <w:sz w:val="24"/>
            <w:szCs w:val="24"/>
          </w:rPr>
          <w:delText xml:space="preserve"> to the lickport.</w:delText>
        </w:r>
        <w:r w:rsidR="00F4662D" w:rsidDel="0095185B">
          <w:rPr>
            <w:sz w:val="24"/>
            <w:szCs w:val="24"/>
          </w:rPr>
          <w:delText xml:space="preserve"> </w:delText>
        </w:r>
        <w:r w:rsidR="00E2109D" w:rsidDel="0095185B">
          <w:rPr>
            <w:sz w:val="24"/>
            <w:szCs w:val="24"/>
          </w:rPr>
          <w:delText>After every 20 rewarded licks, the lickport was retracted</w:delText>
        </w:r>
        <w:r w:rsidR="005932D2" w:rsidDel="0095185B">
          <w:rPr>
            <w:sz w:val="24"/>
            <w:szCs w:val="24"/>
          </w:rPr>
          <w:delText xml:space="preserve"> one step (3 mm)</w:delText>
        </w:r>
        <w:r w:rsidR="00E2109D" w:rsidDel="0095185B">
          <w:rPr>
            <w:sz w:val="24"/>
            <w:szCs w:val="24"/>
          </w:rPr>
          <w:delText xml:space="preserve"> </w:delText>
        </w:r>
        <w:r w:rsidR="00F4662D" w:rsidDel="0095185B">
          <w:rPr>
            <w:sz w:val="24"/>
            <w:szCs w:val="24"/>
          </w:rPr>
          <w:delText>away from</w:delText>
        </w:r>
        <w:r w:rsidR="00E2109D" w:rsidDel="0095185B">
          <w:rPr>
            <w:sz w:val="24"/>
            <w:szCs w:val="24"/>
          </w:rPr>
          <w:delText xml:space="preserve"> the </w:delText>
        </w:r>
        <w:r w:rsidR="00F4662D" w:rsidDel="0095185B">
          <w:rPr>
            <w:sz w:val="24"/>
            <w:szCs w:val="24"/>
          </w:rPr>
          <w:delText>home-cage</w:delText>
        </w:r>
        <w:r w:rsidR="00E2109D" w:rsidDel="0095185B">
          <w:rPr>
            <w:sz w:val="24"/>
            <w:szCs w:val="24"/>
          </w:rPr>
          <w:delText>.</w:delText>
        </w:r>
        <w:r w:rsidR="005932D2" w:rsidDel="0095185B">
          <w:rPr>
            <w:sz w:val="24"/>
            <w:szCs w:val="24"/>
          </w:rPr>
          <w:delText xml:space="preserve"> </w:delText>
        </w:r>
        <w:r w:rsidR="00E2109D" w:rsidDel="0095185B">
          <w:rPr>
            <w:sz w:val="24"/>
            <w:szCs w:val="24"/>
          </w:rPr>
          <w:delText>The lickport retraction continued</w:delText>
        </w:r>
        <w:r w:rsidR="005932D2" w:rsidDel="0095185B">
          <w:rPr>
            <w:sz w:val="24"/>
            <w:szCs w:val="24"/>
          </w:rPr>
          <w:delText xml:space="preserve"> until </w:delText>
        </w:r>
        <w:r w:rsidR="00D61941" w:rsidDel="0095185B">
          <w:rPr>
            <w:sz w:val="24"/>
            <w:szCs w:val="24"/>
          </w:rPr>
          <w:delText xml:space="preserve">the tip of the </w:delText>
        </w:r>
        <w:r w:rsidR="00E2109D" w:rsidDel="0095185B">
          <w:rPr>
            <w:sz w:val="24"/>
            <w:szCs w:val="24"/>
          </w:rPr>
          <w:delText xml:space="preserve">lickspouts was approximately </w:delText>
        </w:r>
        <w:r w:rsidR="00D61941" w:rsidDel="0095185B">
          <w:rPr>
            <w:sz w:val="24"/>
            <w:szCs w:val="24"/>
          </w:rPr>
          <w:delText xml:space="preserve">14 mm away from the headport. At this </w:delText>
        </w:r>
        <w:r w:rsidR="006B6088" w:rsidDel="0095185B">
          <w:rPr>
            <w:sz w:val="24"/>
            <w:szCs w:val="24"/>
          </w:rPr>
          <w:delText>point</w:delText>
        </w:r>
        <w:r w:rsidR="00D61941" w:rsidDel="0095185B">
          <w:rPr>
            <w:sz w:val="24"/>
            <w:szCs w:val="24"/>
          </w:rPr>
          <w:delText xml:space="preserve">, </w:delText>
        </w:r>
        <w:r w:rsidR="003F081A" w:rsidDel="0095185B">
          <w:rPr>
            <w:sz w:val="24"/>
            <w:szCs w:val="24"/>
          </w:rPr>
          <w:delText>mice</w:delText>
        </w:r>
        <w:r w:rsidR="00D61941" w:rsidDel="0095185B">
          <w:rPr>
            <w:sz w:val="24"/>
            <w:szCs w:val="24"/>
          </w:rPr>
          <w:delText xml:space="preserve"> </w:delText>
        </w:r>
        <w:r w:rsidR="006B6088" w:rsidDel="0095185B">
          <w:rPr>
            <w:sz w:val="24"/>
            <w:szCs w:val="24"/>
          </w:rPr>
          <w:delText>could only reach</w:delText>
        </w:r>
        <w:r w:rsidR="00D61941" w:rsidDel="0095185B">
          <w:rPr>
            <w:sz w:val="24"/>
            <w:szCs w:val="24"/>
          </w:rPr>
          <w:delText xml:space="preserve"> the </w:delText>
        </w:r>
        <w:r w:rsidR="0091723E" w:rsidDel="0095185B">
          <w:rPr>
            <w:sz w:val="24"/>
            <w:szCs w:val="24"/>
          </w:rPr>
          <w:delText xml:space="preserve">lickspouts </w:delText>
        </w:r>
        <w:r w:rsidR="006B6088" w:rsidDel="0095185B">
          <w:rPr>
            <w:sz w:val="24"/>
            <w:szCs w:val="24"/>
          </w:rPr>
          <w:delText>by entering</w:delText>
        </w:r>
        <w:r w:rsidR="006B6088" w:rsidRPr="006B6088" w:rsidDel="0095185B">
          <w:rPr>
            <w:sz w:val="24"/>
            <w:szCs w:val="24"/>
          </w:rPr>
          <w:delText xml:space="preserve"> </w:delText>
        </w:r>
        <w:r w:rsidR="00BB7AF7" w:rsidDel="0095185B">
          <w:rPr>
            <w:sz w:val="24"/>
            <w:szCs w:val="24"/>
          </w:rPr>
          <w:delText>the headport with</w:delText>
        </w:r>
        <w:r w:rsidR="004D4CB1" w:rsidDel="0095185B">
          <w:rPr>
            <w:sz w:val="24"/>
            <w:szCs w:val="24"/>
          </w:rPr>
          <w:delText xml:space="preserve"> the headbar reaching the end of the guide tracks (</w:delText>
        </w:r>
        <w:r w:rsidR="00952D72" w:rsidDel="0095185B">
          <w:rPr>
            <w:sz w:val="24"/>
            <w:szCs w:val="24"/>
          </w:rPr>
          <w:delText xml:space="preserve">Figure </w:delText>
        </w:r>
        <w:r w:rsidR="004D4CB1" w:rsidDel="0095185B">
          <w:rPr>
            <w:sz w:val="24"/>
            <w:szCs w:val="24"/>
          </w:rPr>
          <w:delText xml:space="preserve">2B). This reliably </w:delText>
        </w:r>
        <w:r w:rsidR="006B6088" w:rsidDel="0095185B">
          <w:rPr>
            <w:sz w:val="24"/>
            <w:szCs w:val="24"/>
          </w:rPr>
          <w:delText>trigger</w:delText>
        </w:r>
        <w:r w:rsidR="004D4CB1" w:rsidDel="0095185B">
          <w:rPr>
            <w:sz w:val="24"/>
            <w:szCs w:val="24"/>
          </w:rPr>
          <w:delText>ed</w:delText>
        </w:r>
        <w:r w:rsidR="006B6088" w:rsidDel="0095185B">
          <w:rPr>
            <w:sz w:val="24"/>
            <w:szCs w:val="24"/>
          </w:rPr>
          <w:delText xml:space="preserve"> the </w:delText>
        </w:r>
        <w:r w:rsidR="00556038" w:rsidRPr="00F51628" w:rsidDel="0095185B">
          <w:rPr>
            <w:sz w:val="24"/>
            <w:szCs w:val="24"/>
          </w:rPr>
          <w:delText xml:space="preserve">mechanical </w:delText>
        </w:r>
        <w:r w:rsidR="006B6088" w:rsidDel="0095185B">
          <w:rPr>
            <w:sz w:val="24"/>
            <w:szCs w:val="24"/>
          </w:rPr>
          <w:delText xml:space="preserve">switches </w:delText>
        </w:r>
        <w:r w:rsidR="004D4CB1" w:rsidDel="0095185B">
          <w:rPr>
            <w:sz w:val="24"/>
            <w:szCs w:val="24"/>
          </w:rPr>
          <w:delText>at the end of the track</w:delText>
        </w:r>
        <w:r w:rsidR="002078CF" w:rsidDel="0095185B">
          <w:rPr>
            <w:sz w:val="24"/>
            <w:szCs w:val="24"/>
          </w:rPr>
          <w:delText>s</w:delText>
        </w:r>
        <w:r w:rsidR="00311780" w:rsidDel="0095185B">
          <w:rPr>
            <w:sz w:val="24"/>
            <w:szCs w:val="24"/>
          </w:rPr>
          <w:delText>.</w:delText>
        </w:r>
        <w:r w:rsidR="00222BFA" w:rsidDel="0095185B">
          <w:rPr>
            <w:sz w:val="24"/>
            <w:szCs w:val="24"/>
          </w:rPr>
          <w:delText xml:space="preserve"> </w:delText>
        </w:r>
        <w:r w:rsidRPr="00D61941" w:rsidDel="0095185B">
          <w:rPr>
            <w:sz w:val="24"/>
            <w:szCs w:val="24"/>
          </w:rPr>
          <w:delText xml:space="preserve">If mice failed to trigger the switches when the </w:delText>
        </w:r>
        <w:r w:rsidR="008123D3" w:rsidDel="0095185B">
          <w:rPr>
            <w:sz w:val="24"/>
            <w:szCs w:val="24"/>
          </w:rPr>
          <w:delText xml:space="preserve">lickport was </w:delText>
        </w:r>
        <w:r w:rsidR="00317C22" w:rsidDel="0095185B">
          <w:rPr>
            <w:sz w:val="24"/>
            <w:szCs w:val="24"/>
          </w:rPr>
          <w:delText>fully</w:delText>
        </w:r>
        <w:r w:rsidRPr="00D61941" w:rsidDel="0095185B">
          <w:rPr>
            <w:sz w:val="24"/>
            <w:szCs w:val="24"/>
          </w:rPr>
          <w:delText xml:space="preserve"> retracted, or </w:delText>
        </w:r>
        <w:r w:rsidR="00317C22" w:rsidDel="0095185B">
          <w:rPr>
            <w:sz w:val="24"/>
            <w:szCs w:val="24"/>
          </w:rPr>
          <w:delText xml:space="preserve">if </w:delText>
        </w:r>
        <w:r w:rsidRPr="00D61941" w:rsidDel="0095185B">
          <w:rPr>
            <w:sz w:val="24"/>
            <w:szCs w:val="24"/>
          </w:rPr>
          <w:delText>no licks</w:delText>
        </w:r>
        <w:r w:rsidR="00317C22" w:rsidDel="0095185B">
          <w:rPr>
            <w:sz w:val="24"/>
            <w:szCs w:val="24"/>
          </w:rPr>
          <w:delText xml:space="preserve"> were detected</w:delText>
        </w:r>
        <w:r w:rsidRPr="00D61941" w:rsidDel="0095185B">
          <w:rPr>
            <w:sz w:val="24"/>
            <w:szCs w:val="24"/>
          </w:rPr>
          <w:delText xml:space="preserve"> in 12 hours,</w:delText>
        </w:r>
        <w:r w:rsidR="00317C22" w:rsidDel="0095185B">
          <w:rPr>
            <w:sz w:val="24"/>
            <w:szCs w:val="24"/>
          </w:rPr>
          <w:delText xml:space="preserve"> these</w:delText>
        </w:r>
        <w:r w:rsidR="00681812" w:rsidDel="0095185B">
          <w:rPr>
            <w:sz w:val="24"/>
            <w:szCs w:val="24"/>
          </w:rPr>
          <w:delText xml:space="preserve"> scenarios</w:delText>
        </w:r>
        <w:r w:rsidR="00317C22" w:rsidDel="0095185B">
          <w:rPr>
            <w:sz w:val="24"/>
            <w:szCs w:val="24"/>
          </w:rPr>
          <w:delText xml:space="preserve"> typically indicate</w:delText>
        </w:r>
        <w:r w:rsidR="004C06E0" w:rsidDel="0095185B">
          <w:rPr>
            <w:sz w:val="24"/>
            <w:szCs w:val="24"/>
          </w:rPr>
          <w:delText>d</w:delText>
        </w:r>
        <w:r w:rsidR="006E0B5E" w:rsidDel="0095185B">
          <w:rPr>
            <w:sz w:val="24"/>
            <w:szCs w:val="24"/>
          </w:rPr>
          <w:delText xml:space="preserve"> that</w:delText>
        </w:r>
        <w:r w:rsidR="00317C22" w:rsidDel="0095185B">
          <w:rPr>
            <w:sz w:val="24"/>
            <w:szCs w:val="24"/>
          </w:rPr>
          <w:delText xml:space="preserve"> mice were not lured into the headport. In these cases, the headport entry subprotocol </w:delText>
        </w:r>
        <w:r w:rsidR="00526C11" w:rsidDel="0095185B">
          <w:rPr>
            <w:sz w:val="24"/>
            <w:szCs w:val="24"/>
          </w:rPr>
          <w:delText xml:space="preserve">would </w:delText>
        </w:r>
        <w:r w:rsidRPr="00D61941" w:rsidDel="0095185B">
          <w:rPr>
            <w:sz w:val="24"/>
            <w:szCs w:val="24"/>
          </w:rPr>
          <w:delText>re-</w:delText>
        </w:r>
        <w:r w:rsidR="00BA24E2" w:rsidRPr="00D61941" w:rsidDel="0095185B">
          <w:rPr>
            <w:sz w:val="24"/>
            <w:szCs w:val="24"/>
          </w:rPr>
          <w:delText>exten</w:delText>
        </w:r>
        <w:r w:rsidR="00BA24E2" w:rsidDel="0095185B">
          <w:rPr>
            <w:sz w:val="24"/>
            <w:szCs w:val="24"/>
          </w:rPr>
          <w:delText>d</w:delText>
        </w:r>
        <w:r w:rsidR="00BA24E2" w:rsidRPr="00D61941" w:rsidDel="0095185B">
          <w:rPr>
            <w:sz w:val="24"/>
            <w:szCs w:val="24"/>
          </w:rPr>
          <w:delText xml:space="preserve"> </w:delText>
        </w:r>
        <w:r w:rsidRPr="00D61941" w:rsidDel="0095185B">
          <w:rPr>
            <w:sz w:val="24"/>
            <w:szCs w:val="24"/>
          </w:rPr>
          <w:delText xml:space="preserve">the lickport </w:delText>
        </w:r>
        <w:r w:rsidR="00317C22" w:rsidDel="0095185B">
          <w:rPr>
            <w:sz w:val="24"/>
            <w:szCs w:val="24"/>
          </w:rPr>
          <w:delText>toward</w:delText>
        </w:r>
        <w:r w:rsidR="00317C22" w:rsidRPr="00D61941" w:rsidDel="0095185B">
          <w:rPr>
            <w:sz w:val="24"/>
            <w:szCs w:val="24"/>
          </w:rPr>
          <w:delText xml:space="preserve"> </w:delText>
        </w:r>
        <w:r w:rsidRPr="00D61941" w:rsidDel="0095185B">
          <w:rPr>
            <w:sz w:val="24"/>
            <w:szCs w:val="24"/>
          </w:rPr>
          <w:delText xml:space="preserve">to </w:delText>
        </w:r>
        <w:r w:rsidR="00D61941" w:rsidRPr="00D61941" w:rsidDel="0095185B">
          <w:rPr>
            <w:sz w:val="24"/>
            <w:szCs w:val="24"/>
          </w:rPr>
          <w:delText xml:space="preserve">the </w:delText>
        </w:r>
        <w:r w:rsidR="004D23E7" w:rsidDel="0095185B">
          <w:rPr>
            <w:sz w:val="24"/>
            <w:szCs w:val="24"/>
          </w:rPr>
          <w:delText>home-cage</w:delText>
        </w:r>
        <w:r w:rsidR="004D23E7" w:rsidRPr="00D61941" w:rsidDel="0095185B">
          <w:rPr>
            <w:sz w:val="24"/>
            <w:szCs w:val="24"/>
          </w:rPr>
          <w:delText xml:space="preserve"> </w:delText>
        </w:r>
        <w:r w:rsidRPr="00D61941" w:rsidDel="0095185B">
          <w:rPr>
            <w:sz w:val="24"/>
            <w:szCs w:val="24"/>
          </w:rPr>
          <w:delText xml:space="preserve">to lure </w:delText>
        </w:r>
        <w:r w:rsidR="00317C22" w:rsidDel="0095185B">
          <w:rPr>
            <w:sz w:val="24"/>
            <w:szCs w:val="24"/>
          </w:rPr>
          <w:delText>mice</w:delText>
        </w:r>
        <w:r w:rsidR="00317C22" w:rsidRPr="00D61941" w:rsidDel="0095185B">
          <w:rPr>
            <w:sz w:val="24"/>
            <w:szCs w:val="24"/>
          </w:rPr>
          <w:delText xml:space="preserve"> </w:delText>
        </w:r>
        <w:r w:rsidRPr="00D61941" w:rsidDel="0095185B">
          <w:rPr>
            <w:sz w:val="24"/>
            <w:szCs w:val="24"/>
          </w:rPr>
          <w:delText>in again</w:delText>
        </w:r>
        <w:r w:rsidR="00A5737F" w:rsidDel="0095185B">
          <w:rPr>
            <w:sz w:val="24"/>
            <w:szCs w:val="24"/>
          </w:rPr>
          <w:delText xml:space="preserve"> (</w:delText>
        </w:r>
        <w:r w:rsidR="00952D72" w:rsidDel="0095185B">
          <w:rPr>
            <w:sz w:val="24"/>
            <w:szCs w:val="24"/>
          </w:rPr>
          <w:delText xml:space="preserve">Figure </w:delText>
        </w:r>
        <w:r w:rsidR="00A5737F" w:rsidDel="0095185B">
          <w:rPr>
            <w:sz w:val="24"/>
            <w:szCs w:val="24"/>
          </w:rPr>
          <w:delText>2E)</w:delText>
        </w:r>
        <w:r w:rsidRPr="00D61941" w:rsidDel="0095185B">
          <w:rPr>
            <w:sz w:val="24"/>
            <w:szCs w:val="24"/>
          </w:rPr>
          <w:delText>.</w:delText>
        </w:r>
        <w:r w:rsidR="00D61941" w:rsidDel="0095185B">
          <w:rPr>
            <w:sz w:val="24"/>
            <w:szCs w:val="24"/>
          </w:rPr>
          <w:delText xml:space="preserve"> </w:delText>
        </w:r>
        <w:r w:rsidR="0036017E" w:rsidDel="0095185B">
          <w:rPr>
            <w:sz w:val="24"/>
            <w:szCs w:val="24"/>
          </w:rPr>
          <w:delText xml:space="preserve">After the </w:delText>
        </w:r>
        <w:r w:rsidR="00965B58" w:rsidDel="0095185B">
          <w:rPr>
            <w:sz w:val="24"/>
            <w:szCs w:val="24"/>
          </w:rPr>
          <w:delText xml:space="preserve">mechanical </w:delText>
        </w:r>
        <w:r w:rsidR="0036017E" w:rsidDel="0095185B">
          <w:rPr>
            <w:sz w:val="24"/>
            <w:szCs w:val="24"/>
          </w:rPr>
          <w:delText>switches were triggered 30 times, the training advanced to the head-fixation subprotocol (</w:delText>
        </w:r>
        <w:r w:rsidR="00952D72" w:rsidDel="0095185B">
          <w:rPr>
            <w:sz w:val="24"/>
            <w:szCs w:val="24"/>
          </w:rPr>
          <w:delText xml:space="preserve">Figure </w:delText>
        </w:r>
        <w:r w:rsidR="0036017E" w:rsidDel="0095185B">
          <w:rPr>
            <w:sz w:val="24"/>
            <w:szCs w:val="24"/>
          </w:rPr>
          <w:delText>2E).</w:delText>
        </w:r>
      </w:del>
    </w:p>
    <w:p w14:paraId="7CF420E0" w14:textId="14E944DD" w:rsidR="00965896" w:rsidDel="0095185B" w:rsidRDefault="00965896" w:rsidP="0040015C">
      <w:pPr>
        <w:rPr>
          <w:del w:id="639" w:author="Li, Nuo" w:date="2021-04-23T16:59:00Z"/>
          <w:sz w:val="24"/>
          <w:szCs w:val="24"/>
        </w:rPr>
      </w:pPr>
    </w:p>
    <w:p w14:paraId="02706A3F" w14:textId="0E310620" w:rsidR="00E93E70" w:rsidDel="0095185B" w:rsidRDefault="00D61941" w:rsidP="00903E78">
      <w:pPr>
        <w:rPr>
          <w:del w:id="640" w:author="Li, Nuo" w:date="2021-04-23T16:59:00Z"/>
          <w:sz w:val="24"/>
          <w:szCs w:val="24"/>
        </w:rPr>
      </w:pPr>
      <w:del w:id="641" w:author="Li, Nuo" w:date="2021-04-23T16:59:00Z">
        <w:r w:rsidDel="0095185B">
          <w:rPr>
            <w:sz w:val="24"/>
            <w:szCs w:val="24"/>
          </w:rPr>
          <w:delText xml:space="preserve">The </w:delText>
        </w:r>
        <w:r w:rsidR="006461F0" w:rsidDel="0095185B">
          <w:rPr>
            <w:sz w:val="24"/>
            <w:szCs w:val="24"/>
          </w:rPr>
          <w:delText xml:space="preserve">head-fixation </w:delText>
        </w:r>
        <w:r w:rsidDel="0095185B">
          <w:rPr>
            <w:sz w:val="24"/>
            <w:szCs w:val="24"/>
          </w:rPr>
          <w:delText>subprotocol</w:delText>
        </w:r>
        <w:r w:rsidR="00AC654E" w:rsidDel="0095185B">
          <w:rPr>
            <w:sz w:val="24"/>
            <w:szCs w:val="24"/>
          </w:rPr>
          <w:delText xml:space="preserve"> </w:delText>
        </w:r>
        <w:r w:rsidRPr="00D61941" w:rsidDel="0095185B">
          <w:rPr>
            <w:sz w:val="24"/>
            <w:szCs w:val="24"/>
          </w:rPr>
          <w:delText xml:space="preserve">started </w:delText>
        </w:r>
        <w:r w:rsidR="00AD217F" w:rsidDel="0095185B">
          <w:rPr>
            <w:sz w:val="24"/>
            <w:szCs w:val="24"/>
          </w:rPr>
          <w:delText xml:space="preserve">by </w:delText>
        </w:r>
        <w:r w:rsidR="00F053E5" w:rsidDel="0095185B">
          <w:rPr>
            <w:sz w:val="24"/>
            <w:szCs w:val="24"/>
          </w:rPr>
          <w:delText>turning on</w:delText>
        </w:r>
        <w:r w:rsidR="00AD217F" w:rsidDel="0095185B">
          <w:rPr>
            <w:sz w:val="24"/>
            <w:szCs w:val="24"/>
          </w:rPr>
          <w:delText xml:space="preserve"> the pneumatic pistons</w:delText>
        </w:r>
        <w:r w:rsidR="001D477E" w:rsidDel="0095185B">
          <w:rPr>
            <w:sz w:val="24"/>
            <w:szCs w:val="24"/>
          </w:rPr>
          <w:delText xml:space="preserve"> and the</w:delText>
        </w:r>
        <w:r w:rsidR="00237EB8" w:rsidDel="0095185B">
          <w:rPr>
            <w:sz w:val="24"/>
            <w:szCs w:val="24"/>
          </w:rPr>
          <w:delText xml:space="preserve"> head-fixation control logics. W</w:delText>
        </w:r>
        <w:r w:rsidR="003F5451" w:rsidDel="0095185B">
          <w:rPr>
            <w:sz w:val="24"/>
            <w:szCs w:val="24"/>
          </w:rPr>
          <w:delText xml:space="preserve">henever </w:delText>
        </w:r>
        <w:r w:rsidR="001B1759" w:rsidDel="0095185B">
          <w:rPr>
            <w:sz w:val="24"/>
            <w:szCs w:val="24"/>
          </w:rPr>
          <w:delText xml:space="preserve">the </w:delText>
        </w:r>
        <w:r w:rsidR="00AD217F" w:rsidDel="0095185B">
          <w:rPr>
            <w:sz w:val="24"/>
            <w:szCs w:val="24"/>
          </w:rPr>
          <w:delText>switches</w:delText>
        </w:r>
        <w:r w:rsidR="003F5451" w:rsidDel="0095185B">
          <w:rPr>
            <w:sz w:val="24"/>
            <w:szCs w:val="24"/>
          </w:rPr>
          <w:delText xml:space="preserve"> were triggered</w:delText>
        </w:r>
        <w:r w:rsidR="00237EB8" w:rsidDel="0095185B">
          <w:rPr>
            <w:sz w:val="24"/>
            <w:szCs w:val="24"/>
          </w:rPr>
          <w:delText>, the pneumatic pistons</w:delText>
        </w:r>
        <w:r w:rsidR="00237EB8" w:rsidRPr="00D61941" w:rsidDel="0095185B">
          <w:rPr>
            <w:sz w:val="24"/>
            <w:szCs w:val="24"/>
          </w:rPr>
          <w:delText xml:space="preserve"> </w:delText>
        </w:r>
        <w:r w:rsidR="00237EB8" w:rsidDel="0095185B">
          <w:rPr>
            <w:sz w:val="24"/>
            <w:szCs w:val="24"/>
          </w:rPr>
          <w:delText xml:space="preserve">were activated to clamp the headbar. The clamps were </w:delText>
        </w:r>
        <w:r w:rsidR="00B91FD9" w:rsidDel="0095185B">
          <w:rPr>
            <w:sz w:val="24"/>
            <w:szCs w:val="24"/>
          </w:rPr>
          <w:delText>release</w:delText>
        </w:r>
        <w:r w:rsidR="003C1F6F" w:rsidDel="0095185B">
          <w:rPr>
            <w:sz w:val="24"/>
            <w:szCs w:val="24"/>
          </w:rPr>
          <w:delText>d</w:delText>
        </w:r>
        <w:r w:rsidR="00B91FD9" w:rsidDel="0095185B">
          <w:rPr>
            <w:sz w:val="24"/>
            <w:szCs w:val="24"/>
          </w:rPr>
          <w:delText xml:space="preserve"> </w:delText>
        </w:r>
        <w:r w:rsidR="003C1F6F" w:rsidDel="0095185B">
          <w:rPr>
            <w:sz w:val="24"/>
            <w:szCs w:val="24"/>
          </w:rPr>
          <w:delText>under 3 scenarios</w:delText>
        </w:r>
        <w:r w:rsidR="00B91FD9" w:rsidDel="0095185B">
          <w:rPr>
            <w:sz w:val="24"/>
            <w:szCs w:val="24"/>
          </w:rPr>
          <w:delText xml:space="preserve">: </w:delText>
        </w:r>
        <w:r w:rsidR="00AC7953" w:rsidDel="0095185B">
          <w:rPr>
            <w:sz w:val="24"/>
            <w:szCs w:val="24"/>
          </w:rPr>
          <w:delText xml:space="preserve">1) </w:delText>
        </w:r>
        <w:r w:rsidR="00B91FD9" w:rsidDel="0095185B">
          <w:rPr>
            <w:sz w:val="24"/>
            <w:szCs w:val="24"/>
          </w:rPr>
          <w:delText>‘time-up</w:delText>
        </w:r>
        <w:r w:rsidR="00A80019" w:rsidRPr="00A80019" w:rsidDel="0095185B">
          <w:rPr>
            <w:sz w:val="24"/>
            <w:szCs w:val="24"/>
          </w:rPr>
          <w:delText xml:space="preserve"> </w:delText>
        </w:r>
        <w:r w:rsidR="00A80019" w:rsidDel="0095185B">
          <w:rPr>
            <w:sz w:val="24"/>
            <w:szCs w:val="24"/>
          </w:rPr>
          <w:delText>release</w:delText>
        </w:r>
        <w:r w:rsidR="00B91FD9" w:rsidDel="0095185B">
          <w:rPr>
            <w:sz w:val="24"/>
            <w:szCs w:val="24"/>
          </w:rPr>
          <w:delText>’, when</w:delText>
        </w:r>
        <w:r w:rsidR="00626D57" w:rsidDel="0095185B">
          <w:rPr>
            <w:sz w:val="24"/>
            <w:szCs w:val="24"/>
          </w:rPr>
          <w:delText xml:space="preserve"> head-fixation lasted for</w:delText>
        </w:r>
        <w:r w:rsidR="00B91FD9" w:rsidDel="0095185B">
          <w:rPr>
            <w:sz w:val="24"/>
            <w:szCs w:val="24"/>
          </w:rPr>
          <w:delText xml:space="preserve"> a predefined duration;</w:delText>
        </w:r>
        <w:r w:rsidR="00D82102" w:rsidDel="0095185B">
          <w:rPr>
            <w:sz w:val="24"/>
            <w:szCs w:val="24"/>
          </w:rPr>
          <w:delText xml:space="preserve"> 2)</w:delText>
        </w:r>
        <w:r w:rsidR="00B91FD9" w:rsidDel="0095185B">
          <w:rPr>
            <w:sz w:val="24"/>
            <w:szCs w:val="24"/>
          </w:rPr>
          <w:delText xml:space="preserve"> ‘escape’</w:delText>
        </w:r>
        <w:r w:rsidR="00D82102" w:rsidDel="0095185B">
          <w:rPr>
            <w:sz w:val="24"/>
            <w:szCs w:val="24"/>
          </w:rPr>
          <w:delText>,</w:delText>
        </w:r>
        <w:r w:rsidR="00DD0972" w:rsidDel="0095185B">
          <w:rPr>
            <w:sz w:val="24"/>
            <w:szCs w:val="24"/>
          </w:rPr>
          <w:delText xml:space="preserve"> </w:delText>
        </w:r>
        <w:r w:rsidR="00B91FD9" w:rsidDel="0095185B">
          <w:rPr>
            <w:sz w:val="24"/>
            <w:szCs w:val="24"/>
          </w:rPr>
          <w:delText xml:space="preserve">when the switches were </w:delText>
        </w:r>
        <w:r w:rsidR="00626D57" w:rsidDel="0095185B">
          <w:rPr>
            <w:sz w:val="24"/>
            <w:szCs w:val="24"/>
          </w:rPr>
          <w:delText xml:space="preserve">no longer </w:delText>
        </w:r>
        <w:r w:rsidR="00B91FD9" w:rsidDel="0095185B">
          <w:rPr>
            <w:sz w:val="24"/>
            <w:szCs w:val="24"/>
          </w:rPr>
          <w:delText xml:space="preserve">triggered </w:delText>
        </w:r>
        <w:r w:rsidR="00626D57" w:rsidDel="0095185B">
          <w:rPr>
            <w:sz w:val="24"/>
            <w:szCs w:val="24"/>
          </w:rPr>
          <w:delText xml:space="preserve">by the mice, (‘escape’ occurred when mice quickly pulled </w:delText>
        </w:r>
        <w:r w:rsidR="00C40902" w:rsidDel="0095185B">
          <w:rPr>
            <w:sz w:val="24"/>
            <w:szCs w:val="24"/>
          </w:rPr>
          <w:delText xml:space="preserve">out </w:delText>
        </w:r>
        <w:r w:rsidR="00626D57" w:rsidDel="0095185B">
          <w:rPr>
            <w:sz w:val="24"/>
            <w:szCs w:val="24"/>
          </w:rPr>
          <w:delText xml:space="preserve">from the headport before the </w:delText>
        </w:r>
        <w:r w:rsidR="0028298F" w:rsidDel="0095185B">
          <w:rPr>
            <w:sz w:val="24"/>
            <w:szCs w:val="24"/>
          </w:rPr>
          <w:delText xml:space="preserve">pistons </w:delText>
        </w:r>
        <w:r w:rsidR="00626D57" w:rsidDel="0095185B">
          <w:rPr>
            <w:sz w:val="24"/>
            <w:szCs w:val="24"/>
          </w:rPr>
          <w:delText xml:space="preserve">could </w:delText>
        </w:r>
        <w:r w:rsidR="003F7ED5" w:rsidDel="0095185B">
          <w:rPr>
            <w:sz w:val="24"/>
            <w:szCs w:val="24"/>
          </w:rPr>
          <w:delText xml:space="preserve">clamp </w:delText>
        </w:r>
        <w:r w:rsidR="00626D57" w:rsidDel="0095185B">
          <w:rPr>
            <w:sz w:val="24"/>
            <w:szCs w:val="24"/>
          </w:rPr>
          <w:delText>the headbar); 3)</w:delText>
        </w:r>
        <w:r w:rsidR="00B91FD9" w:rsidDel="0095185B">
          <w:rPr>
            <w:sz w:val="24"/>
            <w:szCs w:val="24"/>
          </w:rPr>
          <w:delText xml:space="preserve"> ‘self-release’, when the</w:delText>
        </w:r>
        <w:r w:rsidR="009B0E5B" w:rsidRPr="009B0E5B" w:rsidDel="0095185B">
          <w:rPr>
            <w:sz w:val="24"/>
            <w:szCs w:val="24"/>
          </w:rPr>
          <w:delText xml:space="preserve"> </w:delText>
        </w:r>
        <w:r w:rsidR="009B0E5B" w:rsidDel="0095185B">
          <w:rPr>
            <w:sz w:val="24"/>
            <w:szCs w:val="24"/>
          </w:rPr>
          <w:delText>weight</w:delText>
        </w:r>
        <w:r w:rsidR="00B91FD9" w:rsidDel="0095185B">
          <w:rPr>
            <w:sz w:val="24"/>
            <w:szCs w:val="24"/>
          </w:rPr>
          <w:delText xml:space="preserve"> read</w:delText>
        </w:r>
        <w:r w:rsidR="00626D57" w:rsidDel="0095185B">
          <w:rPr>
            <w:sz w:val="24"/>
            <w:szCs w:val="24"/>
          </w:rPr>
          <w:delText>ing</w:delText>
        </w:r>
        <w:r w:rsidR="00B91FD9" w:rsidDel="0095185B">
          <w:rPr>
            <w:sz w:val="24"/>
            <w:szCs w:val="24"/>
          </w:rPr>
          <w:delText xml:space="preserve">s from </w:delText>
        </w:r>
        <w:r w:rsidR="00626D57" w:rsidDel="0095185B">
          <w:rPr>
            <w:sz w:val="24"/>
            <w:szCs w:val="24"/>
          </w:rPr>
          <w:delText>the load-</w:delText>
        </w:r>
        <w:r w:rsidR="00B91FD9" w:rsidDel="0095185B">
          <w:rPr>
            <w:sz w:val="24"/>
            <w:szCs w:val="24"/>
          </w:rPr>
          <w:delText>sens</w:delText>
        </w:r>
        <w:r w:rsidR="000810BF" w:rsidDel="0095185B">
          <w:rPr>
            <w:sz w:val="24"/>
            <w:szCs w:val="24"/>
          </w:rPr>
          <w:delText>ing platform</w:delText>
        </w:r>
        <w:r w:rsidR="00B91FD9" w:rsidDel="0095185B">
          <w:rPr>
            <w:sz w:val="24"/>
            <w:szCs w:val="24"/>
          </w:rPr>
          <w:delText xml:space="preserve"> exceeded </w:delText>
        </w:r>
        <w:r w:rsidR="009C473A" w:rsidDel="0095185B">
          <w:rPr>
            <w:sz w:val="24"/>
            <w:szCs w:val="24"/>
          </w:rPr>
          <w:delText xml:space="preserve">a </w:delText>
        </w:r>
        <w:r w:rsidR="00B91FD9" w:rsidDel="0095185B">
          <w:rPr>
            <w:sz w:val="24"/>
            <w:szCs w:val="24"/>
          </w:rPr>
          <w:delText xml:space="preserve">threshold. </w:delText>
        </w:r>
        <w:r w:rsidR="009B0E5B" w:rsidDel="0095185B">
          <w:rPr>
            <w:sz w:val="24"/>
            <w:szCs w:val="24"/>
          </w:rPr>
          <w:delText>Head-fixations reduced the weight load on the platform</w:delText>
        </w:r>
        <w:r w:rsidR="00381BD5" w:rsidDel="0095185B">
          <w:rPr>
            <w:sz w:val="24"/>
            <w:szCs w:val="24"/>
          </w:rPr>
          <w:delText>,</w:delText>
        </w:r>
        <w:r w:rsidR="009B0E5B" w:rsidDel="0095185B">
          <w:rPr>
            <w:sz w:val="24"/>
            <w:szCs w:val="24"/>
          </w:rPr>
          <w:delText xml:space="preserve"> </w:delText>
        </w:r>
        <w:r w:rsidR="002B082E" w:rsidDel="0095185B">
          <w:rPr>
            <w:sz w:val="24"/>
            <w:szCs w:val="24"/>
          </w:rPr>
          <w:delText xml:space="preserve">and overt movements of the mouse typically produced large fluctuations in weight readings </w:delText>
        </w:r>
        <w:r w:rsidR="009B0E5B" w:rsidDel="0095185B">
          <w:rPr>
            <w:sz w:val="24"/>
            <w:szCs w:val="24"/>
          </w:rPr>
          <w:delText>(</w:delText>
        </w:r>
        <w:r w:rsidR="00952D72" w:rsidDel="0095185B">
          <w:rPr>
            <w:sz w:val="24"/>
            <w:szCs w:val="24"/>
          </w:rPr>
          <w:delText xml:space="preserve">Figure </w:delText>
        </w:r>
        <w:r w:rsidR="009B0E5B" w:rsidDel="0095185B">
          <w:rPr>
            <w:sz w:val="24"/>
            <w:szCs w:val="24"/>
          </w:rPr>
          <w:delText>2D). We set two</w:delText>
        </w:r>
        <w:r w:rsidR="009B0E5B" w:rsidRPr="009B0E5B" w:rsidDel="0095185B">
          <w:rPr>
            <w:sz w:val="24"/>
            <w:szCs w:val="24"/>
          </w:rPr>
          <w:delText xml:space="preserve"> </w:delText>
        </w:r>
        <w:r w:rsidR="009B0E5B" w:rsidDel="0095185B">
          <w:rPr>
            <w:sz w:val="24"/>
            <w:szCs w:val="24"/>
          </w:rPr>
          <w:delText xml:space="preserve">thresholds </w:delText>
        </w:r>
        <w:r w:rsidR="002B082E" w:rsidDel="0095185B">
          <w:rPr>
            <w:sz w:val="24"/>
            <w:szCs w:val="24"/>
          </w:rPr>
          <w:delText>at</w:delText>
        </w:r>
        <w:r w:rsidR="009B0E5B" w:rsidDel="0095185B">
          <w:rPr>
            <w:sz w:val="24"/>
            <w:szCs w:val="24"/>
          </w:rPr>
          <w:delText xml:space="preserve"> </w:delText>
        </w:r>
        <w:r w:rsidR="002B082E" w:rsidDel="0095185B">
          <w:rPr>
            <w:sz w:val="24"/>
            <w:szCs w:val="24"/>
          </w:rPr>
          <w:delText>-</w:delText>
        </w:r>
        <w:r w:rsidR="00B91FD9" w:rsidDel="0095185B">
          <w:rPr>
            <w:sz w:val="24"/>
            <w:szCs w:val="24"/>
          </w:rPr>
          <w:delText>1 and 30 g</w:delText>
        </w:r>
        <w:r w:rsidR="002B082E" w:rsidDel="0095185B">
          <w:rPr>
            <w:sz w:val="24"/>
            <w:szCs w:val="24"/>
          </w:rPr>
          <w:delText xml:space="preserve"> to robustly detect any </w:delText>
        </w:r>
        <w:r w:rsidR="00F52AB4" w:rsidDel="0095185B">
          <w:rPr>
            <w:sz w:val="24"/>
            <w:szCs w:val="24"/>
          </w:rPr>
          <w:delText>struggles</w:delText>
        </w:r>
        <w:r w:rsidR="009B0E5B" w:rsidDel="0095185B">
          <w:rPr>
            <w:sz w:val="24"/>
            <w:szCs w:val="24"/>
          </w:rPr>
          <w:delText>, i.e. whenever the weight readings</w:delText>
        </w:r>
        <w:r w:rsidR="002B082E" w:rsidDel="0095185B">
          <w:rPr>
            <w:sz w:val="24"/>
            <w:szCs w:val="24"/>
          </w:rPr>
          <w:delText xml:space="preserve"> fell below -1 g or exceeded 30 g, the clamps were released. These thresholds were </w:delText>
        </w:r>
        <w:r w:rsidR="00B91FD9" w:rsidDel="0095185B">
          <w:rPr>
            <w:sz w:val="24"/>
            <w:szCs w:val="24"/>
          </w:rPr>
          <w:delText xml:space="preserve">dynamically </w:delText>
        </w:r>
        <w:r w:rsidR="002B082E" w:rsidDel="0095185B">
          <w:rPr>
            <w:sz w:val="24"/>
            <w:szCs w:val="24"/>
          </w:rPr>
          <w:delText xml:space="preserve">adjusted </w:delText>
        </w:r>
        <w:r w:rsidR="00B91FD9" w:rsidDel="0095185B">
          <w:rPr>
            <w:sz w:val="24"/>
            <w:szCs w:val="24"/>
          </w:rPr>
          <w:delText xml:space="preserve">during the </w:delText>
        </w:r>
        <w:r w:rsidR="00CB7F77" w:rsidDel="0095185B">
          <w:rPr>
            <w:sz w:val="24"/>
            <w:szCs w:val="24"/>
          </w:rPr>
          <w:delText xml:space="preserve">training </w:delText>
        </w:r>
        <w:r w:rsidR="00B91FD9" w:rsidDel="0095185B">
          <w:rPr>
            <w:sz w:val="24"/>
            <w:szCs w:val="24"/>
          </w:rPr>
          <w:delText>process</w:delText>
        </w:r>
        <w:r w:rsidR="00CC63B1" w:rsidDel="0095185B">
          <w:rPr>
            <w:sz w:val="24"/>
            <w:szCs w:val="24"/>
          </w:rPr>
          <w:delText>: if there were too many self-releases (&gt; 90% of the head-fixations), t</w:delText>
        </w:r>
        <w:r w:rsidR="009B45BE" w:rsidDel="0095185B">
          <w:rPr>
            <w:sz w:val="24"/>
            <w:szCs w:val="24"/>
          </w:rPr>
          <w:delText>he</w:delText>
        </w:r>
        <w:r w:rsidR="00CB7F77" w:rsidDel="0095185B">
          <w:rPr>
            <w:sz w:val="24"/>
            <w:szCs w:val="24"/>
          </w:rPr>
          <w:delText xml:space="preserve"> </w:delText>
        </w:r>
        <w:r w:rsidR="009B45BE" w:rsidDel="0095185B">
          <w:rPr>
            <w:sz w:val="24"/>
            <w:szCs w:val="24"/>
          </w:rPr>
          <w:delText xml:space="preserve">upper </w:delText>
        </w:r>
        <w:r w:rsidR="00CB7F77" w:rsidDel="0095185B">
          <w:rPr>
            <w:sz w:val="24"/>
            <w:szCs w:val="24"/>
          </w:rPr>
          <w:delText>t</w:delText>
        </w:r>
        <w:r w:rsidR="00B91FD9" w:rsidDel="0095185B">
          <w:rPr>
            <w:sz w:val="24"/>
            <w:szCs w:val="24"/>
          </w:rPr>
          <w:delText xml:space="preserve">hreshold </w:delText>
        </w:r>
        <w:r w:rsidR="00720640" w:rsidDel="0095185B">
          <w:rPr>
            <w:sz w:val="24"/>
            <w:szCs w:val="24"/>
          </w:rPr>
          <w:delText xml:space="preserve">would </w:delText>
        </w:r>
        <w:r w:rsidR="00B91FD9" w:rsidDel="0095185B">
          <w:rPr>
            <w:sz w:val="24"/>
            <w:szCs w:val="24"/>
          </w:rPr>
          <w:delText>increase by 2 g</w:delText>
        </w:r>
        <w:r w:rsidR="009B45BE" w:rsidDel="0095185B">
          <w:rPr>
            <w:sz w:val="24"/>
            <w:szCs w:val="24"/>
          </w:rPr>
          <w:delText xml:space="preserve"> and </w:delText>
        </w:r>
        <w:r w:rsidR="00762E10" w:rsidDel="0095185B">
          <w:rPr>
            <w:sz w:val="24"/>
            <w:szCs w:val="24"/>
          </w:rPr>
          <w:delText xml:space="preserve">the </w:delText>
        </w:r>
        <w:r w:rsidR="009B45BE" w:rsidDel="0095185B">
          <w:rPr>
            <w:sz w:val="24"/>
            <w:szCs w:val="24"/>
          </w:rPr>
          <w:delText>lower threshold</w:delText>
        </w:r>
        <w:r w:rsidR="0029067A" w:rsidRPr="0029067A" w:rsidDel="0095185B">
          <w:rPr>
            <w:sz w:val="24"/>
            <w:szCs w:val="24"/>
          </w:rPr>
          <w:delText xml:space="preserve"> </w:delText>
        </w:r>
        <w:r w:rsidR="0029067A" w:rsidDel="0095185B">
          <w:rPr>
            <w:sz w:val="24"/>
            <w:szCs w:val="24"/>
          </w:rPr>
          <w:delText>would</w:delText>
        </w:r>
        <w:r w:rsidR="009B45BE" w:rsidDel="0095185B">
          <w:rPr>
            <w:sz w:val="24"/>
            <w:szCs w:val="24"/>
          </w:rPr>
          <w:delText xml:space="preserve"> decrease by 2 g (increasing the range)</w:delText>
        </w:r>
        <w:r w:rsidR="00CC63B1" w:rsidDel="0095185B">
          <w:rPr>
            <w:sz w:val="24"/>
            <w:szCs w:val="24"/>
          </w:rPr>
          <w:delText>;</w:delText>
        </w:r>
        <w:r w:rsidR="00B91FD9" w:rsidDel="0095185B">
          <w:rPr>
            <w:sz w:val="24"/>
            <w:szCs w:val="24"/>
          </w:rPr>
          <w:delText xml:space="preserve"> </w:delText>
        </w:r>
        <w:r w:rsidR="00CC63B1" w:rsidDel="0095185B">
          <w:rPr>
            <w:sz w:val="24"/>
            <w:szCs w:val="24"/>
          </w:rPr>
          <w:delText>conversely</w:delText>
        </w:r>
        <w:r w:rsidR="009B45BE" w:rsidDel="0095185B">
          <w:rPr>
            <w:sz w:val="24"/>
            <w:szCs w:val="24"/>
          </w:rPr>
          <w:delText xml:space="preserve">, </w:delText>
        </w:r>
        <w:r w:rsidR="00CC63B1" w:rsidDel="0095185B">
          <w:rPr>
            <w:sz w:val="24"/>
            <w:szCs w:val="24"/>
          </w:rPr>
          <w:delText xml:space="preserve">if there were too few self-releases (&lt; 5%), </w:delText>
        </w:r>
        <w:r w:rsidR="009B45BE" w:rsidDel="0095185B">
          <w:rPr>
            <w:sz w:val="24"/>
            <w:szCs w:val="24"/>
          </w:rPr>
          <w:delText xml:space="preserve">the upper threshold </w:delText>
        </w:r>
        <w:r w:rsidR="002F4EA8" w:rsidDel="0095185B">
          <w:rPr>
            <w:sz w:val="24"/>
            <w:szCs w:val="24"/>
          </w:rPr>
          <w:delText xml:space="preserve">would </w:delText>
        </w:r>
        <w:r w:rsidR="009B45BE" w:rsidDel="0095185B">
          <w:rPr>
            <w:sz w:val="24"/>
            <w:szCs w:val="24"/>
          </w:rPr>
          <w:delText xml:space="preserve">decrease by 2 g and </w:delText>
        </w:r>
        <w:r w:rsidR="002F4EA8" w:rsidDel="0095185B">
          <w:rPr>
            <w:sz w:val="24"/>
            <w:szCs w:val="24"/>
          </w:rPr>
          <w:delText xml:space="preserve">the </w:delText>
        </w:r>
        <w:r w:rsidR="009B45BE" w:rsidDel="0095185B">
          <w:rPr>
            <w:sz w:val="24"/>
            <w:szCs w:val="24"/>
          </w:rPr>
          <w:delText xml:space="preserve">lower threshold </w:delText>
        </w:r>
        <w:r w:rsidR="0029067A" w:rsidDel="0095185B">
          <w:rPr>
            <w:sz w:val="24"/>
            <w:szCs w:val="24"/>
          </w:rPr>
          <w:delText xml:space="preserve">would </w:delText>
        </w:r>
        <w:r w:rsidR="009B45BE" w:rsidDel="0095185B">
          <w:rPr>
            <w:sz w:val="24"/>
            <w:szCs w:val="24"/>
          </w:rPr>
          <w:delText>increase by 2 g (decreasing the range)</w:delText>
        </w:r>
        <w:r w:rsidR="00B91FD9" w:rsidDel="0095185B">
          <w:rPr>
            <w:sz w:val="24"/>
            <w:szCs w:val="24"/>
          </w:rPr>
          <w:delText xml:space="preserve">. </w:delText>
        </w:r>
        <w:r w:rsidR="009B45BE" w:rsidDel="0095185B">
          <w:rPr>
            <w:sz w:val="24"/>
            <w:szCs w:val="24"/>
          </w:rPr>
          <w:delText xml:space="preserve">The thresholds were adjusted based on the last </w:delText>
        </w:r>
        <w:r w:rsidR="00DC16FF" w:rsidDel="0095185B">
          <w:rPr>
            <w:sz w:val="24"/>
            <w:szCs w:val="24"/>
          </w:rPr>
          <w:delText xml:space="preserve">20 </w:delText>
        </w:r>
        <w:r w:rsidR="009B45BE" w:rsidDel="0095185B">
          <w:rPr>
            <w:sz w:val="24"/>
            <w:szCs w:val="24"/>
          </w:rPr>
          <w:delText>head-fixations.</w:delText>
        </w:r>
        <w:r w:rsidR="00CE310A" w:rsidDel="0095185B">
          <w:rPr>
            <w:sz w:val="24"/>
            <w:szCs w:val="24"/>
          </w:rPr>
          <w:delText xml:space="preserve"> </w:delText>
        </w:r>
      </w:del>
    </w:p>
    <w:p w14:paraId="5BF26CFC" w14:textId="09C4B99E" w:rsidR="00B42D72" w:rsidDel="0095185B" w:rsidRDefault="00B42D72" w:rsidP="0040015C">
      <w:pPr>
        <w:rPr>
          <w:del w:id="642" w:author="Li, Nuo" w:date="2021-04-23T16:59:00Z"/>
          <w:sz w:val="24"/>
          <w:szCs w:val="24"/>
        </w:rPr>
      </w:pPr>
    </w:p>
    <w:p w14:paraId="0741BBFF" w14:textId="6532E226" w:rsidR="00D61941" w:rsidDel="0095185B" w:rsidRDefault="00760379" w:rsidP="0040015C">
      <w:pPr>
        <w:rPr>
          <w:del w:id="643" w:author="Li, Nuo" w:date="2021-04-23T16:59:00Z"/>
          <w:sz w:val="24"/>
          <w:szCs w:val="24"/>
        </w:rPr>
      </w:pPr>
      <w:del w:id="644" w:author="Li, Nuo" w:date="2021-04-23T16:59:00Z">
        <w:r w:rsidDel="0095185B">
          <w:rPr>
            <w:sz w:val="24"/>
            <w:szCs w:val="24"/>
          </w:rPr>
          <w:delText>Initially</w:delText>
        </w:r>
        <w:r w:rsidR="00B42D72" w:rsidDel="0095185B">
          <w:rPr>
            <w:sz w:val="24"/>
            <w:szCs w:val="24"/>
          </w:rPr>
          <w:delText xml:space="preserve">, </w:delText>
        </w:r>
        <w:r w:rsidR="00DF1AFE" w:rsidDel="0095185B">
          <w:rPr>
            <w:sz w:val="24"/>
            <w:szCs w:val="24"/>
          </w:rPr>
          <w:delText>h</w:delText>
        </w:r>
        <w:r w:rsidR="00E53178" w:rsidRPr="00541535" w:rsidDel="0095185B">
          <w:rPr>
            <w:sz w:val="24"/>
            <w:szCs w:val="24"/>
          </w:rPr>
          <w:delText xml:space="preserve">ead-fixation started with </w:delText>
        </w:r>
        <w:r w:rsidR="00F33CD4" w:rsidDel="0095185B">
          <w:rPr>
            <w:sz w:val="24"/>
            <w:szCs w:val="24"/>
          </w:rPr>
          <w:delText xml:space="preserve">a </w:delText>
        </w:r>
        <w:r w:rsidR="00E53178" w:rsidDel="0095185B">
          <w:rPr>
            <w:sz w:val="24"/>
            <w:szCs w:val="24"/>
          </w:rPr>
          <w:delText>‘</w:delText>
        </w:r>
        <w:r w:rsidR="00E53178" w:rsidRPr="00D61941" w:rsidDel="0095185B">
          <w:rPr>
            <w:sz w:val="24"/>
            <w:szCs w:val="24"/>
          </w:rPr>
          <w:delText>soft clamp</w:delText>
        </w:r>
        <w:r w:rsidR="00E53178" w:rsidDel="0095185B">
          <w:rPr>
            <w:sz w:val="24"/>
            <w:szCs w:val="24"/>
          </w:rPr>
          <w:delText>’ mode</w:delText>
        </w:r>
        <w:r w:rsidR="00E53178" w:rsidRPr="00D61941" w:rsidDel="0095185B">
          <w:rPr>
            <w:sz w:val="24"/>
            <w:szCs w:val="24"/>
          </w:rPr>
          <w:delText xml:space="preserve"> (</w:delText>
        </w:r>
        <w:r w:rsidR="00E53178" w:rsidDel="0095185B">
          <w:rPr>
            <w:sz w:val="24"/>
            <w:szCs w:val="24"/>
          </w:rPr>
          <w:delText>pistons pressure</w:delText>
        </w:r>
        <w:r w:rsidR="00E53178" w:rsidRPr="00D61941" w:rsidDel="0095185B">
          <w:rPr>
            <w:sz w:val="24"/>
            <w:szCs w:val="24"/>
          </w:rPr>
          <w:delText xml:space="preserve"> 1.78 bar)</w:delText>
        </w:r>
        <w:r w:rsidR="00DF1AFE" w:rsidDel="0095185B">
          <w:rPr>
            <w:sz w:val="24"/>
            <w:szCs w:val="24"/>
          </w:rPr>
          <w:delText xml:space="preserve"> and </w:delText>
        </w:r>
        <w:r w:rsidR="00E93E70" w:rsidDel="0095185B">
          <w:rPr>
            <w:sz w:val="24"/>
            <w:szCs w:val="24"/>
          </w:rPr>
          <w:delText xml:space="preserve">each head-fixation lasted for a </w:delText>
        </w:r>
        <w:r w:rsidR="00E93E70" w:rsidRPr="00D61941" w:rsidDel="0095185B">
          <w:rPr>
            <w:sz w:val="24"/>
            <w:szCs w:val="24"/>
          </w:rPr>
          <w:delText>short duration (</w:delText>
        </w:r>
        <w:r w:rsidR="00B42D72" w:rsidDel="0095185B">
          <w:rPr>
            <w:sz w:val="24"/>
            <w:szCs w:val="24"/>
          </w:rPr>
          <w:delText xml:space="preserve">time-up release, </w:delText>
        </w:r>
        <w:r w:rsidR="00E93E70" w:rsidRPr="00D61941" w:rsidDel="0095185B">
          <w:rPr>
            <w:sz w:val="24"/>
            <w:szCs w:val="24"/>
          </w:rPr>
          <w:delText>3 sec)</w:delText>
        </w:r>
        <w:r w:rsidR="00E93E70" w:rsidDel="0095185B">
          <w:rPr>
            <w:sz w:val="24"/>
            <w:szCs w:val="24"/>
          </w:rPr>
          <w:delText>.</w:delText>
        </w:r>
        <w:r w:rsidR="006C7339" w:rsidDel="0095185B">
          <w:rPr>
            <w:sz w:val="24"/>
            <w:szCs w:val="24"/>
          </w:rPr>
          <w:delText xml:space="preserve"> </w:delText>
        </w:r>
        <w:r w:rsidR="00B91FD9" w:rsidDel="0095185B">
          <w:rPr>
            <w:sz w:val="24"/>
            <w:szCs w:val="24"/>
          </w:rPr>
          <w:delText>The duration was</w:delText>
        </w:r>
        <w:r w:rsidR="00936FD7" w:rsidRPr="00D61941" w:rsidDel="0095185B">
          <w:rPr>
            <w:sz w:val="24"/>
            <w:szCs w:val="24"/>
          </w:rPr>
          <w:delText xml:space="preserve"> </w:delText>
        </w:r>
        <w:r w:rsidR="00B91FD9" w:rsidRPr="00D61941" w:rsidDel="0095185B">
          <w:rPr>
            <w:sz w:val="24"/>
            <w:szCs w:val="24"/>
          </w:rPr>
          <w:delText xml:space="preserve">increased </w:delText>
        </w:r>
        <w:r w:rsidR="00936FD7" w:rsidDel="0095185B">
          <w:rPr>
            <w:sz w:val="24"/>
            <w:szCs w:val="24"/>
          </w:rPr>
          <w:delText>by</w:delText>
        </w:r>
        <w:r w:rsidR="00D36D30" w:rsidDel="0095185B">
          <w:rPr>
            <w:sz w:val="24"/>
            <w:szCs w:val="24"/>
          </w:rPr>
          <w:delText xml:space="preserve"> </w:delText>
        </w:r>
        <w:r w:rsidR="00B91FD9" w:rsidRPr="00D61941" w:rsidDel="0095185B">
          <w:rPr>
            <w:sz w:val="24"/>
            <w:szCs w:val="24"/>
          </w:rPr>
          <w:delText>2 sec</w:delText>
        </w:r>
        <w:r w:rsidR="00D36D30" w:rsidDel="0095185B">
          <w:rPr>
            <w:sz w:val="24"/>
            <w:szCs w:val="24"/>
          </w:rPr>
          <w:delText xml:space="preserve"> </w:delText>
        </w:r>
        <w:r w:rsidR="00B91FD9" w:rsidRPr="00D61941" w:rsidDel="0095185B">
          <w:rPr>
            <w:sz w:val="24"/>
            <w:szCs w:val="24"/>
          </w:rPr>
          <w:delText xml:space="preserve">after every 20 successfully </w:delText>
        </w:r>
        <w:r w:rsidR="00D36D30" w:rsidDel="0095185B">
          <w:rPr>
            <w:sz w:val="24"/>
            <w:szCs w:val="24"/>
          </w:rPr>
          <w:delText>head-</w:delText>
        </w:r>
        <w:r w:rsidR="00B91FD9" w:rsidRPr="00D61941" w:rsidDel="0095185B">
          <w:rPr>
            <w:sz w:val="24"/>
            <w:szCs w:val="24"/>
          </w:rPr>
          <w:delText>fixations</w:delText>
        </w:r>
        <w:r w:rsidR="00B91FD9" w:rsidDel="0095185B">
          <w:rPr>
            <w:sz w:val="24"/>
            <w:szCs w:val="24"/>
          </w:rPr>
          <w:delText xml:space="preserve"> (i.e., time-up release).</w:delText>
        </w:r>
        <w:r w:rsidR="005D5699" w:rsidRPr="005D5699" w:rsidDel="0095185B">
          <w:delText xml:space="preserve"> </w:delText>
        </w:r>
        <w:r w:rsidR="005D5699" w:rsidRPr="005D5699" w:rsidDel="0095185B">
          <w:rPr>
            <w:sz w:val="24"/>
            <w:szCs w:val="24"/>
          </w:rPr>
          <w:delText xml:space="preserve">After the duration </w:delText>
        </w:r>
        <w:r w:rsidR="00D36D30" w:rsidDel="0095185B">
          <w:rPr>
            <w:sz w:val="24"/>
            <w:szCs w:val="24"/>
          </w:rPr>
          <w:delText>reached</w:delText>
        </w:r>
        <w:r w:rsidR="005D5699" w:rsidRPr="005D5699" w:rsidDel="0095185B">
          <w:rPr>
            <w:sz w:val="24"/>
            <w:szCs w:val="24"/>
          </w:rPr>
          <w:delText xml:space="preserve"> 10 sec, </w:delText>
        </w:r>
        <w:r w:rsidR="00BA15A8" w:rsidDel="0095185B">
          <w:rPr>
            <w:sz w:val="24"/>
            <w:szCs w:val="24"/>
          </w:rPr>
          <w:delText>head-fixation</w:delText>
        </w:r>
        <w:r w:rsidR="003D4869" w:rsidDel="0095185B">
          <w:rPr>
            <w:sz w:val="24"/>
            <w:szCs w:val="24"/>
          </w:rPr>
          <w:delText xml:space="preserve"> </w:delText>
        </w:r>
        <w:r w:rsidR="0047077C" w:rsidDel="0095185B">
          <w:rPr>
            <w:sz w:val="24"/>
            <w:szCs w:val="24"/>
          </w:rPr>
          <w:delText>switched</w:delText>
        </w:r>
        <w:r w:rsidR="005D5699" w:rsidRPr="005D5699" w:rsidDel="0095185B">
          <w:rPr>
            <w:sz w:val="24"/>
            <w:szCs w:val="24"/>
          </w:rPr>
          <w:delText xml:space="preserve"> to</w:delText>
        </w:r>
        <w:r w:rsidR="00183799" w:rsidDel="0095185B">
          <w:rPr>
            <w:sz w:val="24"/>
            <w:szCs w:val="24"/>
          </w:rPr>
          <w:delText xml:space="preserve"> a </w:delText>
        </w:r>
        <w:r w:rsidR="001814D6" w:rsidDel="0095185B">
          <w:rPr>
            <w:sz w:val="24"/>
            <w:szCs w:val="24"/>
          </w:rPr>
          <w:delText>‘</w:delText>
        </w:r>
        <w:r w:rsidR="00183799" w:rsidDel="0095185B">
          <w:rPr>
            <w:sz w:val="24"/>
            <w:szCs w:val="24"/>
          </w:rPr>
          <w:delText>hard</w:delText>
        </w:r>
        <w:r w:rsidR="00183799" w:rsidRPr="00D61941" w:rsidDel="0095185B">
          <w:rPr>
            <w:sz w:val="24"/>
            <w:szCs w:val="24"/>
          </w:rPr>
          <w:delText xml:space="preserve"> clamp</w:delText>
        </w:r>
        <w:r w:rsidR="002A26C4" w:rsidDel="0095185B">
          <w:rPr>
            <w:sz w:val="24"/>
            <w:szCs w:val="24"/>
          </w:rPr>
          <w:delText>’</w:delText>
        </w:r>
        <w:r w:rsidR="00183799" w:rsidDel="0095185B">
          <w:rPr>
            <w:sz w:val="24"/>
            <w:szCs w:val="24"/>
          </w:rPr>
          <w:delText xml:space="preserve"> mode</w:delText>
        </w:r>
        <w:r w:rsidR="002A26C4" w:rsidDel="0095185B">
          <w:rPr>
            <w:sz w:val="24"/>
            <w:szCs w:val="24"/>
          </w:rPr>
          <w:delText xml:space="preserve">. </w:delText>
        </w:r>
        <w:r w:rsidR="00AF4129" w:rsidDel="0095185B">
          <w:rPr>
            <w:sz w:val="24"/>
            <w:szCs w:val="24"/>
          </w:rPr>
          <w:delText>In the hard clamp mode</w:delText>
        </w:r>
        <w:r w:rsidR="002A26C4" w:rsidDel="0095185B">
          <w:rPr>
            <w:sz w:val="24"/>
            <w:szCs w:val="24"/>
          </w:rPr>
          <w:delText xml:space="preserve">, </w:delText>
        </w:r>
        <w:r w:rsidR="006E6453" w:rsidDel="0095185B">
          <w:rPr>
            <w:sz w:val="24"/>
            <w:szCs w:val="24"/>
          </w:rPr>
          <w:delText xml:space="preserve">each head-fixation </w:delText>
        </w:r>
        <w:r w:rsidR="002A26C4" w:rsidDel="0095185B">
          <w:rPr>
            <w:sz w:val="24"/>
            <w:szCs w:val="24"/>
          </w:rPr>
          <w:delText>started with low pressure (</w:delText>
        </w:r>
        <w:r w:rsidR="002A26C4" w:rsidRPr="00D61941" w:rsidDel="0095185B">
          <w:rPr>
            <w:sz w:val="24"/>
            <w:szCs w:val="24"/>
          </w:rPr>
          <w:delText>1.78 bar</w:delText>
        </w:r>
        <w:r w:rsidR="00D904F9" w:rsidDel="0095185B">
          <w:rPr>
            <w:sz w:val="24"/>
            <w:szCs w:val="24"/>
          </w:rPr>
          <w:delText>),</w:delText>
        </w:r>
        <w:r w:rsidR="002A26C4" w:rsidDel="0095185B">
          <w:rPr>
            <w:sz w:val="24"/>
            <w:szCs w:val="24"/>
          </w:rPr>
          <w:delText xml:space="preserve"> but </w:delText>
        </w:r>
        <w:r w:rsidR="009E2A17" w:rsidDel="0095185B">
          <w:rPr>
            <w:sz w:val="24"/>
            <w:szCs w:val="24"/>
          </w:rPr>
          <w:delText xml:space="preserve">the pressure </w:delText>
        </w:r>
        <w:r w:rsidR="002A26C4" w:rsidDel="0095185B">
          <w:rPr>
            <w:sz w:val="24"/>
            <w:szCs w:val="24"/>
          </w:rPr>
          <w:delText xml:space="preserve">increased to </w:delText>
        </w:r>
        <w:r w:rsidR="005D5699" w:rsidRPr="005D5699" w:rsidDel="0095185B">
          <w:rPr>
            <w:sz w:val="24"/>
            <w:szCs w:val="24"/>
          </w:rPr>
          <w:delText xml:space="preserve">2.78 bar </w:delText>
        </w:r>
        <w:r w:rsidR="002A26C4" w:rsidDel="0095185B">
          <w:rPr>
            <w:sz w:val="24"/>
            <w:szCs w:val="24"/>
          </w:rPr>
          <w:delText xml:space="preserve">after </w:delText>
        </w:r>
        <w:r w:rsidR="005D5699" w:rsidRPr="005D5699" w:rsidDel="0095185B">
          <w:rPr>
            <w:sz w:val="24"/>
            <w:szCs w:val="24"/>
          </w:rPr>
          <w:delText>the first 2 sec of fixation</w:delText>
        </w:r>
        <w:r w:rsidR="00523E03" w:rsidDel="0095185B">
          <w:rPr>
            <w:sz w:val="24"/>
            <w:szCs w:val="24"/>
          </w:rPr>
          <w:delText xml:space="preserve">. </w:delText>
        </w:r>
        <w:r w:rsidR="00556443" w:rsidDel="0095185B">
          <w:rPr>
            <w:sz w:val="24"/>
            <w:szCs w:val="24"/>
          </w:rPr>
          <w:delText>At the end of each head-fixation, i</w:delText>
        </w:r>
        <w:r w:rsidR="0003767B" w:rsidDel="0095185B">
          <w:rPr>
            <w:sz w:val="24"/>
            <w:szCs w:val="24"/>
          </w:rPr>
          <w:delText xml:space="preserve">f the mouse did not </w:delText>
        </w:r>
        <w:r w:rsidR="00556443" w:rsidDel="0095185B">
          <w:rPr>
            <w:sz w:val="24"/>
            <w:szCs w:val="24"/>
          </w:rPr>
          <w:delText xml:space="preserve">pull </w:delText>
        </w:r>
        <w:r w:rsidR="0003767B" w:rsidDel="0095185B">
          <w:rPr>
            <w:sz w:val="24"/>
            <w:szCs w:val="24"/>
          </w:rPr>
          <w:delText xml:space="preserve">out </w:delText>
        </w:r>
        <w:r w:rsidR="00556443" w:rsidDel="0095185B">
          <w:rPr>
            <w:sz w:val="24"/>
            <w:szCs w:val="24"/>
          </w:rPr>
          <w:delText xml:space="preserve">from the headport </w:delText>
        </w:r>
        <w:r w:rsidR="0003767B" w:rsidDel="0095185B">
          <w:rPr>
            <w:sz w:val="24"/>
            <w:szCs w:val="24"/>
          </w:rPr>
          <w:delText>after</w:delText>
        </w:r>
        <w:r w:rsidR="00556443" w:rsidDel="0095185B">
          <w:rPr>
            <w:sz w:val="24"/>
            <w:szCs w:val="24"/>
          </w:rPr>
          <w:delText xml:space="preserve"> </w:delText>
        </w:r>
        <w:r w:rsidR="002546F4" w:rsidDel="0095185B">
          <w:rPr>
            <w:sz w:val="24"/>
            <w:szCs w:val="24"/>
          </w:rPr>
          <w:delText>the pistons</w:delText>
        </w:r>
        <w:r w:rsidR="00C634A2" w:rsidDel="0095185B">
          <w:rPr>
            <w:sz w:val="24"/>
            <w:szCs w:val="24"/>
          </w:rPr>
          <w:delText xml:space="preserve"> were</w:delText>
        </w:r>
        <w:r w:rsidR="0003767B" w:rsidDel="0095185B">
          <w:rPr>
            <w:sz w:val="24"/>
            <w:szCs w:val="24"/>
          </w:rPr>
          <w:delText xml:space="preserve"> release (i.e., the switches </w:delText>
        </w:r>
        <w:r w:rsidR="00874380" w:rsidDel="0095185B">
          <w:rPr>
            <w:sz w:val="24"/>
            <w:szCs w:val="24"/>
          </w:rPr>
          <w:delText>remained</w:delText>
        </w:r>
        <w:r w:rsidR="0003767B" w:rsidDel="0095185B">
          <w:rPr>
            <w:sz w:val="24"/>
            <w:szCs w:val="24"/>
          </w:rPr>
          <w:delText xml:space="preserve"> trigger</w:delText>
        </w:r>
        <w:r w:rsidR="00556443" w:rsidDel="0095185B">
          <w:rPr>
            <w:sz w:val="24"/>
            <w:szCs w:val="24"/>
          </w:rPr>
          <w:delText>ed</w:delText>
        </w:r>
        <w:r w:rsidR="0003767B" w:rsidDel="0095185B">
          <w:rPr>
            <w:sz w:val="24"/>
            <w:szCs w:val="24"/>
          </w:rPr>
          <w:delText xml:space="preserve">), the </w:delText>
        </w:r>
        <w:r w:rsidR="00F83DB8" w:rsidDel="0095185B">
          <w:rPr>
            <w:sz w:val="24"/>
            <w:szCs w:val="24"/>
          </w:rPr>
          <w:delText>next head-</w:delText>
        </w:r>
        <w:r w:rsidR="0003767B" w:rsidDel="0095185B">
          <w:rPr>
            <w:sz w:val="24"/>
            <w:szCs w:val="24"/>
          </w:rPr>
          <w:delText>fixation</w:delText>
        </w:r>
        <w:r w:rsidR="00F83DB8" w:rsidDel="0095185B">
          <w:rPr>
            <w:sz w:val="24"/>
            <w:szCs w:val="24"/>
          </w:rPr>
          <w:delText xml:space="preserve"> would initiate</w:delText>
        </w:r>
        <w:r w:rsidR="0003767B" w:rsidDel="0095185B">
          <w:rPr>
            <w:sz w:val="24"/>
            <w:szCs w:val="24"/>
          </w:rPr>
          <w:delText>.</w:delText>
        </w:r>
        <w:r w:rsidR="00704A28" w:rsidDel="0095185B">
          <w:rPr>
            <w:sz w:val="24"/>
            <w:szCs w:val="24"/>
          </w:rPr>
          <w:delText xml:space="preserve"> </w:delText>
        </w:r>
        <w:r w:rsidR="00E6571C" w:rsidDel="0095185B">
          <w:rPr>
            <w:sz w:val="24"/>
            <w:szCs w:val="24"/>
          </w:rPr>
          <w:delText xml:space="preserve">The head-fixation </w:delText>
        </w:r>
        <w:r w:rsidR="007754C2" w:rsidDel="0095185B">
          <w:rPr>
            <w:sz w:val="24"/>
            <w:szCs w:val="24"/>
          </w:rPr>
          <w:delText xml:space="preserve">training </w:delText>
        </w:r>
        <w:r w:rsidR="00E6571C" w:rsidDel="0095185B">
          <w:rPr>
            <w:sz w:val="24"/>
            <w:szCs w:val="24"/>
          </w:rPr>
          <w:delText xml:space="preserve">subprotocol completed </w:delText>
        </w:r>
        <w:r w:rsidR="0028189F" w:rsidDel="0095185B">
          <w:rPr>
            <w:sz w:val="24"/>
            <w:szCs w:val="24"/>
          </w:rPr>
          <w:delText xml:space="preserve">when </w:delText>
        </w:r>
        <w:r w:rsidR="0013693A" w:rsidDel="0095185B">
          <w:rPr>
            <w:sz w:val="24"/>
            <w:szCs w:val="24"/>
          </w:rPr>
          <w:delText>the fixation duration reached 30 sec</w:delText>
        </w:r>
        <w:r w:rsidR="00936FD3" w:rsidDel="0095185B">
          <w:rPr>
            <w:sz w:val="24"/>
            <w:szCs w:val="24"/>
          </w:rPr>
          <w:delText xml:space="preserve"> </w:delText>
        </w:r>
        <w:r w:rsidR="004331A4" w:rsidDel="0095185B">
          <w:rPr>
            <w:sz w:val="24"/>
            <w:szCs w:val="24"/>
          </w:rPr>
          <w:delText>(</w:delText>
        </w:r>
        <w:r w:rsidR="00952D72" w:rsidDel="0095185B">
          <w:rPr>
            <w:sz w:val="24"/>
            <w:szCs w:val="24"/>
          </w:rPr>
          <w:delText xml:space="preserve">Figure </w:delText>
        </w:r>
        <w:r w:rsidR="004331A4" w:rsidDel="0095185B">
          <w:rPr>
            <w:sz w:val="24"/>
            <w:szCs w:val="24"/>
          </w:rPr>
          <w:delText>2E)</w:delText>
        </w:r>
        <w:r w:rsidR="00AA2B7F" w:rsidDel="0095185B">
          <w:rPr>
            <w:sz w:val="24"/>
            <w:szCs w:val="24"/>
          </w:rPr>
          <w:delText>, and</w:delText>
        </w:r>
        <w:r w:rsidR="00E6571C" w:rsidDel="0095185B">
          <w:rPr>
            <w:sz w:val="24"/>
            <w:szCs w:val="24"/>
          </w:rPr>
          <w:delText xml:space="preserve"> </w:delText>
        </w:r>
        <w:r w:rsidR="00AA2B7F" w:rsidDel="0095185B">
          <w:rPr>
            <w:sz w:val="24"/>
            <w:szCs w:val="24"/>
          </w:rPr>
          <w:delText xml:space="preserve">the </w:delText>
        </w:r>
        <w:r w:rsidR="00936FD3" w:rsidDel="0095185B">
          <w:rPr>
            <w:sz w:val="24"/>
            <w:szCs w:val="24"/>
          </w:rPr>
          <w:delText>master controller automatically advanced to the task</w:delText>
        </w:r>
        <w:r w:rsidR="00E233AD" w:rsidDel="0095185B">
          <w:rPr>
            <w:sz w:val="24"/>
            <w:szCs w:val="24"/>
          </w:rPr>
          <w:delText xml:space="preserve"> </w:delText>
        </w:r>
        <w:r w:rsidR="006B0C38" w:rsidDel="0095185B">
          <w:rPr>
            <w:sz w:val="24"/>
            <w:szCs w:val="24"/>
          </w:rPr>
          <w:delText>training</w:delText>
        </w:r>
        <w:r w:rsidR="00936FD3" w:rsidDel="0095185B">
          <w:rPr>
            <w:sz w:val="24"/>
            <w:szCs w:val="24"/>
          </w:rPr>
          <w:delText xml:space="preserve"> protocols. </w:delText>
        </w:r>
        <w:r w:rsidR="00E56236" w:rsidDel="0095185B">
          <w:rPr>
            <w:sz w:val="24"/>
            <w:szCs w:val="24"/>
          </w:rPr>
          <w:delText>F</w:delText>
        </w:r>
        <w:r w:rsidR="007754C2" w:rsidDel="0095185B">
          <w:rPr>
            <w:sz w:val="24"/>
            <w:szCs w:val="24"/>
          </w:rPr>
          <w:delText>rom this point onward, t</w:delText>
        </w:r>
        <w:r w:rsidR="0013693A" w:rsidDel="0095185B">
          <w:rPr>
            <w:sz w:val="24"/>
            <w:szCs w:val="24"/>
          </w:rPr>
          <w:delText xml:space="preserve">he head-fixation </w:delText>
        </w:r>
        <w:r w:rsidR="007754C2" w:rsidDel="0095185B">
          <w:rPr>
            <w:sz w:val="24"/>
            <w:szCs w:val="24"/>
          </w:rPr>
          <w:delText xml:space="preserve">control logics ran </w:delText>
        </w:r>
        <w:r w:rsidR="0013693A" w:rsidDel="0095185B">
          <w:rPr>
            <w:sz w:val="24"/>
            <w:szCs w:val="24"/>
          </w:rPr>
          <w:delText>continuously.</w:delText>
        </w:r>
      </w:del>
    </w:p>
    <w:p w14:paraId="4CEC530C" w14:textId="6C1AAAD0" w:rsidR="00271CC8" w:rsidDel="0095185B" w:rsidRDefault="00271CC8" w:rsidP="00271CC8">
      <w:pPr>
        <w:rPr>
          <w:del w:id="645" w:author="Li, Nuo" w:date="2021-04-23T16:59:00Z"/>
          <w:sz w:val="24"/>
          <w:szCs w:val="24"/>
        </w:rPr>
      </w:pPr>
    </w:p>
    <w:p w14:paraId="049227C3" w14:textId="380F7126" w:rsidR="001F2CCD" w:rsidDel="0095185B" w:rsidRDefault="000A358B" w:rsidP="006556E9">
      <w:pPr>
        <w:rPr>
          <w:del w:id="646" w:author="Li, Nuo" w:date="2021-04-23T16:59:00Z"/>
          <w:sz w:val="24"/>
          <w:szCs w:val="24"/>
        </w:rPr>
      </w:pPr>
      <w:del w:id="647" w:author="Li, Nuo" w:date="2021-04-23T16:59:00Z">
        <w:r w:rsidDel="0095185B">
          <w:rPr>
            <w:sz w:val="24"/>
            <w:szCs w:val="24"/>
          </w:rPr>
          <w:delText>Importantly,</w:delText>
        </w:r>
        <w:r w:rsidR="00EF5B23" w:rsidDel="0095185B">
          <w:rPr>
            <w:sz w:val="24"/>
            <w:szCs w:val="24"/>
          </w:rPr>
          <w:delText xml:space="preserve"> we found it necessary</w:delText>
        </w:r>
        <w:r w:rsidDel="0095185B">
          <w:rPr>
            <w:sz w:val="24"/>
            <w:szCs w:val="24"/>
          </w:rPr>
          <w:delText xml:space="preserve"> t</w:delText>
        </w:r>
        <w:r w:rsidR="00271CC8" w:rsidRPr="00541535" w:rsidDel="0095185B">
          <w:rPr>
            <w:sz w:val="24"/>
            <w:szCs w:val="24"/>
          </w:rPr>
          <w:delText xml:space="preserve">o </w:delText>
        </w:r>
        <w:r w:rsidR="00EF5B23" w:rsidRPr="00541535" w:rsidDel="0095185B">
          <w:rPr>
            <w:sz w:val="24"/>
            <w:szCs w:val="24"/>
          </w:rPr>
          <w:delText>acclimate</w:delText>
        </w:r>
        <w:r w:rsidR="00EF5B23" w:rsidDel="0095185B">
          <w:rPr>
            <w:sz w:val="24"/>
            <w:szCs w:val="24"/>
          </w:rPr>
          <w:delText xml:space="preserve"> </w:delText>
        </w:r>
        <w:r w:rsidR="00271CC8" w:rsidRPr="00541535" w:rsidDel="0095185B">
          <w:rPr>
            <w:sz w:val="24"/>
            <w:szCs w:val="24"/>
          </w:rPr>
          <w:delText xml:space="preserve">mice with </w:delText>
        </w:r>
        <w:r w:rsidR="00EC64FE" w:rsidDel="0095185B">
          <w:rPr>
            <w:sz w:val="24"/>
            <w:szCs w:val="24"/>
          </w:rPr>
          <w:delText xml:space="preserve">task stimuli </w:delText>
        </w:r>
        <w:r w:rsidR="00EF5B23" w:rsidDel="0095185B">
          <w:rPr>
            <w:sz w:val="24"/>
            <w:szCs w:val="24"/>
          </w:rPr>
          <w:delText>during head-fixation training, well before task training started</w:delText>
        </w:r>
        <w:r w:rsidR="00271CC8" w:rsidDel="0095185B">
          <w:rPr>
            <w:sz w:val="24"/>
            <w:szCs w:val="24"/>
          </w:rPr>
          <w:delText xml:space="preserve"> (see below</w:delText>
        </w:r>
        <w:r w:rsidR="00EF5B23" w:rsidDel="0095185B">
          <w:rPr>
            <w:sz w:val="24"/>
            <w:szCs w:val="24"/>
          </w:rPr>
          <w:delText>). I</w:delText>
        </w:r>
        <w:r w:rsidR="00DA32E7" w:rsidDel="0095185B">
          <w:rPr>
            <w:sz w:val="24"/>
            <w:szCs w:val="24"/>
          </w:rPr>
          <w:delText xml:space="preserve">ntroducing novel stimuli after head-fixation training </w:delText>
        </w:r>
        <w:r w:rsidR="00EF5B23" w:rsidDel="0095185B">
          <w:rPr>
            <w:sz w:val="24"/>
            <w:szCs w:val="24"/>
          </w:rPr>
          <w:delText>often c</w:delText>
        </w:r>
        <w:r w:rsidR="00DA32E7" w:rsidDel="0095185B">
          <w:rPr>
            <w:sz w:val="24"/>
            <w:szCs w:val="24"/>
          </w:rPr>
          <w:delText xml:space="preserve">aused </w:delText>
        </w:r>
        <w:r w:rsidR="006B7AC4" w:rsidDel="0095185B">
          <w:rPr>
            <w:sz w:val="24"/>
            <w:szCs w:val="24"/>
          </w:rPr>
          <w:delText>an increase</w:delText>
        </w:r>
        <w:r w:rsidR="00EF5B23" w:rsidDel="0095185B">
          <w:rPr>
            <w:sz w:val="24"/>
            <w:szCs w:val="24"/>
          </w:rPr>
          <w:delText xml:space="preserve"> in</w:delText>
        </w:r>
        <w:r w:rsidR="006B7AC4" w:rsidDel="0095185B">
          <w:rPr>
            <w:sz w:val="24"/>
            <w:szCs w:val="24"/>
          </w:rPr>
          <w:delText xml:space="preserve"> self-release rate and reduced the number of head-fixation</w:delText>
        </w:r>
        <w:r w:rsidR="00EF5B23" w:rsidDel="0095185B">
          <w:rPr>
            <w:sz w:val="24"/>
            <w:szCs w:val="24"/>
          </w:rPr>
          <w:delText>s</w:delText>
        </w:r>
        <w:r w:rsidR="006B7AC4" w:rsidDel="0095185B">
          <w:rPr>
            <w:sz w:val="24"/>
            <w:szCs w:val="24"/>
          </w:rPr>
          <w:delText>, w</w:delText>
        </w:r>
        <w:r w:rsidR="00DA32E7" w:rsidDel="0095185B">
          <w:rPr>
            <w:sz w:val="24"/>
            <w:szCs w:val="24"/>
          </w:rPr>
          <w:delText xml:space="preserve">hich hindered </w:delText>
        </w:r>
        <w:r w:rsidR="00EC64FE" w:rsidDel="0095185B">
          <w:rPr>
            <w:sz w:val="24"/>
            <w:szCs w:val="24"/>
          </w:rPr>
          <w:delText xml:space="preserve">task </w:delText>
        </w:r>
        <w:r w:rsidR="00DA32E7" w:rsidDel="0095185B">
          <w:rPr>
            <w:sz w:val="24"/>
            <w:szCs w:val="24"/>
          </w:rPr>
          <w:delText>tr</w:delText>
        </w:r>
        <w:r w:rsidR="00EC64FE" w:rsidDel="0095185B">
          <w:rPr>
            <w:sz w:val="24"/>
            <w:szCs w:val="24"/>
          </w:rPr>
          <w:delText>ain</w:delText>
        </w:r>
        <w:r w:rsidR="00DA32E7" w:rsidDel="0095185B">
          <w:rPr>
            <w:sz w:val="24"/>
            <w:szCs w:val="24"/>
          </w:rPr>
          <w:delText>ing.</w:delText>
        </w:r>
        <w:r w:rsidR="00EF5B23" w:rsidDel="0095185B">
          <w:rPr>
            <w:sz w:val="24"/>
            <w:szCs w:val="24"/>
          </w:rPr>
          <w:delText xml:space="preserve"> To circ</w:delText>
        </w:r>
        <w:r w:rsidR="00877DB8" w:rsidDel="0095185B">
          <w:rPr>
            <w:sz w:val="24"/>
            <w:szCs w:val="24"/>
          </w:rPr>
          <w:delText>um</w:delText>
        </w:r>
        <w:r w:rsidR="00EF5B23" w:rsidDel="0095185B">
          <w:rPr>
            <w:sz w:val="24"/>
            <w:szCs w:val="24"/>
          </w:rPr>
          <w:delText>ve</w:delText>
        </w:r>
        <w:r w:rsidR="00877DB8" w:rsidDel="0095185B">
          <w:rPr>
            <w:sz w:val="24"/>
            <w:szCs w:val="24"/>
          </w:rPr>
          <w:delText>nt</w:delText>
        </w:r>
        <w:r w:rsidR="00EF5B23" w:rsidDel="0095185B">
          <w:rPr>
            <w:sz w:val="24"/>
            <w:szCs w:val="24"/>
          </w:rPr>
          <w:delText xml:space="preserve"> this issue, we introduced the tactile stimulus </w:delText>
        </w:r>
        <w:r w:rsidR="00EF5B23" w:rsidRPr="00541535" w:rsidDel="0095185B">
          <w:rPr>
            <w:sz w:val="24"/>
            <w:szCs w:val="24"/>
          </w:rPr>
          <w:delText xml:space="preserve">and the </w:delText>
        </w:r>
        <w:r w:rsidR="00EF5B23" w:rsidDel="0095185B">
          <w:rPr>
            <w:sz w:val="24"/>
            <w:szCs w:val="24"/>
          </w:rPr>
          <w:delText>auditory ‘</w:delText>
        </w:r>
        <w:r w:rsidR="00EF5B23" w:rsidRPr="00541535" w:rsidDel="0095185B">
          <w:rPr>
            <w:sz w:val="24"/>
            <w:szCs w:val="24"/>
          </w:rPr>
          <w:delText>go</w:delText>
        </w:r>
        <w:r w:rsidR="00EF5B23" w:rsidDel="0095185B">
          <w:rPr>
            <w:sz w:val="24"/>
            <w:szCs w:val="24"/>
          </w:rPr>
          <w:delText>’</w:delText>
        </w:r>
        <w:r w:rsidR="00EF5B23" w:rsidRPr="00541535" w:rsidDel="0095185B">
          <w:rPr>
            <w:sz w:val="24"/>
            <w:szCs w:val="24"/>
          </w:rPr>
          <w:delText xml:space="preserve"> cue </w:delText>
        </w:r>
        <w:r w:rsidR="00EF5B23" w:rsidDel="0095185B">
          <w:rPr>
            <w:sz w:val="24"/>
            <w:szCs w:val="24"/>
          </w:rPr>
          <w:delText>at the beginning of the headport entry subprotocol</w:delText>
        </w:r>
        <w:r w:rsidR="00AE71FF" w:rsidDel="0095185B">
          <w:rPr>
            <w:sz w:val="24"/>
            <w:szCs w:val="24"/>
          </w:rPr>
          <w:delText>.</w:delText>
        </w:r>
        <w:r w:rsidR="00EF5B23" w:rsidRPr="00541535" w:rsidDel="0095185B">
          <w:rPr>
            <w:sz w:val="24"/>
            <w:szCs w:val="24"/>
          </w:rPr>
          <w:delText xml:space="preserve"> </w:delText>
        </w:r>
        <w:r w:rsidR="001F2CCD" w:rsidDel="0095185B">
          <w:rPr>
            <w:sz w:val="24"/>
            <w:szCs w:val="24"/>
          </w:rPr>
          <w:delText>Specifically, the pole was presented to touch the whiskers at the locations corresponding to the reward</w:delText>
        </w:r>
        <w:r w:rsidR="002C346B" w:rsidDel="0095185B">
          <w:rPr>
            <w:sz w:val="24"/>
            <w:szCs w:val="24"/>
          </w:rPr>
          <w:delText>ed</w:delText>
        </w:r>
        <w:r w:rsidR="001F2CCD" w:rsidDel="0095185B">
          <w:rPr>
            <w:sz w:val="24"/>
            <w:szCs w:val="24"/>
          </w:rPr>
          <w:delText xml:space="preserve"> </w:delText>
        </w:r>
        <w:r w:rsidR="002C346B" w:rsidDel="0095185B">
          <w:rPr>
            <w:sz w:val="24"/>
            <w:szCs w:val="24"/>
          </w:rPr>
          <w:delText>lickspout</w:delText>
        </w:r>
        <w:r w:rsidR="001F2CCD" w:rsidDel="0095185B">
          <w:rPr>
            <w:sz w:val="24"/>
            <w:szCs w:val="24"/>
          </w:rPr>
          <w:delText xml:space="preserve">. </w:delText>
        </w:r>
        <w:r w:rsidR="00A27D90" w:rsidDel="0095185B">
          <w:rPr>
            <w:sz w:val="24"/>
            <w:szCs w:val="24"/>
          </w:rPr>
          <w:delText>Water r</w:delText>
        </w:r>
        <w:r w:rsidR="001F2CCD" w:rsidDel="0095185B">
          <w:rPr>
            <w:sz w:val="24"/>
            <w:szCs w:val="24"/>
          </w:rPr>
          <w:delText xml:space="preserve">eward was </w:delText>
        </w:r>
        <w:r w:rsidR="0047420D" w:rsidDel="0095185B">
          <w:rPr>
            <w:sz w:val="24"/>
            <w:szCs w:val="24"/>
          </w:rPr>
          <w:delText xml:space="preserve">only </w:delText>
        </w:r>
        <w:r w:rsidR="001F2CCD" w:rsidDel="0095185B">
          <w:rPr>
            <w:sz w:val="24"/>
            <w:szCs w:val="24"/>
          </w:rPr>
          <w:delText>given for</w:delText>
        </w:r>
        <w:r w:rsidR="007C6EA1" w:rsidDel="0095185B">
          <w:rPr>
            <w:sz w:val="24"/>
            <w:szCs w:val="24"/>
          </w:rPr>
          <w:delText xml:space="preserve"> the first</w:delText>
        </w:r>
        <w:r w:rsidR="001F2CCD" w:rsidDel="0095185B">
          <w:rPr>
            <w:sz w:val="24"/>
            <w:szCs w:val="24"/>
          </w:rPr>
          <w:delText xml:space="preserve"> lick </w:delText>
        </w:r>
        <w:r w:rsidR="00C22655" w:rsidDel="0095185B">
          <w:rPr>
            <w:sz w:val="24"/>
            <w:szCs w:val="24"/>
          </w:rPr>
          <w:delText xml:space="preserve">on the rewarded lickspout </w:delText>
        </w:r>
        <w:r w:rsidR="001F2CCD" w:rsidDel="0095185B">
          <w:rPr>
            <w:sz w:val="24"/>
            <w:szCs w:val="24"/>
          </w:rPr>
          <w:delText>after the ‘go’ cue sound.</w:delText>
        </w:r>
      </w:del>
    </w:p>
    <w:p w14:paraId="178E2E56" w14:textId="437496EC" w:rsidR="00D46A7D" w:rsidDel="0095185B" w:rsidRDefault="00D46A7D" w:rsidP="00886CD8">
      <w:pPr>
        <w:rPr>
          <w:del w:id="648" w:author="Li, Nuo" w:date="2021-04-23T16:59:00Z"/>
          <w:sz w:val="24"/>
          <w:szCs w:val="24"/>
        </w:rPr>
      </w:pPr>
    </w:p>
    <w:p w14:paraId="0B3A388C" w14:textId="3ED3C203" w:rsidR="00DD3147" w:rsidRPr="00D00B5D" w:rsidDel="0095185B" w:rsidRDefault="003A46CD" w:rsidP="00886CD8">
      <w:pPr>
        <w:rPr>
          <w:del w:id="649" w:author="Li, Nuo" w:date="2021-04-23T16:59:00Z"/>
          <w:sz w:val="24"/>
        </w:rPr>
      </w:pPr>
      <w:del w:id="650" w:author="Li, Nuo" w:date="2021-04-23T16:59:00Z">
        <w:r w:rsidDel="0095185B">
          <w:rPr>
            <w:b/>
            <w:bCs/>
            <w:sz w:val="24"/>
            <w:szCs w:val="24"/>
            <w:u w:val="single"/>
          </w:rPr>
          <w:delText>Task</w:delText>
        </w:r>
        <w:r w:rsidRPr="00FD5FCC" w:rsidDel="0095185B">
          <w:rPr>
            <w:b/>
            <w:bCs/>
            <w:sz w:val="24"/>
            <w:szCs w:val="24"/>
            <w:u w:val="single"/>
          </w:rPr>
          <w:delText xml:space="preserve"> </w:delText>
        </w:r>
        <w:r w:rsidDel="0095185B">
          <w:rPr>
            <w:b/>
            <w:bCs/>
            <w:sz w:val="24"/>
            <w:szCs w:val="24"/>
            <w:u w:val="single"/>
          </w:rPr>
          <w:delText xml:space="preserve">training </w:delText>
        </w:r>
        <w:r w:rsidRPr="00FD5FCC" w:rsidDel="0095185B">
          <w:rPr>
            <w:b/>
            <w:bCs/>
            <w:sz w:val="24"/>
            <w:szCs w:val="24"/>
            <w:u w:val="single"/>
          </w:rPr>
          <w:delText>protocol</w:delText>
        </w:r>
        <w:r w:rsidDel="0095185B">
          <w:rPr>
            <w:b/>
            <w:bCs/>
            <w:sz w:val="24"/>
            <w:szCs w:val="24"/>
            <w:u w:val="single"/>
          </w:rPr>
          <w:delText>.</w:delText>
        </w:r>
        <w:r w:rsidR="00E25122" w:rsidDel="0095185B">
          <w:rPr>
            <w:sz w:val="24"/>
            <w:szCs w:val="24"/>
          </w:rPr>
          <w:delText xml:space="preserve"> </w:delText>
        </w:r>
        <w:r w:rsidR="008E264E" w:rsidDel="0095185B">
          <w:rPr>
            <w:sz w:val="24"/>
            <w:szCs w:val="24"/>
          </w:rPr>
          <w:delText>We</w:delText>
        </w:r>
        <w:r w:rsidR="00E25122" w:rsidDel="0095185B">
          <w:rPr>
            <w:sz w:val="24"/>
            <w:szCs w:val="24"/>
          </w:rPr>
          <w:delText xml:space="preserve"> train</w:delText>
        </w:r>
        <w:r w:rsidR="008E264E" w:rsidDel="0095185B">
          <w:rPr>
            <w:sz w:val="24"/>
            <w:szCs w:val="24"/>
          </w:rPr>
          <w:delText>ed</w:delText>
        </w:r>
        <w:r w:rsidR="00E25122" w:rsidDel="0095185B">
          <w:rPr>
            <w:sz w:val="24"/>
            <w:szCs w:val="24"/>
          </w:rPr>
          <w:delText xml:space="preserve"> mice in a tactile decision task </w:delText>
        </w:r>
        <w:r w:rsidR="00EC2AEF" w:rsidDel="0095185B">
          <w:rPr>
            <w:sz w:val="24"/>
            <w:szCs w:val="24"/>
          </w:rPr>
          <w:delText>with a short-term memory component</w:delText>
        </w:r>
        <w:r w:rsidR="00A60748" w:rsidDel="0095185B">
          <w:rPr>
            <w:sz w:val="24"/>
            <w:szCs w:val="24"/>
          </w:rPr>
          <w:delText>. M</w:delText>
        </w:r>
        <w:r w:rsidR="00E25122" w:rsidDel="0095185B">
          <w:rPr>
            <w:sz w:val="24"/>
            <w:szCs w:val="24"/>
          </w:rPr>
          <w:delText>ice used their whiskers to discriminate the location of</w:delText>
        </w:r>
        <w:r w:rsidR="00A952C3" w:rsidDel="0095185B">
          <w:rPr>
            <w:sz w:val="24"/>
            <w:szCs w:val="24"/>
          </w:rPr>
          <w:delText xml:space="preserve"> </w:delText>
        </w:r>
        <w:r w:rsidR="00E25122" w:rsidRPr="00E25122" w:rsidDel="0095185B">
          <w:rPr>
            <w:sz w:val="24"/>
            <w:szCs w:val="24"/>
          </w:rPr>
          <w:delText>a</w:delText>
        </w:r>
        <w:r w:rsidR="005A569F" w:rsidDel="0095185B">
          <w:rPr>
            <w:sz w:val="24"/>
            <w:szCs w:val="24"/>
          </w:rPr>
          <w:delText xml:space="preserve"> </w:delText>
        </w:r>
        <w:r w:rsidR="00E25122" w:rsidRPr="00E25122" w:rsidDel="0095185B">
          <w:rPr>
            <w:sz w:val="24"/>
            <w:szCs w:val="24"/>
          </w:rPr>
          <w:delText xml:space="preserve">pole </w:delText>
        </w:r>
        <w:r w:rsidR="00E25122" w:rsidDel="0095185B">
          <w:rPr>
            <w:sz w:val="24"/>
            <w:szCs w:val="24"/>
          </w:rPr>
          <w:delText xml:space="preserve">and </w:delText>
        </w:r>
        <w:r w:rsidR="00EC2AEF" w:rsidDel="0095185B">
          <w:rPr>
            <w:sz w:val="24"/>
            <w:szCs w:val="24"/>
          </w:rPr>
          <w:delText>reported choice</w:delText>
        </w:r>
        <w:r w:rsidR="00E25122" w:rsidDel="0095185B">
          <w:rPr>
            <w:sz w:val="24"/>
            <w:szCs w:val="24"/>
          </w:rPr>
          <w:delText xml:space="preserve"> using directional licking </w:delText>
        </w:r>
        <w:r w:rsidR="00E25122" w:rsidRPr="00E25122" w:rsidDel="0095185B">
          <w:rPr>
            <w:sz w:val="24"/>
            <w:szCs w:val="24"/>
          </w:rPr>
          <w:delText>for a water reward</w:delText>
        </w:r>
        <w:r w:rsidR="00A716D2" w:rsidDel="0095185B">
          <w:rPr>
            <w:sz w:val="24"/>
            <w:szCs w:val="24"/>
          </w:rPr>
          <w:delText xml:space="preserve"> (</w:delText>
        </w:r>
        <w:r w:rsidR="00952D72" w:rsidDel="0095185B">
          <w:rPr>
            <w:sz w:val="24"/>
            <w:szCs w:val="24"/>
          </w:rPr>
          <w:delText xml:space="preserve">Figure </w:delText>
        </w:r>
        <w:r w:rsidR="00A716D2" w:rsidDel="0095185B">
          <w:rPr>
            <w:sz w:val="24"/>
            <w:szCs w:val="24"/>
          </w:rPr>
          <w:delText>3A</w:delText>
        </w:r>
        <w:r w:rsidR="00963B64" w:rsidDel="0095185B">
          <w:rPr>
            <w:sz w:val="24"/>
            <w:szCs w:val="24"/>
          </w:rPr>
          <w:delText>, anterior pole position</w:delText>
        </w:r>
        <w:r w:rsidR="00963B64" w:rsidRPr="00963B64" w:rsidDel="0095185B">
          <w:rPr>
            <w:sz w:val="24"/>
            <w:szCs w:val="24"/>
          </w:rPr>
          <w:sym w:font="Wingdings" w:char="F0E0"/>
        </w:r>
        <w:r w:rsidR="00963B64" w:rsidDel="0095185B">
          <w:rPr>
            <w:sz w:val="24"/>
            <w:szCs w:val="24"/>
          </w:rPr>
          <w:delText>lick left</w:delText>
        </w:r>
        <w:r w:rsidR="006B604C" w:rsidDel="0095185B">
          <w:rPr>
            <w:sz w:val="24"/>
            <w:szCs w:val="24"/>
          </w:rPr>
          <w:delText>, posterior pole position</w:delText>
        </w:r>
        <w:r w:rsidR="006B604C" w:rsidRPr="006B604C" w:rsidDel="0095185B">
          <w:rPr>
            <w:sz w:val="24"/>
            <w:szCs w:val="24"/>
          </w:rPr>
          <w:sym w:font="Wingdings" w:char="F0E0"/>
        </w:r>
        <w:r w:rsidR="006B604C" w:rsidDel="0095185B">
          <w:rPr>
            <w:sz w:val="24"/>
            <w:szCs w:val="24"/>
          </w:rPr>
          <w:delText>lick right</w:delText>
        </w:r>
        <w:r w:rsidR="00A716D2" w:rsidDel="0095185B">
          <w:rPr>
            <w:sz w:val="24"/>
            <w:szCs w:val="24"/>
          </w:rPr>
          <w:delText>)</w:delText>
        </w:r>
        <w:r w:rsidR="00C36DCF" w:rsidDel="0095185B">
          <w:rPr>
            <w:sz w:val="24"/>
            <w:szCs w:val="24"/>
          </w:rPr>
          <w:delText xml:space="preserve"> </w:delText>
        </w:r>
        <w:r w:rsidR="009D74E9" w:rsidDel="0095185B">
          <w:rPr>
            <w:sz w:val="24"/>
            <w:szCs w:val="24"/>
          </w:rPr>
          <w:fldChar w:fldCharType="begin">
            <w:fldData xml:space="preserve">PEVuZE5vdGU+PENpdGU+PEF1dGhvcj5HdW88L0F1dGhvcj48WWVhcj4yMDE0PC9ZZWFyPjxSZWNO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dW0+NzYwMDwvUmVjTnVtPjxEaXNwbGF5VGV4dD4oR3VvIGV0IGFsLiwgMjAxNGI7IEd1byBldCBh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(Guo et al., 2014b; Guo et al., 2014a)</w:delText>
        </w:r>
        <w:r w:rsidR="009D74E9" w:rsidDel="0095185B">
          <w:rPr>
            <w:sz w:val="24"/>
            <w:szCs w:val="24"/>
          </w:rPr>
          <w:fldChar w:fldCharType="end"/>
        </w:r>
        <w:r w:rsidR="001A6945" w:rsidRPr="001A6945" w:rsidDel="0095185B">
          <w:rPr>
            <w:sz w:val="24"/>
            <w:szCs w:val="24"/>
          </w:rPr>
          <w:delText xml:space="preserve">. The </w:delText>
        </w:r>
        <w:r w:rsidR="004E4D85" w:rsidDel="0095185B">
          <w:rPr>
            <w:sz w:val="24"/>
            <w:szCs w:val="24"/>
          </w:rPr>
          <w:delText xml:space="preserve">pole </w:delText>
        </w:r>
        <w:r w:rsidR="00B0045F" w:rsidDel="0095185B">
          <w:rPr>
            <w:sz w:val="24"/>
            <w:szCs w:val="24"/>
          </w:rPr>
          <w:delText xml:space="preserve">was </w:delText>
        </w:r>
        <w:r w:rsidR="001A6945" w:rsidRPr="001A6945" w:rsidDel="0095185B">
          <w:rPr>
            <w:sz w:val="24"/>
            <w:szCs w:val="24"/>
          </w:rPr>
          <w:delText>presented at one of two positions</w:delText>
        </w:r>
        <w:r w:rsidR="00432FA2" w:rsidDel="0095185B">
          <w:rPr>
            <w:sz w:val="24"/>
            <w:szCs w:val="24"/>
          </w:rPr>
          <w:delText xml:space="preserve"> that</w:delText>
        </w:r>
        <w:r w:rsidR="001A6945" w:rsidRPr="001A6945" w:rsidDel="0095185B">
          <w:rPr>
            <w:sz w:val="24"/>
            <w:szCs w:val="24"/>
          </w:rPr>
          <w:delText xml:space="preserve"> were </w:delText>
        </w:r>
        <w:r w:rsidR="00946097" w:rsidDel="0095185B">
          <w:rPr>
            <w:sz w:val="24"/>
            <w:szCs w:val="24"/>
          </w:rPr>
          <w:delText>6</w:delText>
        </w:r>
        <w:r w:rsidR="00946097" w:rsidRPr="001A6945" w:rsidDel="0095185B">
          <w:rPr>
            <w:sz w:val="24"/>
            <w:szCs w:val="24"/>
          </w:rPr>
          <w:delText xml:space="preserve"> </w:delText>
        </w:r>
        <w:r w:rsidR="001A6945" w:rsidRPr="001A6945" w:rsidDel="0095185B">
          <w:rPr>
            <w:sz w:val="24"/>
            <w:szCs w:val="24"/>
          </w:rPr>
          <w:delText>mm apart along the anterior-posterior axis</w:delText>
        </w:r>
        <w:r w:rsidR="00E81A3B" w:rsidDel="0095185B">
          <w:rPr>
            <w:sz w:val="24"/>
            <w:szCs w:val="24"/>
          </w:rPr>
          <w:delText xml:space="preserve">. </w:delText>
        </w:r>
        <w:r w:rsidR="001A6945" w:rsidRPr="001A6945" w:rsidDel="0095185B">
          <w:rPr>
            <w:sz w:val="24"/>
            <w:szCs w:val="24"/>
          </w:rPr>
          <w:delText xml:space="preserve">The posterior pole position was </w:delText>
        </w:r>
        <w:r w:rsidR="008C6A58" w:rsidDel="0095185B">
          <w:rPr>
            <w:sz w:val="24"/>
            <w:szCs w:val="24"/>
          </w:rPr>
          <w:delText xml:space="preserve">approximately </w:delText>
        </w:r>
        <w:r w:rsidR="001A6945" w:rsidRPr="00CA4DC7" w:rsidDel="0095185B">
          <w:rPr>
            <w:sz w:val="24"/>
            <w:szCs w:val="24"/>
          </w:rPr>
          <w:delText>5</w:delText>
        </w:r>
        <w:r w:rsidR="001A6945" w:rsidRPr="001A6945" w:rsidDel="0095185B">
          <w:rPr>
            <w:sz w:val="24"/>
            <w:szCs w:val="24"/>
          </w:rPr>
          <w:delText xml:space="preserve"> mm from the whisker pad.</w:delText>
        </w:r>
        <w:r w:rsidR="00C36DCF" w:rsidDel="0095185B">
          <w:rPr>
            <w:sz w:val="24"/>
            <w:szCs w:val="24"/>
          </w:rPr>
          <w:delText xml:space="preserve"> </w:delText>
        </w:r>
        <w:r w:rsidR="00443C82" w:rsidDel="0095185B">
          <w:rPr>
            <w:sz w:val="24"/>
            <w:szCs w:val="24"/>
          </w:rPr>
          <w:delText xml:space="preserve">The pole was always presented to the right whiskers. </w:delText>
        </w:r>
        <w:r w:rsidR="00230554" w:rsidDel="0095185B">
          <w:rPr>
            <w:sz w:val="24"/>
            <w:szCs w:val="24"/>
          </w:rPr>
          <w:delText>In</w:delText>
        </w:r>
        <w:r w:rsidR="00794E99" w:rsidDel="0095185B">
          <w:rPr>
            <w:sz w:val="24"/>
            <w:szCs w:val="24"/>
          </w:rPr>
          <w:delText xml:space="preserve"> each head-fixation, mice were tested in a</w:delText>
        </w:r>
        <w:r w:rsidR="00794E99" w:rsidRPr="0033312C" w:rsidDel="0095185B">
          <w:delText xml:space="preserve"> </w:delText>
        </w:r>
        <w:r w:rsidR="00794E99" w:rsidRPr="0033312C" w:rsidDel="0095185B">
          <w:rPr>
            <w:sz w:val="24"/>
            <w:szCs w:val="24"/>
          </w:rPr>
          <w:delText xml:space="preserve">succession of trials. </w:delText>
        </w:r>
        <w:r w:rsidR="001A6945" w:rsidRPr="001A6945" w:rsidDel="0095185B">
          <w:rPr>
            <w:sz w:val="24"/>
            <w:szCs w:val="24"/>
          </w:rPr>
          <w:delText>At the beginning of each trial, the pole moved into reach of the whiskers (</w:delText>
        </w:r>
        <w:r w:rsidR="001A6945" w:rsidRPr="00CA4DC7" w:rsidDel="0095185B">
          <w:rPr>
            <w:sz w:val="24"/>
            <w:szCs w:val="24"/>
          </w:rPr>
          <w:delText>0.2</w:delText>
        </w:r>
        <w:r w:rsidR="001A6945" w:rsidRPr="001A6945" w:rsidDel="0095185B">
          <w:rPr>
            <w:sz w:val="24"/>
            <w:szCs w:val="24"/>
          </w:rPr>
          <w:delText xml:space="preserve"> s travel time), where it remained for 1 second, after which it was retracted (retraction time </w:delText>
        </w:r>
        <w:r w:rsidR="001A6945" w:rsidRPr="00CA4DC7" w:rsidDel="0095185B">
          <w:rPr>
            <w:sz w:val="24"/>
            <w:szCs w:val="24"/>
          </w:rPr>
          <w:delText>0.2</w:delText>
        </w:r>
        <w:r w:rsidR="001A6945" w:rsidRPr="001A6945" w:rsidDel="0095185B">
          <w:rPr>
            <w:sz w:val="24"/>
            <w:szCs w:val="24"/>
          </w:rPr>
          <w:delText xml:space="preserve"> s). The sample epoch was defined as the time between the pole movement onset to </w:delText>
        </w:r>
        <w:r w:rsidR="001A6945" w:rsidRPr="00CA4DC7" w:rsidDel="0095185B">
          <w:rPr>
            <w:sz w:val="24"/>
            <w:szCs w:val="24"/>
          </w:rPr>
          <w:delText>0.1</w:delText>
        </w:r>
        <w:r w:rsidR="001A6945" w:rsidRPr="001A6945" w:rsidDel="0095185B">
          <w:rPr>
            <w:sz w:val="24"/>
            <w:szCs w:val="24"/>
          </w:rPr>
          <w:delText xml:space="preserve"> s after the pole retraction onset (sample epoch</w:delText>
        </w:r>
        <w:r w:rsidR="001A6945" w:rsidRPr="00FC7AF5" w:rsidDel="0095185B">
          <w:rPr>
            <w:sz w:val="24"/>
            <w:szCs w:val="24"/>
          </w:rPr>
          <w:delText xml:space="preserve">, </w:delText>
        </w:r>
        <w:r w:rsidR="001A6945" w:rsidRPr="00CA4DC7" w:rsidDel="0095185B">
          <w:rPr>
            <w:sz w:val="24"/>
            <w:szCs w:val="24"/>
          </w:rPr>
          <w:delText>1.3</w:delText>
        </w:r>
        <w:r w:rsidR="001A6945" w:rsidRPr="001A6945" w:rsidDel="0095185B">
          <w:rPr>
            <w:sz w:val="24"/>
            <w:szCs w:val="24"/>
          </w:rPr>
          <w:delText xml:space="preserve"> s). </w:delText>
        </w:r>
        <w:r w:rsidR="0098197C" w:rsidDel="0095185B">
          <w:rPr>
            <w:sz w:val="24"/>
            <w:szCs w:val="24"/>
          </w:rPr>
          <w:delText>A</w:delText>
        </w:r>
        <w:r w:rsidR="001A6945" w:rsidRPr="001A6945" w:rsidDel="0095185B">
          <w:rPr>
            <w:sz w:val="24"/>
            <w:szCs w:val="24"/>
          </w:rPr>
          <w:delText xml:space="preserve"> delay epoch followed</w:delText>
        </w:r>
        <w:r w:rsidR="006E4B1D" w:rsidDel="0095185B">
          <w:rPr>
            <w:sz w:val="24"/>
            <w:szCs w:val="24"/>
          </w:rPr>
          <w:delText>,</w:delText>
        </w:r>
        <w:r w:rsidR="001A6945" w:rsidRPr="001A6945" w:rsidDel="0095185B">
          <w:rPr>
            <w:sz w:val="24"/>
            <w:szCs w:val="24"/>
          </w:rPr>
          <w:delText xml:space="preserve"> </w:delText>
        </w:r>
        <w:r w:rsidR="00147506" w:rsidDel="0095185B">
          <w:rPr>
            <w:sz w:val="24"/>
            <w:szCs w:val="24"/>
          </w:rPr>
          <w:delText xml:space="preserve">during which the mice </w:delText>
        </w:r>
        <w:r w:rsidR="009D4059" w:rsidDel="0095185B">
          <w:rPr>
            <w:sz w:val="24"/>
            <w:szCs w:val="24"/>
          </w:rPr>
          <w:delText>must keep</w:delText>
        </w:r>
        <w:r w:rsidR="00147506" w:rsidDel="0095185B">
          <w:rPr>
            <w:sz w:val="24"/>
            <w:szCs w:val="24"/>
          </w:rPr>
          <w:delText xml:space="preserve"> the information in short-term memory</w:delText>
        </w:r>
        <w:r w:rsidR="00E173E8" w:rsidDel="0095185B">
          <w:rPr>
            <w:sz w:val="24"/>
            <w:szCs w:val="24"/>
          </w:rPr>
          <w:delText xml:space="preserve"> (delay</w:delText>
        </w:r>
        <w:r w:rsidR="00E173E8" w:rsidRPr="001A6945" w:rsidDel="0095185B">
          <w:rPr>
            <w:sz w:val="24"/>
            <w:szCs w:val="24"/>
          </w:rPr>
          <w:delText xml:space="preserve"> epoch</w:delText>
        </w:r>
        <w:r w:rsidR="00E173E8" w:rsidRPr="00FC7AF5" w:rsidDel="0095185B">
          <w:rPr>
            <w:sz w:val="24"/>
            <w:szCs w:val="24"/>
          </w:rPr>
          <w:delText xml:space="preserve">, </w:delText>
        </w:r>
        <w:r w:rsidR="00E173E8" w:rsidRPr="00CA4DC7" w:rsidDel="0095185B">
          <w:rPr>
            <w:sz w:val="24"/>
            <w:szCs w:val="24"/>
          </w:rPr>
          <w:delText>1.3</w:delText>
        </w:r>
        <w:r w:rsidR="00E173E8" w:rsidRPr="001A6945" w:rsidDel="0095185B">
          <w:rPr>
            <w:sz w:val="24"/>
            <w:szCs w:val="24"/>
          </w:rPr>
          <w:delText xml:space="preserve"> s</w:delText>
        </w:r>
        <w:r w:rsidR="00E173E8" w:rsidDel="0095185B">
          <w:rPr>
            <w:sz w:val="24"/>
            <w:szCs w:val="24"/>
          </w:rPr>
          <w:delText>)</w:delText>
        </w:r>
        <w:r w:rsidR="00147506" w:rsidDel="0095185B">
          <w:rPr>
            <w:sz w:val="24"/>
            <w:szCs w:val="24"/>
          </w:rPr>
          <w:delText>.</w:delText>
        </w:r>
        <w:r w:rsidR="00F22B2F" w:rsidDel="0095185B">
          <w:rPr>
            <w:sz w:val="24"/>
            <w:szCs w:val="24"/>
          </w:rPr>
          <w:delText xml:space="preserve"> </w:delText>
        </w:r>
        <w:r w:rsidR="001A6945" w:rsidRPr="001A6945" w:rsidDel="0095185B">
          <w:rPr>
            <w:sz w:val="24"/>
            <w:szCs w:val="24"/>
          </w:rPr>
          <w:delText xml:space="preserve">An auditory ‘go’ cue </w:delText>
        </w:r>
        <w:r w:rsidR="000C65A4" w:rsidRPr="001A6945" w:rsidDel="0095185B">
          <w:rPr>
            <w:sz w:val="24"/>
            <w:szCs w:val="24"/>
          </w:rPr>
          <w:delText>(</w:delText>
        </w:r>
        <w:r w:rsidR="000C65A4" w:rsidRPr="00CA4DC7" w:rsidDel="0095185B">
          <w:rPr>
            <w:sz w:val="24"/>
            <w:szCs w:val="24"/>
          </w:rPr>
          <w:delText>pure tone, 3.</w:delText>
        </w:r>
        <w:r w:rsidR="00DF5019" w:rsidRPr="00CA4DC7" w:rsidDel="0095185B">
          <w:rPr>
            <w:sz w:val="24"/>
            <w:szCs w:val="24"/>
          </w:rPr>
          <w:delText xml:space="preserve">5 </w:delText>
        </w:r>
        <w:r w:rsidR="000C65A4" w:rsidRPr="00CA4DC7" w:rsidDel="0095185B">
          <w:rPr>
            <w:sz w:val="24"/>
            <w:szCs w:val="24"/>
          </w:rPr>
          <w:delText>kHz, 0.1 s duration</w:delText>
        </w:r>
        <w:r w:rsidR="000C65A4" w:rsidRPr="001A6945" w:rsidDel="0095185B">
          <w:rPr>
            <w:sz w:val="24"/>
            <w:szCs w:val="24"/>
          </w:rPr>
          <w:delText>)</w:delText>
        </w:r>
        <w:r w:rsidR="000C65A4" w:rsidDel="0095185B">
          <w:rPr>
            <w:sz w:val="24"/>
            <w:szCs w:val="24"/>
          </w:rPr>
          <w:delText xml:space="preserve"> </w:delText>
        </w:r>
        <w:r w:rsidR="009D4059" w:rsidDel="0095185B">
          <w:rPr>
            <w:sz w:val="24"/>
            <w:szCs w:val="24"/>
          </w:rPr>
          <w:delText xml:space="preserve">signaled the beginning of response epoch and mice </w:delText>
        </w:r>
        <w:r w:rsidR="000C65A4" w:rsidDel="0095185B">
          <w:rPr>
            <w:sz w:val="24"/>
            <w:szCs w:val="24"/>
          </w:rPr>
          <w:delText>reported choice by licking one of the two lickspouts</w:delText>
        </w:r>
        <w:r w:rsidR="00292219" w:rsidDel="0095185B">
          <w:rPr>
            <w:sz w:val="24"/>
            <w:szCs w:val="24"/>
          </w:rPr>
          <w:delText>.</w:delText>
        </w:r>
        <w:r w:rsidR="00DD3147" w:rsidDel="0095185B">
          <w:rPr>
            <w:sz w:val="24"/>
            <w:szCs w:val="24"/>
          </w:rPr>
          <w:delText xml:space="preserve"> </w:delText>
        </w:r>
        <w:r w:rsidR="009047B5" w:rsidDel="0095185B">
          <w:rPr>
            <w:sz w:val="24"/>
            <w:szCs w:val="24"/>
          </w:rPr>
          <w:delText>Each trial was followed by an inter-trial-interval (</w:delText>
        </w:r>
        <w:r w:rsidR="00681BD1" w:rsidRPr="00D96FC5" w:rsidDel="0095185B">
          <w:rPr>
            <w:sz w:val="24"/>
            <w:szCs w:val="24"/>
          </w:rPr>
          <w:delText>2.5</w:delText>
        </w:r>
        <w:r w:rsidR="00681BD1" w:rsidRPr="00681BD1" w:rsidDel="0095185B">
          <w:rPr>
            <w:sz w:val="24"/>
            <w:szCs w:val="24"/>
          </w:rPr>
          <w:delText xml:space="preserve"> </w:delText>
        </w:r>
        <w:r w:rsidR="009047B5" w:rsidDel="0095185B">
          <w:rPr>
            <w:sz w:val="24"/>
            <w:szCs w:val="24"/>
          </w:rPr>
          <w:delText>s), after which the next trial began, until the head-fixation is released (</w:delText>
        </w:r>
      </w:del>
      <w:del w:id="651" w:author="Li, Nuo" w:date="2021-04-23T16:58:00Z">
        <w:r w:rsidR="009047B5" w:rsidDel="00901D55">
          <w:rPr>
            <w:sz w:val="24"/>
            <w:szCs w:val="24"/>
          </w:rPr>
          <w:delText xml:space="preserve">Supplemental </w:delText>
        </w:r>
      </w:del>
      <w:del w:id="652" w:author="Li, Nuo" w:date="2021-04-23T16:59:00Z">
        <w:r w:rsidR="009047B5" w:rsidDel="0095185B">
          <w:rPr>
            <w:sz w:val="24"/>
            <w:szCs w:val="24"/>
          </w:rPr>
          <w:delText>Video 1).</w:delText>
        </w:r>
      </w:del>
    </w:p>
    <w:p w14:paraId="429D9FB0" w14:textId="5CC6C667" w:rsidR="009D4059" w:rsidDel="0095185B" w:rsidRDefault="009D4059" w:rsidP="00886CD8">
      <w:pPr>
        <w:rPr>
          <w:del w:id="653" w:author="Li, Nuo" w:date="2021-04-23T16:59:00Z"/>
          <w:b/>
          <w:bCs/>
          <w:sz w:val="24"/>
          <w:szCs w:val="24"/>
        </w:rPr>
      </w:pPr>
    </w:p>
    <w:p w14:paraId="0F0CB531" w14:textId="49D0A2AA" w:rsidR="00C85A78" w:rsidDel="0095185B" w:rsidRDefault="005D5699" w:rsidP="00886CD8">
      <w:pPr>
        <w:rPr>
          <w:del w:id="654" w:author="Li, Nuo" w:date="2021-04-23T16:59:00Z"/>
          <w:sz w:val="24"/>
          <w:szCs w:val="24"/>
        </w:rPr>
      </w:pPr>
      <w:del w:id="655" w:author="Li, Nuo" w:date="2021-04-23T16:59:00Z">
        <w:r w:rsidDel="0095185B">
          <w:rPr>
            <w:sz w:val="24"/>
            <w:szCs w:val="24"/>
          </w:rPr>
          <w:delText>Task</w:delText>
        </w:r>
        <w:r w:rsidR="001A6945" w:rsidDel="0095185B">
          <w:rPr>
            <w:sz w:val="24"/>
            <w:szCs w:val="24"/>
          </w:rPr>
          <w:delText xml:space="preserve"> training</w:delText>
        </w:r>
        <w:r w:rsidDel="0095185B">
          <w:rPr>
            <w:sz w:val="24"/>
            <w:szCs w:val="24"/>
          </w:rPr>
          <w:delText xml:space="preserve"> </w:delText>
        </w:r>
        <w:r w:rsidR="00B62144" w:rsidDel="0095185B">
          <w:rPr>
            <w:sz w:val="24"/>
            <w:szCs w:val="24"/>
          </w:rPr>
          <w:delText xml:space="preserve">had </w:delText>
        </w:r>
        <w:r w:rsidR="00C85A78" w:rsidDel="0095185B">
          <w:rPr>
            <w:sz w:val="24"/>
            <w:szCs w:val="24"/>
          </w:rPr>
          <w:delText>three</w:delText>
        </w:r>
        <w:r w:rsidR="00C757A2" w:rsidDel="0095185B">
          <w:rPr>
            <w:sz w:val="24"/>
            <w:szCs w:val="24"/>
          </w:rPr>
          <w:delText xml:space="preserve"> </w:delText>
        </w:r>
        <w:r w:rsidR="00B62144" w:rsidDel="0095185B">
          <w:rPr>
            <w:sz w:val="24"/>
            <w:szCs w:val="24"/>
          </w:rPr>
          <w:delText>subprotocols</w:delText>
        </w:r>
        <w:r w:rsidR="00E25122" w:rsidDel="0095185B">
          <w:rPr>
            <w:sz w:val="24"/>
            <w:szCs w:val="24"/>
          </w:rPr>
          <w:delText xml:space="preserve"> that shaped mice behavior in stages</w:delText>
        </w:r>
        <w:r w:rsidR="00BD4CEF" w:rsidDel="0095185B">
          <w:rPr>
            <w:sz w:val="24"/>
            <w:szCs w:val="24"/>
          </w:rPr>
          <w:delText xml:space="preserve"> (</w:delText>
        </w:r>
        <w:r w:rsidR="00952D72" w:rsidDel="0095185B">
          <w:rPr>
            <w:sz w:val="24"/>
            <w:szCs w:val="24"/>
          </w:rPr>
          <w:delText xml:space="preserve">Figure </w:delText>
        </w:r>
        <w:r w:rsidR="00BD4CEF" w:rsidDel="0095185B">
          <w:rPr>
            <w:sz w:val="24"/>
            <w:szCs w:val="24"/>
          </w:rPr>
          <w:delText>3C)</w:delText>
        </w:r>
        <w:r w:rsidR="00B62144" w:rsidDel="0095185B">
          <w:rPr>
            <w:sz w:val="24"/>
            <w:szCs w:val="24"/>
          </w:rPr>
          <w:delText xml:space="preserve">. </w:delText>
        </w:r>
        <w:r w:rsidR="00A07FEC" w:rsidDel="0095185B">
          <w:rPr>
            <w:sz w:val="24"/>
            <w:szCs w:val="24"/>
          </w:rPr>
          <w:delText>First, a</w:delText>
        </w:r>
        <w:r w:rsidR="00C85A78" w:rsidDel="0095185B">
          <w:rPr>
            <w:sz w:val="24"/>
            <w:szCs w:val="24"/>
          </w:rPr>
          <w:delText xml:space="preserve"> </w:delText>
        </w:r>
        <w:r w:rsidR="00D4427D" w:rsidDel="0095185B">
          <w:rPr>
            <w:sz w:val="24"/>
            <w:szCs w:val="24"/>
          </w:rPr>
          <w:delText>‘directional licking’ sub</w:delText>
        </w:r>
        <w:r w:rsidR="00C85A78" w:rsidDel="0095185B">
          <w:rPr>
            <w:sz w:val="24"/>
            <w:szCs w:val="24"/>
          </w:rPr>
          <w:delText xml:space="preserve">protocol </w:delText>
        </w:r>
        <w:r w:rsidR="006E0315" w:rsidDel="0095185B">
          <w:rPr>
            <w:sz w:val="24"/>
            <w:szCs w:val="24"/>
          </w:rPr>
          <w:delText>trained</w:delText>
        </w:r>
        <w:r w:rsidR="00C85A78" w:rsidDel="0095185B">
          <w:rPr>
            <w:sz w:val="24"/>
            <w:szCs w:val="24"/>
          </w:rPr>
          <w:delText xml:space="preserve"> mice to lick </w:delText>
        </w:r>
        <w:r w:rsidR="00D4427D" w:rsidDel="0095185B">
          <w:rPr>
            <w:sz w:val="24"/>
            <w:szCs w:val="24"/>
          </w:rPr>
          <w:delText>both lickspouts</w:delText>
        </w:r>
        <w:r w:rsidR="00C85A78" w:rsidDel="0095185B">
          <w:rPr>
            <w:sz w:val="24"/>
            <w:szCs w:val="24"/>
          </w:rPr>
          <w:delText xml:space="preserve"> and switch between the two</w:delText>
        </w:r>
        <w:r w:rsidR="00D4427D" w:rsidDel="0095185B">
          <w:rPr>
            <w:sz w:val="24"/>
            <w:szCs w:val="24"/>
          </w:rPr>
          <w:delText>.</w:delText>
        </w:r>
        <w:r w:rsidR="00B26F90" w:rsidDel="0095185B">
          <w:rPr>
            <w:sz w:val="24"/>
            <w:szCs w:val="24"/>
          </w:rPr>
          <w:delText xml:space="preserve"> </w:delText>
        </w:r>
        <w:r w:rsidR="00A07FEC" w:rsidDel="0095185B">
          <w:rPr>
            <w:sz w:val="24"/>
            <w:szCs w:val="24"/>
          </w:rPr>
          <w:delText>Then, a</w:delText>
        </w:r>
        <w:r w:rsidR="00C85A78" w:rsidDel="0095185B">
          <w:rPr>
            <w:sz w:val="24"/>
            <w:szCs w:val="24"/>
          </w:rPr>
          <w:delText xml:space="preserve"> </w:delText>
        </w:r>
        <w:r w:rsidR="006E0315" w:rsidDel="0095185B">
          <w:rPr>
            <w:sz w:val="24"/>
            <w:szCs w:val="24"/>
          </w:rPr>
          <w:delText>‘discrimination’ sub</w:delText>
        </w:r>
        <w:r w:rsidR="00C85A78" w:rsidDel="0095185B">
          <w:rPr>
            <w:sz w:val="24"/>
            <w:szCs w:val="24"/>
          </w:rPr>
          <w:delText>protocol taught</w:delText>
        </w:r>
        <w:r w:rsidR="00B2588A" w:rsidDel="0095185B">
          <w:rPr>
            <w:sz w:val="24"/>
            <w:szCs w:val="24"/>
          </w:rPr>
          <w:delText xml:space="preserve"> mice to</w:delText>
        </w:r>
        <w:r w:rsidR="00C85A78" w:rsidDel="0095185B">
          <w:rPr>
            <w:sz w:val="24"/>
            <w:szCs w:val="24"/>
          </w:rPr>
          <w:delText xml:space="preserve"> </w:delText>
        </w:r>
        <w:r w:rsidR="00B2588A" w:rsidDel="0095185B">
          <w:rPr>
            <w:sz w:val="24"/>
            <w:szCs w:val="24"/>
          </w:rPr>
          <w:delText xml:space="preserve">report pole position with directional licking. </w:delText>
        </w:r>
        <w:r w:rsidR="00A07FEC" w:rsidDel="0095185B">
          <w:rPr>
            <w:sz w:val="24"/>
            <w:szCs w:val="24"/>
          </w:rPr>
          <w:delText>Finally, a</w:delText>
        </w:r>
        <w:r w:rsidR="00B2588A" w:rsidDel="0095185B">
          <w:rPr>
            <w:sz w:val="24"/>
            <w:szCs w:val="24"/>
          </w:rPr>
          <w:delText xml:space="preserve"> ‘delay’ subprotocol taught mice to </w:delText>
        </w:r>
        <w:r w:rsidR="00644420" w:rsidDel="0095185B">
          <w:rPr>
            <w:sz w:val="24"/>
            <w:szCs w:val="24"/>
          </w:rPr>
          <w:delText>withhold licking</w:delText>
        </w:r>
        <w:r w:rsidR="00B2588A" w:rsidDel="0095185B">
          <w:rPr>
            <w:sz w:val="24"/>
            <w:szCs w:val="24"/>
          </w:rPr>
          <w:delText xml:space="preserve"> </w:delText>
        </w:r>
        <w:r w:rsidR="002566D3" w:rsidDel="0095185B">
          <w:rPr>
            <w:sz w:val="24"/>
            <w:szCs w:val="24"/>
          </w:rPr>
          <w:delText xml:space="preserve">during the </w:delText>
        </w:r>
        <w:r w:rsidR="00B2588A" w:rsidDel="0095185B">
          <w:rPr>
            <w:sz w:val="24"/>
            <w:szCs w:val="24"/>
          </w:rPr>
          <w:delText>delay epoch and initiate licking upon the ‘go’ cue.</w:delText>
        </w:r>
      </w:del>
    </w:p>
    <w:p w14:paraId="4EBF78B1" w14:textId="63FD3C6E" w:rsidR="00206DC6" w:rsidDel="0095185B" w:rsidRDefault="00206DC6" w:rsidP="00886CD8">
      <w:pPr>
        <w:rPr>
          <w:del w:id="656" w:author="Li, Nuo" w:date="2021-04-23T16:59:00Z"/>
          <w:sz w:val="24"/>
          <w:szCs w:val="24"/>
        </w:rPr>
      </w:pPr>
    </w:p>
    <w:p w14:paraId="04AC35D7" w14:textId="3BE3155D" w:rsidR="00711043" w:rsidDel="0095185B" w:rsidRDefault="00A07FEC" w:rsidP="00711043">
      <w:pPr>
        <w:rPr>
          <w:del w:id="657" w:author="Li, Nuo" w:date="2021-04-23T16:59:00Z"/>
          <w:sz w:val="24"/>
          <w:szCs w:val="24"/>
        </w:rPr>
      </w:pPr>
      <w:del w:id="658" w:author="Li, Nuo" w:date="2021-04-23T16:59:00Z">
        <w:r w:rsidDel="0095185B">
          <w:rPr>
            <w:sz w:val="24"/>
            <w:szCs w:val="24"/>
          </w:rPr>
          <w:delText xml:space="preserve">The directional licking subprotocol started </w:delText>
        </w:r>
        <w:r w:rsidR="00555439" w:rsidDel="0095185B">
          <w:rPr>
            <w:sz w:val="24"/>
            <w:szCs w:val="24"/>
          </w:rPr>
          <w:delText xml:space="preserve">immediately after </w:delText>
        </w:r>
        <w:r w:rsidDel="0095185B">
          <w:rPr>
            <w:sz w:val="24"/>
            <w:szCs w:val="24"/>
          </w:rPr>
          <w:delText>mice</w:delText>
        </w:r>
        <w:r w:rsidR="00555439" w:rsidDel="0095185B">
          <w:rPr>
            <w:sz w:val="24"/>
            <w:szCs w:val="24"/>
          </w:rPr>
          <w:delText xml:space="preserve"> </w:delText>
        </w:r>
        <w:r w:rsidR="009D7C80" w:rsidDel="0095185B">
          <w:rPr>
            <w:sz w:val="24"/>
            <w:szCs w:val="24"/>
          </w:rPr>
          <w:delText>completed the</w:delText>
        </w:r>
        <w:r w:rsidR="00555439" w:rsidDel="0095185B">
          <w:rPr>
            <w:sz w:val="24"/>
            <w:szCs w:val="24"/>
          </w:rPr>
          <w:delText xml:space="preserve"> head-fixation </w:delText>
        </w:r>
        <w:r w:rsidR="009D7C80" w:rsidDel="0095185B">
          <w:rPr>
            <w:sz w:val="24"/>
            <w:szCs w:val="24"/>
          </w:rPr>
          <w:delText>training</w:delText>
        </w:r>
        <w:r w:rsidR="00555439" w:rsidDel="0095185B">
          <w:rPr>
            <w:sz w:val="24"/>
            <w:szCs w:val="24"/>
          </w:rPr>
          <w:delText>.</w:delText>
        </w:r>
        <w:r w:rsidR="009D7C80" w:rsidDel="0095185B">
          <w:rPr>
            <w:sz w:val="24"/>
            <w:szCs w:val="24"/>
          </w:rPr>
          <w:delText xml:space="preserve"> </w:delText>
        </w:r>
        <w:r w:rsidR="00711043" w:rsidDel="0095185B">
          <w:rPr>
            <w:sz w:val="24"/>
            <w:szCs w:val="24"/>
          </w:rPr>
          <w:delText xml:space="preserve">Lick left or lick right trials were presented consecutively. </w:delText>
        </w:r>
        <w:r w:rsidR="00F34097" w:rsidDel="0095185B">
          <w:rPr>
            <w:sz w:val="24"/>
            <w:szCs w:val="24"/>
          </w:rPr>
          <w:delText>M</w:delText>
        </w:r>
        <w:r w:rsidR="00711043" w:rsidDel="0095185B">
          <w:rPr>
            <w:sz w:val="24"/>
            <w:szCs w:val="24"/>
          </w:rPr>
          <w:delText>ice ha</w:delText>
        </w:r>
        <w:r w:rsidR="009641AB" w:rsidDel="0095185B">
          <w:rPr>
            <w:sz w:val="24"/>
            <w:szCs w:val="24"/>
          </w:rPr>
          <w:delText>d</w:delText>
        </w:r>
        <w:r w:rsidR="00711043" w:rsidDel="0095185B">
          <w:rPr>
            <w:sz w:val="24"/>
            <w:szCs w:val="24"/>
          </w:rPr>
          <w:delText xml:space="preserve"> to obtain 3 trials</w:delText>
        </w:r>
        <w:r w:rsidR="00711043" w:rsidRPr="00975369" w:rsidDel="0095185B">
          <w:rPr>
            <w:sz w:val="24"/>
            <w:szCs w:val="24"/>
          </w:rPr>
          <w:delText xml:space="preserve"> </w:delText>
        </w:r>
        <w:r w:rsidR="00711043" w:rsidDel="0095185B">
          <w:rPr>
            <w:sz w:val="24"/>
            <w:szCs w:val="24"/>
          </w:rPr>
          <w:delText xml:space="preserve">correct before </w:delText>
        </w:r>
        <w:r w:rsidR="005018A9" w:rsidDel="0095185B">
          <w:rPr>
            <w:sz w:val="24"/>
            <w:szCs w:val="24"/>
          </w:rPr>
          <w:delText xml:space="preserve">the program </w:delText>
        </w:r>
        <w:r w:rsidR="009179CE" w:rsidDel="0095185B">
          <w:rPr>
            <w:sz w:val="24"/>
            <w:szCs w:val="24"/>
          </w:rPr>
          <w:delText xml:space="preserve">switched </w:delText>
        </w:r>
        <w:r w:rsidR="00711043" w:rsidDel="0095185B">
          <w:rPr>
            <w:sz w:val="24"/>
            <w:szCs w:val="24"/>
          </w:rPr>
          <w:delText xml:space="preserve">to the other trial type. </w:delText>
        </w:r>
        <w:r w:rsidR="005846EB" w:rsidDel="0095185B">
          <w:rPr>
            <w:sz w:val="24"/>
            <w:szCs w:val="24"/>
          </w:rPr>
          <w:delText>At</w:delText>
        </w:r>
        <w:r w:rsidR="005846EB" w:rsidRPr="00E517A8" w:rsidDel="0095185B">
          <w:rPr>
            <w:sz w:val="24"/>
            <w:szCs w:val="24"/>
          </w:rPr>
          <w:delText xml:space="preserve"> this stage of the training</w:delText>
        </w:r>
        <w:r w:rsidR="005B27C8" w:rsidDel="0095185B">
          <w:rPr>
            <w:sz w:val="24"/>
            <w:szCs w:val="24"/>
          </w:rPr>
          <w:delText xml:space="preserve">, </w:delText>
        </w:r>
        <w:r w:rsidR="00FB2A49" w:rsidDel="0095185B">
          <w:rPr>
            <w:sz w:val="24"/>
            <w:szCs w:val="24"/>
          </w:rPr>
          <w:delText>t</w:delText>
        </w:r>
        <w:r w:rsidR="002F0FB9" w:rsidDel="0095185B">
          <w:rPr>
            <w:sz w:val="24"/>
            <w:szCs w:val="24"/>
          </w:rPr>
          <w:delText>he pole was presented for 1.3</w:delText>
        </w:r>
        <w:r w:rsidR="00FB2A49" w:rsidDel="0095185B">
          <w:rPr>
            <w:sz w:val="24"/>
            <w:szCs w:val="24"/>
          </w:rPr>
          <w:delText xml:space="preserve"> </w:delText>
        </w:r>
        <w:r w:rsidR="002F0FB9" w:rsidDel="0095185B">
          <w:rPr>
            <w:sz w:val="24"/>
            <w:szCs w:val="24"/>
          </w:rPr>
          <w:delText xml:space="preserve">s </w:delText>
        </w:r>
        <w:r w:rsidR="0060114D" w:rsidDel="0095185B">
          <w:rPr>
            <w:sz w:val="24"/>
            <w:szCs w:val="24"/>
          </w:rPr>
          <w:delText>and</w:delText>
        </w:r>
        <w:r w:rsidR="002F0FB9" w:rsidDel="0095185B">
          <w:rPr>
            <w:sz w:val="24"/>
            <w:szCs w:val="24"/>
          </w:rPr>
          <w:delText xml:space="preserve"> </w:delText>
        </w:r>
        <w:r w:rsidR="00987C7D" w:rsidDel="0095185B">
          <w:rPr>
            <w:sz w:val="24"/>
            <w:szCs w:val="24"/>
          </w:rPr>
          <w:delText>a</w:delText>
        </w:r>
        <w:r w:rsidR="00987C7D" w:rsidRPr="00CA4DC7" w:rsidDel="0095185B">
          <w:rPr>
            <w:sz w:val="24"/>
            <w:szCs w:val="24"/>
          </w:rPr>
          <w:delText xml:space="preserve"> </w:delText>
        </w:r>
        <w:r w:rsidR="00DF5019" w:rsidRPr="00CA4DC7" w:rsidDel="0095185B">
          <w:rPr>
            <w:sz w:val="24"/>
            <w:szCs w:val="24"/>
          </w:rPr>
          <w:delText xml:space="preserve">short </w:delText>
        </w:r>
        <w:r w:rsidR="00711043" w:rsidRPr="00CA4DC7" w:rsidDel="0095185B">
          <w:rPr>
            <w:sz w:val="24"/>
            <w:szCs w:val="24"/>
          </w:rPr>
          <w:delText>delay epoch</w:delText>
        </w:r>
        <w:r w:rsidR="00DF5019" w:rsidRPr="00CA4DC7" w:rsidDel="0095185B">
          <w:rPr>
            <w:sz w:val="24"/>
            <w:szCs w:val="24"/>
          </w:rPr>
          <w:delText xml:space="preserve"> (200 ms)</w:delText>
        </w:r>
        <w:r w:rsidR="00711043" w:rsidRPr="00CA4DC7" w:rsidDel="0095185B">
          <w:rPr>
            <w:sz w:val="24"/>
            <w:szCs w:val="24"/>
          </w:rPr>
          <w:delText xml:space="preserve"> was included</w:delText>
        </w:r>
        <w:r w:rsidR="00DF5019" w:rsidRPr="00CA4DC7" w:rsidDel="0095185B">
          <w:rPr>
            <w:sz w:val="24"/>
            <w:szCs w:val="24"/>
          </w:rPr>
          <w:delText xml:space="preserve"> but </w:delText>
        </w:r>
        <w:r w:rsidR="00E05714" w:rsidRPr="00CA4DC7" w:rsidDel="0095185B">
          <w:rPr>
            <w:sz w:val="24"/>
            <w:szCs w:val="24"/>
          </w:rPr>
          <w:delText>not enforced</w:delText>
        </w:r>
        <w:r w:rsidR="00F66365" w:rsidRPr="00DD3147" w:rsidDel="0095185B">
          <w:rPr>
            <w:sz w:val="24"/>
            <w:szCs w:val="24"/>
          </w:rPr>
          <w:delText>.</w:delText>
        </w:r>
        <w:r w:rsidR="00E1212E" w:rsidRPr="00206DC6" w:rsidDel="0095185B">
          <w:rPr>
            <w:sz w:val="24"/>
            <w:szCs w:val="24"/>
          </w:rPr>
          <w:delText xml:space="preserve"> </w:delText>
        </w:r>
        <w:r w:rsidR="00711043" w:rsidRPr="00206DC6" w:rsidDel="0095185B">
          <w:rPr>
            <w:sz w:val="24"/>
            <w:szCs w:val="24"/>
          </w:rPr>
          <w:delText xml:space="preserve">Mice were free to </w:delText>
        </w:r>
        <w:r w:rsidR="007947E4" w:rsidDel="0095185B">
          <w:rPr>
            <w:sz w:val="24"/>
            <w:szCs w:val="24"/>
          </w:rPr>
          <w:delText>lick</w:delText>
        </w:r>
        <w:r w:rsidR="00711043" w:rsidRPr="00206DC6" w:rsidDel="0095185B">
          <w:rPr>
            <w:sz w:val="24"/>
            <w:szCs w:val="24"/>
          </w:rPr>
          <w:delText xml:space="preserve"> at any time during the trial, but only the first lick after the ‘go’ cue were registered as choice.</w:delText>
        </w:r>
        <w:r w:rsidR="00711043" w:rsidDel="0095185B">
          <w:rPr>
            <w:sz w:val="24"/>
            <w:szCs w:val="24"/>
          </w:rPr>
          <w:delText xml:space="preserve"> </w:delText>
        </w:r>
        <w:r w:rsidR="00711043" w:rsidRPr="001A6945" w:rsidDel="0095185B">
          <w:rPr>
            <w:sz w:val="24"/>
            <w:szCs w:val="24"/>
          </w:rPr>
          <w:delText xml:space="preserve">Licking the correct </w:delText>
        </w:r>
        <w:r w:rsidR="00DB0903" w:rsidDel="0095185B">
          <w:rPr>
            <w:sz w:val="24"/>
            <w:szCs w:val="24"/>
          </w:rPr>
          <w:delText>lickspout</w:delText>
        </w:r>
        <w:r w:rsidR="00DB0903" w:rsidRPr="001A6945" w:rsidDel="0095185B">
          <w:rPr>
            <w:sz w:val="24"/>
            <w:szCs w:val="24"/>
          </w:rPr>
          <w:delText xml:space="preserve"> </w:delText>
        </w:r>
        <w:r w:rsidR="00711043" w:rsidRPr="001A6945" w:rsidDel="0095185B">
          <w:rPr>
            <w:sz w:val="24"/>
            <w:szCs w:val="24"/>
          </w:rPr>
          <w:delText xml:space="preserve">after the ‘go’ cue led to </w:delText>
        </w:r>
        <w:r w:rsidR="00D91E56" w:rsidDel="0095185B">
          <w:rPr>
            <w:sz w:val="24"/>
            <w:szCs w:val="24"/>
          </w:rPr>
          <w:delText>water</w:delText>
        </w:r>
        <w:r w:rsidR="00D91E56" w:rsidRPr="001A6945" w:rsidDel="0095185B">
          <w:rPr>
            <w:sz w:val="24"/>
            <w:szCs w:val="24"/>
          </w:rPr>
          <w:delText xml:space="preserve"> </w:delText>
        </w:r>
        <w:r w:rsidR="00711043" w:rsidRPr="001A6945" w:rsidDel="0095185B">
          <w:rPr>
            <w:sz w:val="24"/>
            <w:szCs w:val="24"/>
          </w:rPr>
          <w:delText xml:space="preserve">reward (2-3 µL). Licking the incorrect </w:delText>
        </w:r>
        <w:r w:rsidR="00671BAD" w:rsidDel="0095185B">
          <w:rPr>
            <w:sz w:val="24"/>
            <w:szCs w:val="24"/>
          </w:rPr>
          <w:delText>lickspout</w:delText>
        </w:r>
        <w:r w:rsidR="00671BAD" w:rsidRPr="001A6945" w:rsidDel="0095185B">
          <w:rPr>
            <w:sz w:val="24"/>
            <w:szCs w:val="24"/>
          </w:rPr>
          <w:delText xml:space="preserve"> </w:delText>
        </w:r>
        <w:r w:rsidR="00711043" w:rsidRPr="001A6945" w:rsidDel="0095185B">
          <w:rPr>
            <w:sz w:val="24"/>
            <w:szCs w:val="24"/>
          </w:rPr>
          <w:delText>triggered a timeout (</w:delText>
        </w:r>
        <w:r w:rsidR="00711043" w:rsidRPr="00CA4DC7" w:rsidDel="0095185B">
          <w:rPr>
            <w:sz w:val="24"/>
            <w:szCs w:val="24"/>
          </w:rPr>
          <w:delText>2</w:delText>
        </w:r>
        <w:r w:rsidR="00711043" w:rsidRPr="001A6945" w:rsidDel="0095185B">
          <w:rPr>
            <w:sz w:val="24"/>
            <w:szCs w:val="24"/>
          </w:rPr>
          <w:delText xml:space="preserve"> s). Trials in which mice did not lick within a </w:delText>
        </w:r>
        <w:r w:rsidR="00711043" w:rsidRPr="00CA4DC7" w:rsidDel="0095185B">
          <w:rPr>
            <w:sz w:val="24"/>
            <w:szCs w:val="24"/>
          </w:rPr>
          <w:delText>1.5</w:delText>
        </w:r>
        <w:r w:rsidR="00711043" w:rsidRPr="001A6945" w:rsidDel="0095185B">
          <w:rPr>
            <w:sz w:val="24"/>
            <w:szCs w:val="24"/>
          </w:rPr>
          <w:delText xml:space="preserve"> second window after the ‘go’ cue were </w:delText>
        </w:r>
        <w:r w:rsidR="00711043" w:rsidDel="0095185B">
          <w:rPr>
            <w:sz w:val="24"/>
            <w:szCs w:val="24"/>
          </w:rPr>
          <w:delText>counted as ignores</w:delText>
        </w:r>
        <w:r w:rsidR="00711043" w:rsidRPr="001A6945" w:rsidDel="0095185B">
          <w:rPr>
            <w:sz w:val="24"/>
            <w:szCs w:val="24"/>
          </w:rPr>
          <w:delText xml:space="preserve">. </w:delText>
        </w:r>
      </w:del>
    </w:p>
    <w:p w14:paraId="6EE288C7" w14:textId="11B77052" w:rsidR="00711043" w:rsidRPr="001A6945" w:rsidDel="0095185B" w:rsidRDefault="00711043" w:rsidP="00711043">
      <w:pPr>
        <w:rPr>
          <w:del w:id="659" w:author="Li, Nuo" w:date="2021-04-23T16:59:00Z"/>
          <w:sz w:val="24"/>
          <w:szCs w:val="24"/>
        </w:rPr>
      </w:pPr>
    </w:p>
    <w:p w14:paraId="5B4A2C29" w14:textId="6E9D4974" w:rsidR="00721F07" w:rsidDel="0095185B" w:rsidRDefault="007B7467" w:rsidP="00886CD8">
      <w:pPr>
        <w:rPr>
          <w:del w:id="660" w:author="Li, Nuo" w:date="2021-04-23T16:59:00Z"/>
          <w:sz w:val="24"/>
          <w:szCs w:val="24"/>
        </w:rPr>
      </w:pPr>
      <w:del w:id="661" w:author="Li, Nuo" w:date="2021-04-23T16:59:00Z">
        <w:r w:rsidDel="0095185B">
          <w:rPr>
            <w:sz w:val="24"/>
            <w:szCs w:val="24"/>
          </w:rPr>
          <w:delText>T</w:delText>
        </w:r>
        <w:r w:rsidR="0019415B" w:rsidDel="0095185B">
          <w:rPr>
            <w:sz w:val="24"/>
            <w:szCs w:val="24"/>
          </w:rPr>
          <w:delText xml:space="preserve">he </w:delText>
        </w:r>
        <w:r w:rsidR="00721F07" w:rsidDel="0095185B">
          <w:rPr>
            <w:sz w:val="24"/>
            <w:szCs w:val="24"/>
          </w:rPr>
          <w:delText xml:space="preserve">discrimination </w:delText>
        </w:r>
        <w:r w:rsidR="0019415B" w:rsidDel="0095185B">
          <w:rPr>
            <w:sz w:val="24"/>
            <w:szCs w:val="24"/>
          </w:rPr>
          <w:delText xml:space="preserve">subprotocol </w:delText>
        </w:r>
        <w:r w:rsidR="00721F07" w:rsidDel="0095185B">
          <w:rPr>
            <w:sz w:val="24"/>
            <w:szCs w:val="24"/>
          </w:rPr>
          <w:delText xml:space="preserve">started once mice reached </w:delText>
        </w:r>
        <w:r w:rsidR="00721F07" w:rsidRPr="00CA4DC7" w:rsidDel="0095185B">
          <w:rPr>
            <w:sz w:val="24"/>
            <w:szCs w:val="24"/>
          </w:rPr>
          <w:delText>70</w:delText>
        </w:r>
        <w:r w:rsidR="00721F07" w:rsidDel="0095185B">
          <w:rPr>
            <w:sz w:val="24"/>
            <w:szCs w:val="24"/>
          </w:rPr>
          <w:delText>% correct in the directional licking subprotocol</w:delText>
        </w:r>
        <w:r w:rsidR="008A590B" w:rsidDel="0095185B">
          <w:rPr>
            <w:sz w:val="24"/>
            <w:szCs w:val="24"/>
          </w:rPr>
          <w:delText xml:space="preserve"> (assessed over 30 trials)</w:delText>
        </w:r>
        <w:r w:rsidR="00721F07" w:rsidDel="0095185B">
          <w:rPr>
            <w:sz w:val="24"/>
            <w:szCs w:val="24"/>
          </w:rPr>
          <w:delText xml:space="preserve">. </w:delText>
        </w:r>
        <w:r w:rsidR="00591596" w:rsidDel="0095185B">
          <w:rPr>
            <w:sz w:val="24"/>
            <w:szCs w:val="24"/>
          </w:rPr>
          <w:delText xml:space="preserve">All aspects of the task </w:delText>
        </w:r>
        <w:r w:rsidR="005643E6" w:rsidDel="0095185B">
          <w:rPr>
            <w:sz w:val="24"/>
            <w:szCs w:val="24"/>
          </w:rPr>
          <w:delText xml:space="preserve">remained </w:delText>
        </w:r>
        <w:r w:rsidR="00591596" w:rsidDel="0095185B">
          <w:rPr>
            <w:sz w:val="24"/>
            <w:szCs w:val="24"/>
          </w:rPr>
          <w:delText xml:space="preserve">the same, but the </w:delText>
        </w:r>
        <w:r w:rsidR="00F068B8" w:rsidDel="0095185B">
          <w:rPr>
            <w:sz w:val="24"/>
            <w:szCs w:val="24"/>
          </w:rPr>
          <w:delText>l</w:delText>
        </w:r>
        <w:r w:rsidR="00591596" w:rsidDel="0095185B">
          <w:rPr>
            <w:sz w:val="24"/>
            <w:szCs w:val="24"/>
          </w:rPr>
          <w:delText xml:space="preserve">ick left </w:delText>
        </w:r>
        <w:r w:rsidR="00F068B8" w:rsidDel="0095185B">
          <w:rPr>
            <w:sz w:val="24"/>
            <w:szCs w:val="24"/>
          </w:rPr>
          <w:delText>and</w:delText>
        </w:r>
        <w:r w:rsidR="00591596" w:rsidDel="0095185B">
          <w:rPr>
            <w:sz w:val="24"/>
            <w:szCs w:val="24"/>
          </w:rPr>
          <w:delText xml:space="preserve"> lick right </w:delText>
        </w:r>
        <w:r w:rsidR="00F068B8" w:rsidDel="0095185B">
          <w:rPr>
            <w:sz w:val="24"/>
            <w:szCs w:val="24"/>
          </w:rPr>
          <w:delText>trials were presented in random</w:delText>
        </w:r>
        <w:r w:rsidR="00254860" w:rsidDel="0095185B">
          <w:rPr>
            <w:sz w:val="24"/>
            <w:szCs w:val="24"/>
          </w:rPr>
          <w:delText xml:space="preserve"> order</w:delText>
        </w:r>
        <w:r w:rsidR="00F068B8" w:rsidDel="0095185B">
          <w:rPr>
            <w:sz w:val="24"/>
            <w:szCs w:val="24"/>
          </w:rPr>
          <w:delText xml:space="preserve">. </w:delText>
        </w:r>
        <w:r w:rsidR="00D57B35" w:rsidDel="0095185B">
          <w:rPr>
            <w:sz w:val="24"/>
            <w:szCs w:val="24"/>
          </w:rPr>
          <w:delText>S</w:delText>
        </w:r>
        <w:r w:rsidR="000B60CD" w:rsidDel="0095185B">
          <w:rPr>
            <w:sz w:val="24"/>
            <w:szCs w:val="24"/>
          </w:rPr>
          <w:delText xml:space="preserve">everal </w:delText>
        </w:r>
        <w:r w:rsidR="00207646" w:rsidDel="0095185B">
          <w:rPr>
            <w:sz w:val="24"/>
            <w:szCs w:val="24"/>
          </w:rPr>
          <w:delText>auto-assist program</w:delText>
        </w:r>
        <w:r w:rsidR="00572FB4" w:rsidDel="0095185B">
          <w:rPr>
            <w:sz w:val="24"/>
            <w:szCs w:val="24"/>
          </w:rPr>
          <w:delText>s</w:delText>
        </w:r>
        <w:r w:rsidR="00207646" w:rsidDel="0095185B">
          <w:rPr>
            <w:sz w:val="24"/>
            <w:szCs w:val="24"/>
          </w:rPr>
          <w:delText xml:space="preserve"> tracked mice’s performance and</w:delText>
        </w:r>
        <w:r w:rsidR="000B60CD" w:rsidDel="0095185B">
          <w:rPr>
            <w:sz w:val="24"/>
            <w:szCs w:val="24"/>
          </w:rPr>
          <w:delText xml:space="preserve"> occasionally</w:delText>
        </w:r>
        <w:r w:rsidR="00207646" w:rsidDel="0095185B">
          <w:rPr>
            <w:sz w:val="24"/>
            <w:szCs w:val="24"/>
          </w:rPr>
          <w:delText xml:space="preserve"> adjusted the probability of each trial type (see </w:delText>
        </w:r>
        <w:r w:rsidR="00207646" w:rsidRPr="00114504" w:rsidDel="0095185B">
          <w:rPr>
            <w:i/>
            <w:iCs/>
            <w:sz w:val="24"/>
            <w:szCs w:val="24"/>
          </w:rPr>
          <w:delText>Auto-assist</w:delText>
        </w:r>
        <w:r w:rsidR="00EE3681" w:rsidRPr="00114504" w:rsidDel="0095185B">
          <w:rPr>
            <w:i/>
            <w:iCs/>
            <w:sz w:val="24"/>
            <w:szCs w:val="24"/>
          </w:rPr>
          <w:delText xml:space="preserve"> program</w:delText>
        </w:r>
        <w:r w:rsidR="0064634B" w:rsidDel="0095185B">
          <w:rPr>
            <w:i/>
            <w:iCs/>
            <w:sz w:val="24"/>
            <w:szCs w:val="24"/>
          </w:rPr>
          <w:delText>s</w:delText>
        </w:r>
        <w:r w:rsidR="00EE3681" w:rsidDel="0095185B">
          <w:rPr>
            <w:sz w:val="24"/>
            <w:szCs w:val="24"/>
          </w:rPr>
          <w:delText>).</w:delText>
        </w:r>
        <w:r w:rsidR="00D57B35" w:rsidDel="0095185B">
          <w:rPr>
            <w:sz w:val="24"/>
            <w:szCs w:val="24"/>
          </w:rPr>
          <w:delText xml:space="preserve"> In addition</w:delText>
        </w:r>
        <w:r w:rsidR="00D57B35" w:rsidRPr="00CA4DC7" w:rsidDel="0095185B">
          <w:rPr>
            <w:sz w:val="24"/>
            <w:szCs w:val="24"/>
          </w:rPr>
          <w:delText>,</w:delText>
        </w:r>
        <w:r w:rsidR="005E2A4D" w:rsidRPr="00CA4DC7" w:rsidDel="0095185B">
          <w:rPr>
            <w:sz w:val="24"/>
            <w:szCs w:val="24"/>
          </w:rPr>
          <w:delText xml:space="preserve"> </w:delText>
        </w:r>
        <w:r w:rsidR="007F26D5" w:rsidDel="0095185B">
          <w:rPr>
            <w:sz w:val="24"/>
            <w:szCs w:val="24"/>
          </w:rPr>
          <w:delText>l</w:delText>
        </w:r>
        <w:r w:rsidR="007F26D5" w:rsidRPr="001A6945" w:rsidDel="0095185B">
          <w:rPr>
            <w:sz w:val="24"/>
            <w:szCs w:val="24"/>
          </w:rPr>
          <w:delText xml:space="preserve">icking the incorrect </w:delText>
        </w:r>
        <w:r w:rsidR="007F26D5" w:rsidDel="0095185B">
          <w:rPr>
            <w:sz w:val="24"/>
            <w:szCs w:val="24"/>
          </w:rPr>
          <w:delText>lickspout</w:delText>
        </w:r>
        <w:r w:rsidR="007F26D5" w:rsidRPr="001A6945" w:rsidDel="0095185B">
          <w:rPr>
            <w:sz w:val="24"/>
            <w:szCs w:val="24"/>
          </w:rPr>
          <w:delText xml:space="preserve"> triggered a</w:delText>
        </w:r>
        <w:r w:rsidR="007F26D5" w:rsidDel="0095185B">
          <w:rPr>
            <w:sz w:val="24"/>
            <w:szCs w:val="24"/>
          </w:rPr>
          <w:delText xml:space="preserve"> longer</w:delText>
        </w:r>
        <w:r w:rsidR="007F26D5" w:rsidRPr="001A6945" w:rsidDel="0095185B">
          <w:rPr>
            <w:sz w:val="24"/>
            <w:szCs w:val="24"/>
          </w:rPr>
          <w:delText xml:space="preserve"> timeout (</w:delText>
        </w:r>
        <w:r w:rsidR="007F26D5" w:rsidDel="0095185B">
          <w:rPr>
            <w:sz w:val="24"/>
            <w:szCs w:val="24"/>
          </w:rPr>
          <w:delText>4</w:delText>
        </w:r>
        <w:r w:rsidR="007F26D5" w:rsidRPr="001A6945" w:rsidDel="0095185B">
          <w:rPr>
            <w:sz w:val="24"/>
            <w:szCs w:val="24"/>
          </w:rPr>
          <w:delText xml:space="preserve"> s). </w:delText>
        </w:r>
      </w:del>
    </w:p>
    <w:p w14:paraId="616140E8" w14:textId="2317D969" w:rsidR="00F478DB" w:rsidDel="0095185B" w:rsidRDefault="00F478DB" w:rsidP="00886CD8">
      <w:pPr>
        <w:rPr>
          <w:del w:id="662" w:author="Li, Nuo" w:date="2021-04-23T16:59:00Z"/>
          <w:sz w:val="24"/>
          <w:szCs w:val="24"/>
        </w:rPr>
      </w:pPr>
    </w:p>
    <w:p w14:paraId="7102FDB9" w14:textId="3CC64D57" w:rsidR="00AC4DC2" w:rsidDel="0095185B" w:rsidRDefault="00A338F7" w:rsidP="00293C38">
      <w:pPr>
        <w:rPr>
          <w:del w:id="663" w:author="Li, Nuo" w:date="2021-04-23T16:59:00Z"/>
          <w:sz w:val="24"/>
          <w:szCs w:val="24"/>
        </w:rPr>
      </w:pPr>
      <w:del w:id="664" w:author="Li, Nuo" w:date="2021-04-23T16:59:00Z">
        <w:r w:rsidDel="0095185B">
          <w:rPr>
            <w:sz w:val="24"/>
            <w:szCs w:val="24"/>
          </w:rPr>
          <w:delText>T</w:delText>
        </w:r>
        <w:r w:rsidR="00B5583F" w:rsidDel="0095185B">
          <w:rPr>
            <w:sz w:val="24"/>
            <w:szCs w:val="24"/>
          </w:rPr>
          <w:delText xml:space="preserve">he </w:delText>
        </w:r>
        <w:r w:rsidDel="0095185B">
          <w:rPr>
            <w:sz w:val="24"/>
            <w:szCs w:val="24"/>
          </w:rPr>
          <w:delText xml:space="preserve">delay </w:delText>
        </w:r>
        <w:r w:rsidR="00B5583F" w:rsidDel="0095185B">
          <w:rPr>
            <w:sz w:val="24"/>
            <w:szCs w:val="24"/>
          </w:rPr>
          <w:delText>subprotocol started</w:delText>
        </w:r>
        <w:r w:rsidDel="0095185B">
          <w:rPr>
            <w:sz w:val="24"/>
            <w:szCs w:val="24"/>
          </w:rPr>
          <w:delText xml:space="preserve"> once mice reached 75% correct in the discriminati</w:delText>
        </w:r>
        <w:r w:rsidR="00AF370E" w:rsidDel="0095185B">
          <w:rPr>
            <w:sz w:val="24"/>
            <w:szCs w:val="24"/>
          </w:rPr>
          <w:delText>o</w:delText>
        </w:r>
        <w:r w:rsidDel="0095185B">
          <w:rPr>
            <w:sz w:val="24"/>
            <w:szCs w:val="24"/>
          </w:rPr>
          <w:delText>n</w:delText>
        </w:r>
        <w:r w:rsidR="00587D7F" w:rsidDel="0095185B">
          <w:rPr>
            <w:sz w:val="24"/>
            <w:szCs w:val="24"/>
          </w:rPr>
          <w:delText xml:space="preserve"> </w:delText>
        </w:r>
        <w:r w:rsidR="00AF370E" w:rsidDel="0095185B">
          <w:rPr>
            <w:sz w:val="24"/>
            <w:szCs w:val="24"/>
          </w:rPr>
          <w:delText>subprotocol</w:delText>
        </w:r>
        <w:r w:rsidR="005553B7" w:rsidDel="0095185B">
          <w:rPr>
            <w:sz w:val="24"/>
            <w:szCs w:val="24"/>
          </w:rPr>
          <w:delText xml:space="preserve">. </w:delText>
        </w:r>
        <w:r w:rsidR="00AC4DC2" w:rsidDel="0095185B">
          <w:rPr>
            <w:sz w:val="24"/>
            <w:szCs w:val="24"/>
          </w:rPr>
          <w:delText>At this stage, l</w:delText>
        </w:r>
        <w:r w:rsidR="0066110D" w:rsidRPr="0066110D" w:rsidDel="0095185B">
          <w:rPr>
            <w:sz w:val="24"/>
            <w:szCs w:val="24"/>
          </w:rPr>
          <w:delText xml:space="preserve">icking before the </w:delText>
        </w:r>
        <w:r w:rsidR="00AC4DC2" w:rsidDel="0095185B">
          <w:rPr>
            <w:sz w:val="24"/>
            <w:szCs w:val="24"/>
          </w:rPr>
          <w:delText>‘go’</w:delText>
        </w:r>
        <w:r w:rsidR="0066110D" w:rsidRPr="0066110D" w:rsidDel="0095185B">
          <w:rPr>
            <w:sz w:val="24"/>
            <w:szCs w:val="24"/>
          </w:rPr>
          <w:delText xml:space="preserve"> cue</w:delText>
        </w:r>
        <w:r w:rsidR="00AC4DC2" w:rsidDel="0095185B">
          <w:rPr>
            <w:sz w:val="24"/>
            <w:szCs w:val="24"/>
          </w:rPr>
          <w:delText xml:space="preserve"> </w:delText>
        </w:r>
        <w:r w:rsidR="006C219B" w:rsidDel="0095185B">
          <w:rPr>
            <w:sz w:val="24"/>
            <w:szCs w:val="24"/>
          </w:rPr>
          <w:delText>t</w:delText>
        </w:r>
        <w:r w:rsidR="00AC4DC2" w:rsidRPr="0066110D" w:rsidDel="0095185B">
          <w:rPr>
            <w:sz w:val="24"/>
            <w:szCs w:val="24"/>
          </w:rPr>
          <w:delText xml:space="preserve">riggered a brief </w:delText>
        </w:r>
        <w:r w:rsidR="00AC4DC2" w:rsidDel="0095185B">
          <w:rPr>
            <w:sz w:val="24"/>
            <w:szCs w:val="24"/>
          </w:rPr>
          <w:delText>pause (0.1s). After the pause, the program</w:delText>
        </w:r>
        <w:r w:rsidR="00B64FA7" w:rsidDel="0095185B">
          <w:rPr>
            <w:sz w:val="24"/>
            <w:szCs w:val="24"/>
          </w:rPr>
          <w:delText xml:space="preserve"> res</w:delText>
        </w:r>
        <w:r w:rsidR="00AC4DC2" w:rsidDel="0095185B">
          <w:rPr>
            <w:sz w:val="24"/>
            <w:szCs w:val="24"/>
          </w:rPr>
          <w:delText xml:space="preserve">umed the trial from the beginning of the </w:delText>
        </w:r>
        <w:r w:rsidR="00B64FA7" w:rsidDel="0095185B">
          <w:rPr>
            <w:sz w:val="24"/>
            <w:szCs w:val="24"/>
          </w:rPr>
          <w:delText>epoch</w:delText>
        </w:r>
        <w:r w:rsidR="00442DAE" w:rsidDel="0095185B">
          <w:rPr>
            <w:sz w:val="24"/>
            <w:szCs w:val="24"/>
          </w:rPr>
          <w:delText xml:space="preserve"> </w:delText>
        </w:r>
        <w:r w:rsidR="00AC4DC2" w:rsidDel="0095185B">
          <w:rPr>
            <w:sz w:val="24"/>
            <w:szCs w:val="24"/>
          </w:rPr>
          <w:delText xml:space="preserve">in which the </w:delText>
        </w:r>
        <w:r w:rsidR="003C374D" w:rsidDel="0095185B">
          <w:rPr>
            <w:sz w:val="24"/>
            <w:szCs w:val="24"/>
          </w:rPr>
          <w:delText xml:space="preserve">early </w:delText>
        </w:r>
        <w:r w:rsidR="00AC4DC2" w:rsidDel="0095185B">
          <w:rPr>
            <w:sz w:val="24"/>
            <w:szCs w:val="24"/>
          </w:rPr>
          <w:delText>lick occurred</w:delText>
        </w:r>
        <w:r w:rsidR="0069283E" w:rsidDel="0095185B">
          <w:rPr>
            <w:sz w:val="24"/>
            <w:szCs w:val="24"/>
          </w:rPr>
          <w:delText xml:space="preserve"> </w:delText>
        </w:r>
        <w:r w:rsidR="00181B27" w:rsidDel="0095185B">
          <w:rPr>
            <w:sz w:val="24"/>
            <w:szCs w:val="24"/>
          </w:rPr>
          <w:delText>(sample or delay)</w:delText>
        </w:r>
        <w:r w:rsidR="00AC4DC2" w:rsidDel="0095185B">
          <w:rPr>
            <w:sz w:val="24"/>
            <w:szCs w:val="24"/>
          </w:rPr>
          <w:delText xml:space="preserve">. This constituted </w:delText>
        </w:r>
        <w:r w:rsidR="00B64FA7" w:rsidDel="0095185B">
          <w:rPr>
            <w:sz w:val="24"/>
            <w:szCs w:val="24"/>
          </w:rPr>
          <w:delText xml:space="preserve">an additional timeout. </w:delText>
        </w:r>
        <w:r w:rsidR="00B64FA7" w:rsidRPr="00F06F2C" w:rsidDel="0095185B">
          <w:rPr>
            <w:sz w:val="24"/>
            <w:szCs w:val="24"/>
          </w:rPr>
          <w:delText xml:space="preserve">However, the mouse </w:delText>
        </w:r>
        <w:r w:rsidR="00896DB1" w:rsidDel="0095185B">
          <w:rPr>
            <w:sz w:val="24"/>
            <w:szCs w:val="24"/>
          </w:rPr>
          <w:delText>could</w:delText>
        </w:r>
        <w:r w:rsidR="00B64FA7" w:rsidRPr="00F06F2C" w:rsidDel="0095185B">
          <w:rPr>
            <w:sz w:val="24"/>
            <w:szCs w:val="24"/>
          </w:rPr>
          <w:delText xml:space="preserve"> </w:delText>
        </w:r>
        <w:r w:rsidR="00967970" w:rsidRPr="00F06F2C" w:rsidDel="0095185B">
          <w:rPr>
            <w:sz w:val="24"/>
            <w:szCs w:val="24"/>
          </w:rPr>
          <w:delText xml:space="preserve">still </w:delText>
        </w:r>
        <w:r w:rsidR="00B64FA7" w:rsidRPr="00F06F2C" w:rsidDel="0095185B">
          <w:rPr>
            <w:sz w:val="24"/>
            <w:szCs w:val="24"/>
          </w:rPr>
          <w:delText xml:space="preserve">complete the trial to obtain </w:delText>
        </w:r>
        <w:r w:rsidR="003A6AF9" w:rsidDel="0095185B">
          <w:rPr>
            <w:sz w:val="24"/>
            <w:szCs w:val="24"/>
          </w:rPr>
          <w:delText xml:space="preserve">a </w:delText>
        </w:r>
        <w:r w:rsidR="00B64FA7" w:rsidRPr="00F06F2C" w:rsidDel="0095185B">
          <w:rPr>
            <w:sz w:val="24"/>
            <w:szCs w:val="24"/>
          </w:rPr>
          <w:delText xml:space="preserve">reward if </w:delText>
        </w:r>
        <w:r w:rsidR="00573D98" w:rsidDel="0095185B">
          <w:rPr>
            <w:sz w:val="24"/>
            <w:szCs w:val="24"/>
          </w:rPr>
          <w:delText xml:space="preserve">it </w:delText>
        </w:r>
        <w:r w:rsidR="00573D98" w:rsidRPr="00F06F2C" w:rsidDel="0095185B">
          <w:rPr>
            <w:sz w:val="24"/>
            <w:szCs w:val="24"/>
          </w:rPr>
          <w:delText>lick</w:delText>
        </w:r>
        <w:r w:rsidR="00573D98" w:rsidDel="0095185B">
          <w:rPr>
            <w:sz w:val="24"/>
            <w:szCs w:val="24"/>
          </w:rPr>
          <w:delText>ed</w:delText>
        </w:r>
        <w:r w:rsidR="00573D98" w:rsidRPr="00F06F2C" w:rsidDel="0095185B">
          <w:rPr>
            <w:sz w:val="24"/>
            <w:szCs w:val="24"/>
          </w:rPr>
          <w:delText xml:space="preserve"> </w:delText>
        </w:r>
        <w:r w:rsidR="00B64FA7" w:rsidRPr="00F06F2C" w:rsidDel="0095185B">
          <w:rPr>
            <w:sz w:val="24"/>
            <w:szCs w:val="24"/>
          </w:rPr>
          <w:delText xml:space="preserve">the correct </w:delText>
        </w:r>
        <w:r w:rsidR="007B003A" w:rsidDel="0095185B">
          <w:rPr>
            <w:sz w:val="24"/>
            <w:szCs w:val="24"/>
          </w:rPr>
          <w:delText>lickspout after the ‘go’ cue</w:delText>
        </w:r>
        <w:r w:rsidR="00B64FA7" w:rsidRPr="00F06F2C" w:rsidDel="0095185B">
          <w:rPr>
            <w:sz w:val="24"/>
            <w:szCs w:val="24"/>
          </w:rPr>
          <w:delText xml:space="preserve">. </w:delText>
        </w:r>
        <w:r w:rsidR="00585EB7" w:rsidDel="0095185B">
          <w:rPr>
            <w:sz w:val="24"/>
            <w:szCs w:val="24"/>
          </w:rPr>
          <w:delText>Initially, the delay epoch was brief (0.3</w:delText>
        </w:r>
        <w:r w:rsidR="00D1661F" w:rsidDel="0095185B">
          <w:rPr>
            <w:sz w:val="24"/>
            <w:szCs w:val="24"/>
          </w:rPr>
          <w:delText xml:space="preserve"> </w:delText>
        </w:r>
        <w:r w:rsidR="00585EB7" w:rsidDel="0095185B">
          <w:rPr>
            <w:sz w:val="24"/>
            <w:szCs w:val="24"/>
          </w:rPr>
          <w:delText>s).</w:delText>
        </w:r>
        <w:r w:rsidR="00AC4DC2" w:rsidDel="0095185B">
          <w:rPr>
            <w:sz w:val="24"/>
            <w:szCs w:val="24"/>
          </w:rPr>
          <w:delText xml:space="preserve"> </w:delText>
        </w:r>
        <w:r w:rsidR="006423AA" w:rsidDel="0095185B">
          <w:rPr>
            <w:sz w:val="24"/>
            <w:szCs w:val="24"/>
          </w:rPr>
          <w:delText xml:space="preserve">The duration of </w:delText>
        </w:r>
        <w:r w:rsidR="00AC4DC2" w:rsidDel="0095185B">
          <w:rPr>
            <w:sz w:val="24"/>
            <w:szCs w:val="24"/>
          </w:rPr>
          <w:delText xml:space="preserve">the </w:delText>
        </w:r>
        <w:r w:rsidR="006423AA" w:rsidDel="0095185B">
          <w:rPr>
            <w:sz w:val="24"/>
            <w:szCs w:val="24"/>
          </w:rPr>
          <w:delText xml:space="preserve">delay epoch </w:delText>
        </w:r>
        <w:r w:rsidR="00AC4DC2" w:rsidDel="0095185B">
          <w:rPr>
            <w:sz w:val="24"/>
            <w:szCs w:val="24"/>
          </w:rPr>
          <w:delText>increased</w:delText>
        </w:r>
        <w:r w:rsidR="006423AA" w:rsidDel="0095185B">
          <w:rPr>
            <w:sz w:val="24"/>
            <w:szCs w:val="24"/>
          </w:rPr>
          <w:delText xml:space="preserve"> </w:delText>
        </w:r>
        <w:r w:rsidR="00EA51F8" w:rsidDel="0095185B">
          <w:rPr>
            <w:sz w:val="24"/>
            <w:szCs w:val="24"/>
          </w:rPr>
          <w:delText xml:space="preserve">by </w:delText>
        </w:r>
        <w:r w:rsidR="006423AA" w:rsidDel="0095185B">
          <w:rPr>
            <w:sz w:val="24"/>
            <w:szCs w:val="24"/>
          </w:rPr>
          <w:delText>0.2 sec</w:delText>
        </w:r>
        <w:r w:rsidR="00AC4DC2" w:rsidDel="0095185B">
          <w:rPr>
            <w:sz w:val="24"/>
            <w:szCs w:val="24"/>
          </w:rPr>
          <w:delText xml:space="preserve"> </w:delText>
        </w:r>
        <w:r w:rsidR="006423AA" w:rsidDel="0095185B">
          <w:rPr>
            <w:sz w:val="24"/>
            <w:szCs w:val="24"/>
          </w:rPr>
          <w:delText xml:space="preserve">every time </w:delText>
        </w:r>
        <w:r w:rsidR="006A3208" w:rsidDel="0095185B">
          <w:rPr>
            <w:sz w:val="24"/>
            <w:szCs w:val="24"/>
          </w:rPr>
          <w:delText xml:space="preserve">mice </w:delText>
        </w:r>
        <w:r w:rsidR="006423AA" w:rsidDel="0095185B">
          <w:rPr>
            <w:sz w:val="24"/>
            <w:szCs w:val="24"/>
          </w:rPr>
          <w:delText>reached 70%</w:delText>
        </w:r>
        <w:r w:rsidR="006A3208" w:rsidDel="0095185B">
          <w:rPr>
            <w:sz w:val="24"/>
            <w:szCs w:val="24"/>
          </w:rPr>
          <w:delText xml:space="preserve"> correct</w:delText>
        </w:r>
        <w:r w:rsidR="00C26E44" w:rsidDel="0095185B">
          <w:rPr>
            <w:sz w:val="24"/>
            <w:szCs w:val="24"/>
          </w:rPr>
          <w:delText xml:space="preserve"> performance</w:delText>
        </w:r>
        <w:r w:rsidR="006423AA" w:rsidDel="0095185B">
          <w:rPr>
            <w:sz w:val="24"/>
            <w:szCs w:val="24"/>
          </w:rPr>
          <w:delText>.</w:delText>
        </w:r>
        <w:r w:rsidR="00F26100" w:rsidDel="0095185B">
          <w:rPr>
            <w:sz w:val="24"/>
            <w:szCs w:val="24"/>
          </w:rPr>
          <w:delText xml:space="preserve"> </w:delText>
        </w:r>
        <w:r w:rsidR="008E058E" w:rsidDel="0095185B">
          <w:rPr>
            <w:sz w:val="24"/>
            <w:szCs w:val="24"/>
          </w:rPr>
          <w:delText>The delay subprotocol ended when the delay epoch duration reached 1.3</w:delText>
        </w:r>
        <w:r w:rsidR="00AB6444" w:rsidDel="0095185B">
          <w:rPr>
            <w:sz w:val="24"/>
            <w:szCs w:val="24"/>
          </w:rPr>
          <w:delText xml:space="preserve"> sec.</w:delText>
        </w:r>
      </w:del>
    </w:p>
    <w:p w14:paraId="36203971" w14:textId="1E91DFBE" w:rsidR="00B64FA7" w:rsidDel="0095185B" w:rsidRDefault="00B64FA7" w:rsidP="0066110D">
      <w:pPr>
        <w:rPr>
          <w:del w:id="665" w:author="Li, Nuo" w:date="2021-04-23T16:59:00Z"/>
          <w:sz w:val="24"/>
          <w:szCs w:val="24"/>
        </w:rPr>
      </w:pPr>
    </w:p>
    <w:p w14:paraId="1107FEEF" w14:textId="534EC6CE" w:rsidR="00F478DB" w:rsidDel="0095185B" w:rsidRDefault="00F81E04" w:rsidP="00903E78">
      <w:pPr>
        <w:rPr>
          <w:del w:id="666" w:author="Li, Nuo" w:date="2021-04-23T16:59:00Z"/>
          <w:sz w:val="24"/>
          <w:szCs w:val="24"/>
        </w:rPr>
      </w:pPr>
      <w:del w:id="667" w:author="Li, Nuo" w:date="2021-04-23T16:59:00Z">
        <w:r w:rsidDel="0095185B">
          <w:rPr>
            <w:sz w:val="24"/>
            <w:szCs w:val="24"/>
          </w:rPr>
          <w:delText xml:space="preserve">At the </w:delText>
        </w:r>
        <w:r w:rsidR="006F435B" w:rsidDel="0095185B">
          <w:rPr>
            <w:sz w:val="24"/>
            <w:szCs w:val="24"/>
          </w:rPr>
          <w:delText>end</w:delText>
        </w:r>
        <w:r w:rsidDel="0095185B">
          <w:rPr>
            <w:sz w:val="24"/>
            <w:szCs w:val="24"/>
          </w:rPr>
          <w:delText xml:space="preserve"> of</w:delText>
        </w:r>
        <w:r w:rsidR="006F435B" w:rsidDel="0095185B">
          <w:rPr>
            <w:sz w:val="24"/>
            <w:szCs w:val="24"/>
          </w:rPr>
          <w:delText xml:space="preserve"> the</w:delText>
        </w:r>
        <w:r w:rsidDel="0095185B">
          <w:rPr>
            <w:sz w:val="24"/>
            <w:szCs w:val="24"/>
          </w:rPr>
          <w:delText xml:space="preserve"> delay subprotocol, </w:delText>
        </w:r>
        <w:r w:rsidR="00346646" w:rsidDel="0095185B">
          <w:rPr>
            <w:sz w:val="24"/>
            <w:szCs w:val="24"/>
          </w:rPr>
          <w:delText>the head-</w:delText>
        </w:r>
        <w:r w:rsidDel="0095185B">
          <w:rPr>
            <w:sz w:val="24"/>
            <w:szCs w:val="24"/>
          </w:rPr>
          <w:delText xml:space="preserve">fixation duration </w:delText>
        </w:r>
        <w:r w:rsidR="00346646" w:rsidDel="0095185B">
          <w:rPr>
            <w:sz w:val="24"/>
            <w:szCs w:val="24"/>
          </w:rPr>
          <w:delText xml:space="preserve">was further increased </w:delText>
        </w:r>
        <w:r w:rsidDel="0095185B">
          <w:rPr>
            <w:sz w:val="24"/>
            <w:szCs w:val="24"/>
          </w:rPr>
          <w:delText>from 30 to 60 sec</w:delText>
        </w:r>
        <w:r w:rsidR="00346646" w:rsidDel="0095185B">
          <w:rPr>
            <w:sz w:val="24"/>
            <w:szCs w:val="24"/>
          </w:rPr>
          <w:delText>.</w:delText>
        </w:r>
        <w:r w:rsidR="007B7467" w:rsidDel="0095185B">
          <w:rPr>
            <w:sz w:val="24"/>
            <w:szCs w:val="24"/>
          </w:rPr>
          <w:delText xml:space="preserve"> </w:delText>
        </w:r>
        <w:r w:rsidR="000C66A6" w:rsidDel="0095185B">
          <w:rPr>
            <w:sz w:val="24"/>
            <w:szCs w:val="24"/>
          </w:rPr>
          <w:delText xml:space="preserve">The </w:delText>
        </w:r>
        <w:r w:rsidR="00B11042" w:rsidDel="0095185B">
          <w:rPr>
            <w:sz w:val="24"/>
            <w:szCs w:val="24"/>
          </w:rPr>
          <w:delText>duration was</w:delText>
        </w:r>
        <w:r w:rsidR="00B11042" w:rsidRPr="007817C3" w:rsidDel="0095185B">
          <w:rPr>
            <w:sz w:val="24"/>
            <w:szCs w:val="24"/>
          </w:rPr>
          <w:delText xml:space="preserve"> </w:delText>
        </w:r>
        <w:r w:rsidR="00B11042" w:rsidRPr="00D61941" w:rsidDel="0095185B">
          <w:rPr>
            <w:sz w:val="24"/>
            <w:szCs w:val="24"/>
          </w:rPr>
          <w:delText xml:space="preserve">increased </w:delText>
        </w:r>
        <w:r w:rsidR="000C66A6" w:rsidDel="0095185B">
          <w:rPr>
            <w:sz w:val="24"/>
            <w:szCs w:val="24"/>
          </w:rPr>
          <w:delText>by</w:delText>
        </w:r>
        <w:r w:rsidR="00B11042" w:rsidDel="0095185B">
          <w:rPr>
            <w:sz w:val="24"/>
            <w:szCs w:val="24"/>
          </w:rPr>
          <w:delText xml:space="preserve"> </w:delText>
        </w:r>
        <w:r w:rsidR="00B11042" w:rsidRPr="00D61941" w:rsidDel="0095185B">
          <w:rPr>
            <w:sz w:val="24"/>
            <w:szCs w:val="24"/>
          </w:rPr>
          <w:delText xml:space="preserve">2 sec after every 20 successfully </w:delText>
        </w:r>
        <w:r w:rsidR="00B11042" w:rsidDel="0095185B">
          <w:rPr>
            <w:sz w:val="24"/>
            <w:szCs w:val="24"/>
          </w:rPr>
          <w:delText>head-</w:delText>
        </w:r>
        <w:r w:rsidR="00B11042" w:rsidRPr="00D61941" w:rsidDel="0095185B">
          <w:rPr>
            <w:sz w:val="24"/>
            <w:szCs w:val="24"/>
          </w:rPr>
          <w:delText>fixations</w:delText>
        </w:r>
        <w:r w:rsidR="007B7467" w:rsidRPr="00CA4DC7" w:rsidDel="0095185B">
          <w:rPr>
            <w:sz w:val="24"/>
            <w:szCs w:val="24"/>
          </w:rPr>
          <w:delText>.</w:delText>
        </w:r>
        <w:r w:rsidR="006423AA" w:rsidRPr="00CA4DC7" w:rsidDel="0095185B">
          <w:rPr>
            <w:sz w:val="24"/>
            <w:szCs w:val="24"/>
          </w:rPr>
          <w:delText xml:space="preserve"> </w:delText>
        </w:r>
        <w:r w:rsidR="00346646" w:rsidDel="0095185B">
          <w:rPr>
            <w:sz w:val="24"/>
            <w:szCs w:val="24"/>
          </w:rPr>
          <w:delText xml:space="preserve">This </w:delText>
        </w:r>
        <w:r w:rsidR="00BD2457" w:rsidDel="0095185B">
          <w:rPr>
            <w:sz w:val="24"/>
            <w:szCs w:val="24"/>
          </w:rPr>
          <w:delText>was done to obtain more</w:delText>
        </w:r>
        <w:r w:rsidR="00F23B15" w:rsidDel="0095185B">
          <w:rPr>
            <w:sz w:val="24"/>
            <w:szCs w:val="24"/>
          </w:rPr>
          <w:delText xml:space="preserve"> behavioral</w:delText>
        </w:r>
        <w:r w:rsidR="00BD2457" w:rsidDel="0095185B">
          <w:rPr>
            <w:sz w:val="24"/>
            <w:szCs w:val="24"/>
          </w:rPr>
          <w:delText xml:space="preserve"> trials in each head-fixation.</w:delText>
        </w:r>
        <w:r w:rsidR="00AB78CF" w:rsidDel="0095185B">
          <w:rPr>
            <w:sz w:val="24"/>
            <w:szCs w:val="24"/>
          </w:rPr>
          <w:delText xml:space="preserve"> </w:delText>
        </w:r>
      </w:del>
    </w:p>
    <w:p w14:paraId="778438FC" w14:textId="102DADDF" w:rsidR="00F478DB" w:rsidDel="0095185B" w:rsidRDefault="00F478DB" w:rsidP="00886CD8">
      <w:pPr>
        <w:rPr>
          <w:del w:id="668" w:author="Li, Nuo" w:date="2021-04-23T16:59:00Z"/>
          <w:sz w:val="24"/>
          <w:szCs w:val="24"/>
        </w:rPr>
      </w:pPr>
    </w:p>
    <w:p w14:paraId="5C3AB6B2" w14:textId="21070D67" w:rsidR="00524EE1" w:rsidDel="0095185B" w:rsidRDefault="00ED7C82" w:rsidP="00ED7C82">
      <w:pPr>
        <w:rPr>
          <w:del w:id="669" w:author="Li, Nuo" w:date="2021-04-23T16:59:00Z"/>
          <w:sz w:val="24"/>
          <w:szCs w:val="24"/>
        </w:rPr>
      </w:pPr>
      <w:del w:id="670" w:author="Li, Nuo" w:date="2021-04-23T16:59:00Z">
        <w:r w:rsidRPr="00FD5FCC" w:rsidDel="0095185B">
          <w:rPr>
            <w:b/>
            <w:bCs/>
            <w:sz w:val="24"/>
            <w:szCs w:val="24"/>
            <w:u w:val="single"/>
          </w:rPr>
          <w:delText>Auto-assist programs.</w:delText>
        </w:r>
        <w:r w:rsidDel="0095185B">
          <w:rPr>
            <w:sz w:val="24"/>
            <w:szCs w:val="24"/>
          </w:rPr>
          <w:delText xml:space="preserve"> During task training, mice often develop</w:delText>
        </w:r>
        <w:r w:rsidR="00B24C66" w:rsidDel="0095185B">
          <w:rPr>
            <w:sz w:val="24"/>
            <w:szCs w:val="24"/>
          </w:rPr>
          <w:delText>ed</w:delText>
        </w:r>
        <w:r w:rsidDel="0095185B">
          <w:rPr>
            <w:sz w:val="24"/>
            <w:szCs w:val="24"/>
          </w:rPr>
          <w:delText xml:space="preserve"> idiosyncratic biases by licking one lickspout more frequently or continuously licking one lickspout without switching to the other. </w:delText>
        </w:r>
        <w:r w:rsidR="00524EE1" w:rsidDel="0095185B">
          <w:rPr>
            <w:sz w:val="24"/>
            <w:szCs w:val="24"/>
          </w:rPr>
          <w:delText xml:space="preserve">We implemented </w:delText>
        </w:r>
        <w:r w:rsidR="00F735C9" w:rsidDel="0095185B">
          <w:rPr>
            <w:sz w:val="24"/>
            <w:szCs w:val="24"/>
          </w:rPr>
          <w:delText xml:space="preserve">4 </w:delText>
        </w:r>
        <w:r w:rsidR="00524EE1" w:rsidDel="0095185B">
          <w:rPr>
            <w:sz w:val="24"/>
            <w:szCs w:val="24"/>
          </w:rPr>
          <w:delText>different</w:delText>
        </w:r>
        <w:r w:rsidDel="0095185B">
          <w:rPr>
            <w:sz w:val="24"/>
            <w:szCs w:val="24"/>
          </w:rPr>
          <w:delText xml:space="preserve"> ‘auto-assist’ programs </w:delText>
        </w:r>
        <w:r w:rsidR="00524EE1" w:rsidDel="0095185B">
          <w:rPr>
            <w:sz w:val="24"/>
            <w:szCs w:val="24"/>
          </w:rPr>
          <w:delText xml:space="preserve">to counter these behavioral patterns </w:delText>
        </w:r>
        <w:r w:rsidDel="0095185B">
          <w:rPr>
            <w:sz w:val="24"/>
            <w:szCs w:val="24"/>
          </w:rPr>
          <w:delText>(</w:delText>
        </w:r>
        <w:r w:rsidR="00952D72" w:rsidDel="0095185B">
          <w:rPr>
            <w:sz w:val="24"/>
            <w:szCs w:val="24"/>
          </w:rPr>
          <w:delText xml:space="preserve">Figure </w:delText>
        </w:r>
        <w:r w:rsidDel="0095185B">
          <w:rPr>
            <w:sz w:val="24"/>
            <w:szCs w:val="24"/>
          </w:rPr>
          <w:delText xml:space="preserve">3C). </w:delText>
        </w:r>
        <w:r w:rsidR="001D5FAA" w:rsidDel="0095185B">
          <w:rPr>
            <w:sz w:val="24"/>
            <w:szCs w:val="24"/>
          </w:rPr>
          <w:delText xml:space="preserve">These auto-assist programs evaluated mice performance continuously and assisted mice whenever behavioral </w:delText>
        </w:r>
        <w:r w:rsidR="001154B2" w:rsidDel="0095185B">
          <w:rPr>
            <w:sz w:val="24"/>
            <w:szCs w:val="24"/>
          </w:rPr>
          <w:delText xml:space="preserve">biases </w:delText>
        </w:r>
        <w:r w:rsidR="001D5FAA" w:rsidDel="0095185B">
          <w:rPr>
            <w:sz w:val="24"/>
            <w:szCs w:val="24"/>
          </w:rPr>
          <w:delText xml:space="preserve">were detected. </w:delText>
        </w:r>
      </w:del>
    </w:p>
    <w:p w14:paraId="5C78A8C6" w14:textId="2699E290" w:rsidR="001D5FAA" w:rsidDel="0095185B" w:rsidRDefault="001D5FAA" w:rsidP="00ED7C82">
      <w:pPr>
        <w:rPr>
          <w:del w:id="671" w:author="Li, Nuo" w:date="2021-04-23T16:59:00Z"/>
          <w:sz w:val="24"/>
          <w:szCs w:val="24"/>
        </w:rPr>
      </w:pPr>
    </w:p>
    <w:p w14:paraId="4496AB7A" w14:textId="61376833" w:rsidR="00D55719" w:rsidRPr="001A6945" w:rsidDel="0095185B" w:rsidRDefault="002B6EF9" w:rsidP="00292219">
      <w:pPr>
        <w:rPr>
          <w:del w:id="672" w:author="Li, Nuo" w:date="2021-04-23T16:59:00Z"/>
          <w:sz w:val="24"/>
          <w:szCs w:val="24"/>
        </w:rPr>
      </w:pPr>
      <w:del w:id="673" w:author="Li, Nuo" w:date="2021-04-23T16:59:00Z">
        <w:r w:rsidDel="0095185B">
          <w:rPr>
            <w:sz w:val="24"/>
            <w:szCs w:val="24"/>
          </w:rPr>
          <w:delText xml:space="preserve">First, </w:delText>
        </w:r>
        <w:r w:rsidR="00F26100" w:rsidDel="0095185B">
          <w:rPr>
            <w:sz w:val="24"/>
            <w:szCs w:val="24"/>
          </w:rPr>
          <w:delText>i</w:delText>
        </w:r>
        <w:r w:rsidR="006423AA" w:rsidDel="0095185B">
          <w:rPr>
            <w:sz w:val="24"/>
            <w:szCs w:val="24"/>
          </w:rPr>
          <w:delText>f a bias developed</w:delText>
        </w:r>
        <w:r w:rsidR="00E8717D" w:rsidDel="0095185B">
          <w:rPr>
            <w:sz w:val="24"/>
            <w:szCs w:val="24"/>
          </w:rPr>
          <w:delText xml:space="preserve"> (i.e., </w:delText>
        </w:r>
        <w:r w:rsidR="006A3208" w:rsidDel="0095185B">
          <w:rPr>
            <w:sz w:val="24"/>
            <w:szCs w:val="24"/>
          </w:rPr>
          <w:delText>performance</w:delText>
        </w:r>
        <w:r w:rsidR="00E8717D" w:rsidDel="0095185B">
          <w:rPr>
            <w:sz w:val="24"/>
            <w:szCs w:val="24"/>
          </w:rPr>
          <w:delText xml:space="preserve"> difference between </w:delText>
        </w:r>
        <w:r w:rsidR="00077345" w:rsidDel="0095185B">
          <w:rPr>
            <w:sz w:val="24"/>
            <w:szCs w:val="24"/>
          </w:rPr>
          <w:delText xml:space="preserve">the </w:delText>
        </w:r>
        <w:r w:rsidR="00E8717D" w:rsidDel="0095185B">
          <w:rPr>
            <w:sz w:val="24"/>
            <w:szCs w:val="24"/>
          </w:rPr>
          <w:delText xml:space="preserve">two </w:delText>
        </w:r>
        <w:r w:rsidR="002C72DE" w:rsidDel="0095185B">
          <w:rPr>
            <w:sz w:val="24"/>
            <w:szCs w:val="24"/>
          </w:rPr>
          <w:delText>trial type</w:delText>
        </w:r>
        <w:r w:rsidR="002C1109" w:rsidDel="0095185B">
          <w:rPr>
            <w:sz w:val="24"/>
            <w:szCs w:val="24"/>
          </w:rPr>
          <w:delText>s</w:delText>
        </w:r>
        <w:r w:rsidR="002C72DE" w:rsidDel="0095185B">
          <w:rPr>
            <w:sz w:val="24"/>
            <w:szCs w:val="24"/>
          </w:rPr>
          <w:delText xml:space="preserve"> </w:delText>
        </w:r>
        <w:r w:rsidR="00E8717D" w:rsidDel="0095185B">
          <w:rPr>
            <w:sz w:val="24"/>
            <w:szCs w:val="24"/>
          </w:rPr>
          <w:delText xml:space="preserve">exceeded 30% in </w:delText>
        </w:r>
        <w:r w:rsidR="002C72DE" w:rsidDel="0095185B">
          <w:rPr>
            <w:sz w:val="24"/>
            <w:szCs w:val="24"/>
          </w:rPr>
          <w:delText xml:space="preserve">the </w:delText>
        </w:r>
        <w:r w:rsidR="00E8717D" w:rsidDel="0095185B">
          <w:rPr>
            <w:sz w:val="24"/>
            <w:szCs w:val="24"/>
          </w:rPr>
          <w:delText xml:space="preserve">last 50 trials or </w:delText>
        </w:r>
        <w:r w:rsidR="002C72DE" w:rsidDel="0095185B">
          <w:rPr>
            <w:sz w:val="24"/>
            <w:szCs w:val="24"/>
          </w:rPr>
          <w:delText xml:space="preserve">exceeded </w:delText>
        </w:r>
        <w:r w:rsidR="00E8717D" w:rsidDel="0095185B">
          <w:rPr>
            <w:sz w:val="24"/>
            <w:szCs w:val="24"/>
          </w:rPr>
          <w:delText xml:space="preserve">80% in </w:delText>
        </w:r>
        <w:r w:rsidR="002C72DE" w:rsidDel="0095185B">
          <w:rPr>
            <w:sz w:val="24"/>
            <w:szCs w:val="24"/>
          </w:rPr>
          <w:delText xml:space="preserve">the </w:delText>
        </w:r>
        <w:r w:rsidR="00E8717D" w:rsidDel="0095185B">
          <w:rPr>
            <w:sz w:val="24"/>
            <w:szCs w:val="24"/>
          </w:rPr>
          <w:delText>last 20 trials)</w:delText>
        </w:r>
        <w:r w:rsidR="006423AA" w:rsidDel="0095185B">
          <w:rPr>
            <w:sz w:val="24"/>
            <w:szCs w:val="24"/>
          </w:rPr>
          <w:delText>, the</w:delText>
        </w:r>
        <w:r w:rsidR="005B12A2" w:rsidDel="0095185B">
          <w:rPr>
            <w:sz w:val="24"/>
            <w:szCs w:val="24"/>
          </w:rPr>
          <w:delText xml:space="preserve"> left/right motor moved the</w:delText>
        </w:r>
        <w:r w:rsidR="006423AA" w:rsidDel="0095185B">
          <w:rPr>
            <w:sz w:val="24"/>
            <w:szCs w:val="24"/>
          </w:rPr>
          <w:delText xml:space="preserve"> lickport</w:delText>
        </w:r>
        <w:r w:rsidR="002C72DE" w:rsidDel="0095185B">
          <w:rPr>
            <w:sz w:val="24"/>
            <w:szCs w:val="24"/>
          </w:rPr>
          <w:delText xml:space="preserve"> </w:delText>
        </w:r>
        <w:r w:rsidR="005B12A2" w:rsidDel="0095185B">
          <w:rPr>
            <w:sz w:val="24"/>
            <w:szCs w:val="24"/>
          </w:rPr>
          <w:delText>s</w:delText>
        </w:r>
        <w:r w:rsidR="00A16B0B" w:rsidDel="0095185B">
          <w:rPr>
            <w:sz w:val="24"/>
            <w:szCs w:val="24"/>
          </w:rPr>
          <w:delText>uch</w:delText>
        </w:r>
        <w:r w:rsidR="005B12A2" w:rsidDel="0095185B">
          <w:rPr>
            <w:sz w:val="24"/>
            <w:szCs w:val="24"/>
          </w:rPr>
          <w:delText xml:space="preserve"> that the </w:delText>
        </w:r>
        <w:r w:rsidR="004540AE" w:rsidDel="0095185B">
          <w:rPr>
            <w:sz w:val="24"/>
            <w:szCs w:val="24"/>
          </w:rPr>
          <w:delText xml:space="preserve">non-preferred </w:delText>
        </w:r>
        <w:r w:rsidR="005B12A2" w:rsidDel="0095185B">
          <w:rPr>
            <w:sz w:val="24"/>
            <w:szCs w:val="24"/>
          </w:rPr>
          <w:delText>lickspout was closer to the mouse</w:delText>
        </w:r>
        <w:r w:rsidR="006423AA" w:rsidDel="0095185B">
          <w:rPr>
            <w:sz w:val="24"/>
            <w:szCs w:val="24"/>
          </w:rPr>
          <w:delText>.</w:delText>
        </w:r>
        <w:r w:rsidR="00E8717D" w:rsidDel="0095185B">
          <w:rPr>
            <w:sz w:val="24"/>
            <w:szCs w:val="24"/>
          </w:rPr>
          <w:delText xml:space="preserve"> </w:delText>
        </w:r>
        <w:r w:rsidR="001D5FAA" w:rsidDel="0095185B">
          <w:rPr>
            <w:sz w:val="24"/>
            <w:szCs w:val="24"/>
          </w:rPr>
          <w:delText>Second</w:delText>
        </w:r>
        <w:r w:rsidR="00E8717D" w:rsidDel="0095185B">
          <w:rPr>
            <w:sz w:val="24"/>
            <w:szCs w:val="24"/>
          </w:rPr>
          <w:delText xml:space="preserve">, if </w:delText>
        </w:r>
        <w:r w:rsidR="006E5015" w:rsidDel="0095185B">
          <w:rPr>
            <w:sz w:val="24"/>
            <w:szCs w:val="24"/>
          </w:rPr>
          <w:delText xml:space="preserve">a </w:delText>
        </w:r>
        <w:r w:rsidR="00E8717D" w:rsidDel="0095185B">
          <w:rPr>
            <w:sz w:val="24"/>
            <w:szCs w:val="24"/>
          </w:rPr>
          <w:delText xml:space="preserve">mouse made 5 </w:delText>
        </w:r>
        <w:r w:rsidR="00530A9F" w:rsidDel="0095185B">
          <w:rPr>
            <w:sz w:val="24"/>
            <w:szCs w:val="24"/>
          </w:rPr>
          <w:delText xml:space="preserve">consecutive </w:delText>
        </w:r>
        <w:r w:rsidR="00E8717D" w:rsidDel="0095185B">
          <w:rPr>
            <w:sz w:val="24"/>
            <w:szCs w:val="24"/>
          </w:rPr>
          <w:delText xml:space="preserve">errors in one trial type, a free </w:delText>
        </w:r>
        <w:r w:rsidR="00C0403E" w:rsidDel="0095185B">
          <w:rPr>
            <w:sz w:val="24"/>
            <w:szCs w:val="24"/>
          </w:rPr>
          <w:delText xml:space="preserve">water </w:delText>
        </w:r>
        <w:r w:rsidR="00E8717D" w:rsidDel="0095185B">
          <w:rPr>
            <w:sz w:val="24"/>
            <w:szCs w:val="24"/>
          </w:rPr>
          <w:delText xml:space="preserve">reward </w:delText>
        </w:r>
        <w:r w:rsidR="000B2148" w:rsidDel="0095185B">
          <w:rPr>
            <w:sz w:val="24"/>
            <w:szCs w:val="24"/>
          </w:rPr>
          <w:delText>was</w:delText>
        </w:r>
        <w:r w:rsidR="00E8717D" w:rsidDel="0095185B">
          <w:rPr>
            <w:sz w:val="24"/>
            <w:szCs w:val="24"/>
          </w:rPr>
          <w:delText xml:space="preserve"> deliver</w:delText>
        </w:r>
        <w:r w:rsidR="004A333A" w:rsidDel="0095185B">
          <w:rPr>
            <w:sz w:val="24"/>
            <w:szCs w:val="24"/>
          </w:rPr>
          <w:delText>ed</w:delText>
        </w:r>
        <w:r w:rsidR="00E8717D" w:rsidDel="0095185B">
          <w:rPr>
            <w:sz w:val="24"/>
            <w:szCs w:val="24"/>
          </w:rPr>
          <w:delText xml:space="preserve"> to the </w:delText>
        </w:r>
        <w:r w:rsidR="004A333A" w:rsidDel="0095185B">
          <w:rPr>
            <w:sz w:val="24"/>
            <w:szCs w:val="24"/>
          </w:rPr>
          <w:delText xml:space="preserve">rewarded lickspout </w:delText>
        </w:r>
        <w:r w:rsidR="00E8717D" w:rsidDel="0095185B">
          <w:rPr>
            <w:sz w:val="24"/>
            <w:szCs w:val="24"/>
          </w:rPr>
          <w:delText>in</w:delText>
        </w:r>
        <w:r w:rsidR="00FF40AC" w:rsidDel="0095185B">
          <w:rPr>
            <w:sz w:val="24"/>
            <w:szCs w:val="24"/>
          </w:rPr>
          <w:delText xml:space="preserve"> the</w:delText>
        </w:r>
        <w:r w:rsidR="00E8717D" w:rsidDel="0095185B">
          <w:rPr>
            <w:sz w:val="24"/>
            <w:szCs w:val="24"/>
          </w:rPr>
          <w:delText xml:space="preserve"> next trial. </w:delText>
        </w:r>
        <w:r w:rsidR="004A333A" w:rsidDel="0095185B">
          <w:rPr>
            <w:sz w:val="24"/>
            <w:szCs w:val="24"/>
          </w:rPr>
          <w:delText xml:space="preserve">This </w:delText>
        </w:r>
        <w:r w:rsidR="004C251D" w:rsidDel="0095185B">
          <w:rPr>
            <w:sz w:val="24"/>
            <w:szCs w:val="24"/>
          </w:rPr>
          <w:delText xml:space="preserve">motivated </w:delText>
        </w:r>
        <w:r w:rsidR="004A333A" w:rsidDel="0095185B">
          <w:rPr>
            <w:sz w:val="24"/>
            <w:szCs w:val="24"/>
          </w:rPr>
          <w:delText xml:space="preserve">the mouse to </w:delText>
        </w:r>
        <w:r w:rsidR="0007516D" w:rsidDel="0095185B">
          <w:rPr>
            <w:sz w:val="24"/>
            <w:szCs w:val="24"/>
          </w:rPr>
          <w:delText>lick</w:delText>
        </w:r>
        <w:r w:rsidR="004A333A" w:rsidDel="0095185B">
          <w:rPr>
            <w:sz w:val="24"/>
            <w:szCs w:val="24"/>
          </w:rPr>
          <w:delText xml:space="preserve"> the rewarded lickspout. </w:delText>
        </w:r>
        <w:r w:rsidR="006B4F1C" w:rsidDel="0095185B">
          <w:rPr>
            <w:sz w:val="24"/>
            <w:szCs w:val="24"/>
          </w:rPr>
          <w:delText xml:space="preserve">Third, </w:delText>
        </w:r>
        <w:r w:rsidR="001F57B8" w:rsidDel="0095185B">
          <w:rPr>
            <w:sz w:val="24"/>
            <w:szCs w:val="24"/>
          </w:rPr>
          <w:delText xml:space="preserve">the program calculated </w:delText>
        </w:r>
        <w:r w:rsidR="0020344C" w:rsidDel="0095185B">
          <w:rPr>
            <w:sz w:val="24"/>
            <w:szCs w:val="24"/>
          </w:rPr>
          <w:delText xml:space="preserve">behavioral </w:delText>
        </w:r>
        <w:r w:rsidR="001F57B8" w:rsidDel="0095185B">
          <w:rPr>
            <w:sz w:val="24"/>
            <w:szCs w:val="24"/>
          </w:rPr>
          <w:delText xml:space="preserve">performance in the last </w:delText>
        </w:r>
        <w:r w:rsidR="004D7EFC" w:rsidDel="0095185B">
          <w:rPr>
            <w:sz w:val="24"/>
            <w:szCs w:val="24"/>
          </w:rPr>
          <w:delText xml:space="preserve">30 </w:delText>
        </w:r>
        <w:r w:rsidR="001F57B8" w:rsidDel="0095185B">
          <w:rPr>
            <w:sz w:val="24"/>
            <w:szCs w:val="24"/>
          </w:rPr>
          <w:delText xml:space="preserve">trials and the trial type with </w:delText>
        </w:r>
        <w:r w:rsidR="00EE0F68" w:rsidDel="0095185B">
          <w:rPr>
            <w:sz w:val="24"/>
            <w:szCs w:val="24"/>
          </w:rPr>
          <w:delText>worse performance</w:delText>
        </w:r>
        <w:r w:rsidR="001F57B8" w:rsidDel="0095185B">
          <w:rPr>
            <w:sz w:val="24"/>
            <w:szCs w:val="24"/>
          </w:rPr>
          <w:delText xml:space="preserve"> was presented more frequently. </w:delText>
        </w:r>
        <w:r w:rsidR="006B4F1C" w:rsidDel="0095185B">
          <w:rPr>
            <w:sz w:val="24"/>
            <w:szCs w:val="24"/>
          </w:rPr>
          <w:delText>Finally</w:delText>
        </w:r>
        <w:r w:rsidR="00932B93" w:rsidDel="0095185B">
          <w:rPr>
            <w:sz w:val="24"/>
            <w:szCs w:val="24"/>
          </w:rPr>
          <w:delText xml:space="preserve">, if </w:delText>
        </w:r>
        <w:r w:rsidR="00E42745" w:rsidDel="0095185B">
          <w:rPr>
            <w:sz w:val="24"/>
            <w:szCs w:val="24"/>
          </w:rPr>
          <w:delText xml:space="preserve">a </w:delText>
        </w:r>
        <w:r w:rsidR="00932B93" w:rsidDel="0095185B">
          <w:rPr>
            <w:sz w:val="24"/>
            <w:szCs w:val="24"/>
          </w:rPr>
          <w:delText xml:space="preserve">mouse made 3 consecutive errors in one trial type, the program would keep presenting </w:delText>
        </w:r>
        <w:r w:rsidR="001F57B8" w:rsidDel="0095185B">
          <w:rPr>
            <w:sz w:val="24"/>
            <w:szCs w:val="24"/>
          </w:rPr>
          <w:delText>the same</w:delText>
        </w:r>
        <w:r w:rsidR="00932B93" w:rsidDel="0095185B">
          <w:rPr>
            <w:sz w:val="24"/>
            <w:szCs w:val="24"/>
          </w:rPr>
          <w:delText xml:space="preserve"> trial type until the mouse got 2 trials correct.</w:delText>
        </w:r>
        <w:r w:rsidR="001D1573" w:rsidDel="0095185B">
          <w:rPr>
            <w:sz w:val="24"/>
            <w:szCs w:val="24"/>
          </w:rPr>
          <w:delText xml:space="preserve"> </w:delText>
        </w:r>
      </w:del>
    </w:p>
    <w:p w14:paraId="60287E9B" w14:textId="25A55128" w:rsidR="005D5699" w:rsidDel="0095185B" w:rsidRDefault="005D5699" w:rsidP="00886CD8">
      <w:pPr>
        <w:rPr>
          <w:del w:id="674" w:author="Li, Nuo" w:date="2021-04-23T16:59:00Z"/>
          <w:sz w:val="24"/>
          <w:szCs w:val="24"/>
        </w:rPr>
      </w:pPr>
    </w:p>
    <w:p w14:paraId="3D7D1173" w14:textId="182FAAA9" w:rsidR="0010143F" w:rsidDel="0095185B" w:rsidRDefault="003B5648" w:rsidP="00886CD8">
      <w:pPr>
        <w:rPr>
          <w:del w:id="675" w:author="Li, Nuo" w:date="2021-04-23T16:59:00Z"/>
          <w:sz w:val="24"/>
          <w:szCs w:val="24"/>
        </w:rPr>
      </w:pPr>
      <w:del w:id="676" w:author="Li, Nuo" w:date="2021-04-23T16:59:00Z">
        <w:r w:rsidDel="0095185B">
          <w:rPr>
            <w:b/>
            <w:bCs/>
            <w:sz w:val="24"/>
            <w:szCs w:val="24"/>
            <w:u w:val="single"/>
          </w:rPr>
          <w:delText>Contingency r</w:delText>
        </w:r>
        <w:r w:rsidR="005A3841" w:rsidDel="0095185B">
          <w:rPr>
            <w:b/>
            <w:bCs/>
            <w:sz w:val="24"/>
            <w:szCs w:val="24"/>
            <w:u w:val="single"/>
          </w:rPr>
          <w:delText>eversal learning</w:delText>
        </w:r>
        <w:r w:rsidR="005A3841" w:rsidRPr="00FD5FCC" w:rsidDel="0095185B">
          <w:rPr>
            <w:b/>
            <w:bCs/>
            <w:sz w:val="24"/>
            <w:szCs w:val="24"/>
            <w:u w:val="single"/>
          </w:rPr>
          <w:delText>.</w:delText>
        </w:r>
        <w:r w:rsidR="0010143F" w:rsidRPr="0010143F" w:rsidDel="0095185B">
          <w:rPr>
            <w:sz w:val="24"/>
            <w:szCs w:val="24"/>
          </w:rPr>
          <w:delText xml:space="preserve"> </w:delText>
        </w:r>
        <w:r w:rsidR="0010143F" w:rsidDel="0095185B">
          <w:rPr>
            <w:sz w:val="24"/>
            <w:szCs w:val="24"/>
          </w:rPr>
          <w:delText>Mice were trained in the tactile decision task without a delay epoch. The training protocol is the same as described above</w:delText>
        </w:r>
        <w:r w:rsidR="0010143F" w:rsidRPr="00A921EE" w:rsidDel="0095185B">
          <w:rPr>
            <w:sz w:val="24"/>
            <w:szCs w:val="24"/>
          </w:rPr>
          <w:delText xml:space="preserve">, </w:delText>
        </w:r>
        <w:r w:rsidR="0010143F" w:rsidDel="0095185B">
          <w:rPr>
            <w:sz w:val="24"/>
            <w:szCs w:val="24"/>
          </w:rPr>
          <w:delText xml:space="preserve">with the exception that the delay subprotocol was not included. </w:delText>
        </w:r>
        <w:r w:rsidR="00853E59" w:rsidDel="0095185B">
          <w:rPr>
            <w:sz w:val="24"/>
            <w:szCs w:val="24"/>
          </w:rPr>
          <w:delText xml:space="preserve">Mice always learned the standard contingency first where posterior pole position </w:delText>
        </w:r>
        <w:r w:rsidR="008A6496" w:rsidDel="0095185B">
          <w:rPr>
            <w:sz w:val="24"/>
            <w:szCs w:val="24"/>
          </w:rPr>
          <w:delText xml:space="preserve">corresponded </w:delText>
        </w:r>
        <w:r w:rsidR="00853E59" w:rsidDel="0095185B">
          <w:rPr>
            <w:sz w:val="24"/>
            <w:szCs w:val="24"/>
          </w:rPr>
          <w:delText>to lick right and anterior pole position correspond</w:delText>
        </w:r>
        <w:r w:rsidR="00B20A22" w:rsidDel="0095185B">
          <w:rPr>
            <w:sz w:val="24"/>
            <w:szCs w:val="24"/>
          </w:rPr>
          <w:delText>ed</w:delText>
        </w:r>
        <w:r w:rsidR="00853E59" w:rsidDel="0095185B">
          <w:rPr>
            <w:sz w:val="24"/>
            <w:szCs w:val="24"/>
          </w:rPr>
          <w:delText xml:space="preserve"> to lick left. </w:delText>
        </w:r>
        <w:r w:rsidR="0010143F" w:rsidDel="0095185B">
          <w:rPr>
            <w:sz w:val="24"/>
            <w:szCs w:val="24"/>
          </w:rPr>
          <w:delText xml:space="preserve">Once performance </w:delText>
        </w:r>
        <w:r w:rsidR="00DF633E" w:rsidDel="0095185B">
          <w:rPr>
            <w:sz w:val="24"/>
            <w:szCs w:val="24"/>
          </w:rPr>
          <w:delText>was</w:delText>
        </w:r>
        <w:r w:rsidR="0010143F" w:rsidDel="0095185B">
          <w:rPr>
            <w:sz w:val="24"/>
            <w:szCs w:val="24"/>
          </w:rPr>
          <w:delText xml:space="preserve"> </w:delText>
        </w:r>
        <w:r w:rsidR="00C0003F" w:rsidDel="0095185B">
          <w:rPr>
            <w:sz w:val="24"/>
            <w:szCs w:val="24"/>
          </w:rPr>
          <w:delText>&gt;</w:delText>
        </w:r>
        <w:r w:rsidR="00C0003F" w:rsidRPr="0030563F" w:rsidDel="0095185B">
          <w:rPr>
            <w:sz w:val="24"/>
            <w:szCs w:val="24"/>
          </w:rPr>
          <w:delText>80% correct for 100</w:delText>
        </w:r>
        <w:r w:rsidR="00C0003F" w:rsidDel="0095185B">
          <w:rPr>
            <w:sz w:val="24"/>
            <w:szCs w:val="24"/>
          </w:rPr>
          <w:delText xml:space="preserve"> </w:delText>
        </w:r>
        <w:r w:rsidR="0010143F" w:rsidDel="0095185B">
          <w:rPr>
            <w:sz w:val="24"/>
            <w:szCs w:val="24"/>
          </w:rPr>
          <w:delText>trials, the correspondence between pole location</w:delText>
        </w:r>
        <w:r w:rsidR="00E84F7F" w:rsidDel="0095185B">
          <w:rPr>
            <w:sz w:val="24"/>
            <w:szCs w:val="24"/>
          </w:rPr>
          <w:delText>s</w:delText>
        </w:r>
        <w:r w:rsidR="0010143F" w:rsidDel="0095185B">
          <w:rPr>
            <w:sz w:val="24"/>
            <w:szCs w:val="24"/>
          </w:rPr>
          <w:delText xml:space="preserve"> and lick direction</w:delText>
        </w:r>
        <w:r w:rsidR="00E84F7F" w:rsidDel="0095185B">
          <w:rPr>
            <w:sz w:val="24"/>
            <w:szCs w:val="24"/>
          </w:rPr>
          <w:delText>s</w:delText>
        </w:r>
        <w:r w:rsidR="0010143F" w:rsidDel="0095185B">
          <w:rPr>
            <w:sz w:val="24"/>
            <w:szCs w:val="24"/>
          </w:rPr>
          <w:delText xml:space="preserve"> w</w:delText>
        </w:r>
        <w:r w:rsidR="00E84F7F" w:rsidDel="0095185B">
          <w:rPr>
            <w:sz w:val="24"/>
            <w:szCs w:val="24"/>
          </w:rPr>
          <w:delText>ere</w:delText>
        </w:r>
        <w:r w:rsidR="0010143F" w:rsidDel="0095185B">
          <w:rPr>
            <w:sz w:val="24"/>
            <w:szCs w:val="24"/>
          </w:rPr>
          <w:delText xml:space="preserve"> reversed. Mice did not receive any cue</w:delText>
        </w:r>
        <w:r w:rsidR="00693887" w:rsidDel="0095185B">
          <w:rPr>
            <w:sz w:val="24"/>
            <w:szCs w:val="24"/>
          </w:rPr>
          <w:delText>s</w:delText>
        </w:r>
        <w:r w:rsidR="0091796D" w:rsidDel="0095185B">
          <w:rPr>
            <w:sz w:val="24"/>
            <w:szCs w:val="24"/>
          </w:rPr>
          <w:delText xml:space="preserve"> about the </w:delText>
        </w:r>
        <w:r w:rsidR="00E6718B" w:rsidDel="0095185B">
          <w:rPr>
            <w:sz w:val="24"/>
            <w:szCs w:val="24"/>
          </w:rPr>
          <w:delText>reve</w:delText>
        </w:r>
        <w:r w:rsidR="00693887" w:rsidDel="0095185B">
          <w:rPr>
            <w:sz w:val="24"/>
            <w:szCs w:val="24"/>
          </w:rPr>
          <w:delText>r</w:delText>
        </w:r>
        <w:r w:rsidR="00E6718B" w:rsidDel="0095185B">
          <w:rPr>
            <w:sz w:val="24"/>
            <w:szCs w:val="24"/>
          </w:rPr>
          <w:delText xml:space="preserve">sal </w:delText>
        </w:r>
        <w:r w:rsidR="004C720A" w:rsidDel="0095185B">
          <w:rPr>
            <w:sz w:val="24"/>
            <w:szCs w:val="24"/>
          </w:rPr>
          <w:delText>other than reward feedback</w:delText>
        </w:r>
        <w:r w:rsidR="00693887" w:rsidDel="0095185B">
          <w:rPr>
            <w:sz w:val="24"/>
            <w:szCs w:val="24"/>
          </w:rPr>
          <w:delText xml:space="preserve">s: </w:delText>
        </w:r>
        <w:r w:rsidR="000201E2" w:rsidDel="0095185B">
          <w:rPr>
            <w:sz w:val="24"/>
            <w:szCs w:val="24"/>
          </w:rPr>
          <w:delText xml:space="preserve">correct </w:delText>
        </w:r>
        <w:r w:rsidR="004C720A" w:rsidDel="0095185B">
          <w:rPr>
            <w:sz w:val="24"/>
            <w:szCs w:val="24"/>
          </w:rPr>
          <w:delText xml:space="preserve">responses led to rewards and incorrect responses led to timeouts. </w:delText>
        </w:r>
        <w:r w:rsidR="00853E59" w:rsidDel="0095185B">
          <w:rPr>
            <w:sz w:val="24"/>
            <w:szCs w:val="24"/>
          </w:rPr>
          <w:delText xml:space="preserve">The new contingency remained in place until mice reached </w:delText>
        </w:r>
        <w:r w:rsidR="00C729E6" w:rsidRPr="0030563F" w:rsidDel="0095185B">
          <w:rPr>
            <w:sz w:val="24"/>
            <w:szCs w:val="24"/>
          </w:rPr>
          <w:delText>80% correct</w:delText>
        </w:r>
        <w:r w:rsidR="00853E59" w:rsidDel="0095185B">
          <w:rPr>
            <w:sz w:val="24"/>
            <w:szCs w:val="24"/>
          </w:rPr>
          <w:delText xml:space="preserve">, upon which the continency was reversed again. </w:delText>
        </w:r>
      </w:del>
    </w:p>
    <w:p w14:paraId="17C410D8" w14:textId="77B2DD66" w:rsidR="00C130E4" w:rsidDel="0095185B" w:rsidRDefault="00C130E4" w:rsidP="00886CD8">
      <w:pPr>
        <w:rPr>
          <w:del w:id="677" w:author="Li, Nuo" w:date="2021-04-23T16:59:00Z"/>
          <w:sz w:val="24"/>
          <w:szCs w:val="24"/>
        </w:rPr>
      </w:pPr>
    </w:p>
    <w:p w14:paraId="1899BB14" w14:textId="700469AA" w:rsidR="00C85A2F" w:rsidDel="0095185B" w:rsidRDefault="003A46CD">
      <w:pPr>
        <w:rPr>
          <w:del w:id="678" w:author="Li, Nuo" w:date="2021-04-23T16:59:00Z"/>
          <w:sz w:val="24"/>
          <w:szCs w:val="24"/>
        </w:rPr>
      </w:pPr>
      <w:del w:id="679" w:author="Li, Nuo" w:date="2021-04-23T16:59:00Z">
        <w:r w:rsidDel="0095185B">
          <w:rPr>
            <w:b/>
            <w:bCs/>
            <w:sz w:val="24"/>
            <w:szCs w:val="24"/>
            <w:u w:val="single"/>
          </w:rPr>
          <w:delText xml:space="preserve">Optogenetics </w:delText>
        </w:r>
        <w:r w:rsidRPr="00FD5FCC" w:rsidDel="0095185B">
          <w:rPr>
            <w:b/>
            <w:bCs/>
            <w:sz w:val="24"/>
            <w:szCs w:val="24"/>
            <w:u w:val="single"/>
          </w:rPr>
          <w:delText>protocol</w:delText>
        </w:r>
        <w:r w:rsidDel="0095185B">
          <w:rPr>
            <w:b/>
            <w:bCs/>
            <w:sz w:val="24"/>
            <w:szCs w:val="24"/>
            <w:u w:val="single"/>
          </w:rPr>
          <w:delText>.</w:delText>
        </w:r>
        <w:r w:rsidRPr="00FD5FCC" w:rsidDel="0095185B">
          <w:rPr>
            <w:b/>
            <w:bCs/>
            <w:sz w:val="24"/>
            <w:szCs w:val="24"/>
          </w:rPr>
          <w:delText xml:space="preserve"> </w:delText>
        </w:r>
        <w:r w:rsidR="006D389D" w:rsidDel="0095185B">
          <w:rPr>
            <w:sz w:val="24"/>
            <w:szCs w:val="24"/>
          </w:rPr>
          <w:delText>T</w:delText>
        </w:r>
        <w:r w:rsidR="00D53C72" w:rsidDel="0095185B">
          <w:rPr>
            <w:sz w:val="24"/>
            <w:szCs w:val="24"/>
          </w:rPr>
          <w:delText>he optogenetic</w:delText>
        </w:r>
        <w:r w:rsidR="006D389D" w:rsidDel="0095185B">
          <w:rPr>
            <w:sz w:val="24"/>
            <w:szCs w:val="24"/>
          </w:rPr>
          <w:delText>s</w:delText>
        </w:r>
        <w:r w:rsidR="00D53C72" w:rsidDel="0095185B">
          <w:rPr>
            <w:sz w:val="24"/>
            <w:szCs w:val="24"/>
          </w:rPr>
          <w:delText xml:space="preserve"> protocol was manual</w:delText>
        </w:r>
        <w:r w:rsidR="00F578A0" w:rsidDel="0095185B">
          <w:rPr>
            <w:sz w:val="24"/>
            <w:szCs w:val="24"/>
          </w:rPr>
          <w:delText>ly</w:delText>
        </w:r>
        <w:r w:rsidR="00D53C72" w:rsidDel="0095185B">
          <w:rPr>
            <w:sz w:val="24"/>
            <w:szCs w:val="24"/>
          </w:rPr>
          <w:delText xml:space="preserve"> initiated by experimenter</w:delText>
        </w:r>
        <w:r w:rsidR="00F63736" w:rsidDel="0095185B">
          <w:rPr>
            <w:sz w:val="24"/>
            <w:szCs w:val="24"/>
          </w:rPr>
          <w:delText>s</w:delText>
        </w:r>
        <w:r w:rsidR="006D389D" w:rsidDel="0095185B">
          <w:rPr>
            <w:sz w:val="24"/>
            <w:szCs w:val="24"/>
          </w:rPr>
          <w:delText xml:space="preserve"> based on inspections of </w:delText>
        </w:r>
        <w:r w:rsidR="00D16D71" w:rsidDel="0095185B">
          <w:rPr>
            <w:sz w:val="24"/>
            <w:szCs w:val="24"/>
          </w:rPr>
          <w:delText>behavioral</w:delText>
        </w:r>
        <w:r w:rsidR="006D389D" w:rsidDel="0095185B">
          <w:rPr>
            <w:sz w:val="24"/>
            <w:szCs w:val="24"/>
          </w:rPr>
          <w:delText xml:space="preserve"> performance (</w:delText>
        </w:r>
        <w:r w:rsidR="00952D72" w:rsidDel="0095185B">
          <w:rPr>
            <w:sz w:val="24"/>
            <w:szCs w:val="24"/>
          </w:rPr>
          <w:delText xml:space="preserve">Figure </w:delText>
        </w:r>
      </w:del>
      <w:del w:id="680" w:author="Li, Nuo" w:date="2021-04-23T15:05:00Z">
        <w:r w:rsidR="006D389D" w:rsidDel="00997894">
          <w:rPr>
            <w:sz w:val="24"/>
            <w:szCs w:val="24"/>
          </w:rPr>
          <w:delText>S</w:delText>
        </w:r>
      </w:del>
      <w:del w:id="681" w:author="Li, Nuo" w:date="2021-04-23T16:59:00Z">
        <w:r w:rsidR="006D389D" w:rsidDel="0095185B">
          <w:rPr>
            <w:sz w:val="24"/>
            <w:szCs w:val="24"/>
          </w:rPr>
          <w:delText>1B)</w:delText>
        </w:r>
        <w:r w:rsidR="00D53C72" w:rsidDel="0095185B">
          <w:rPr>
            <w:sz w:val="24"/>
            <w:szCs w:val="24"/>
          </w:rPr>
          <w:delText xml:space="preserve">. </w:delText>
        </w:r>
        <w:r w:rsidR="00DC0443" w:rsidDel="0095185B">
          <w:rPr>
            <w:sz w:val="24"/>
            <w:szCs w:val="24"/>
          </w:rPr>
          <w:delText>I</w:delText>
        </w:r>
        <w:r w:rsidR="00E8717D" w:rsidDel="0095185B">
          <w:rPr>
            <w:sz w:val="24"/>
            <w:szCs w:val="24"/>
          </w:rPr>
          <w:delText>n</w:delText>
        </w:r>
        <w:r w:rsidR="005248D6" w:rsidDel="0095185B">
          <w:rPr>
            <w:sz w:val="24"/>
            <w:szCs w:val="24"/>
          </w:rPr>
          <w:delText xml:space="preserve"> the optogenetics protocol,</w:delText>
        </w:r>
        <w:r w:rsidR="00E8717D" w:rsidDel="0095185B">
          <w:rPr>
            <w:sz w:val="24"/>
            <w:szCs w:val="24"/>
          </w:rPr>
          <w:delText xml:space="preserve"> </w:delText>
        </w:r>
        <w:r w:rsidR="00DC0443" w:rsidDel="0095185B">
          <w:rPr>
            <w:sz w:val="24"/>
            <w:szCs w:val="24"/>
          </w:rPr>
          <w:delText>photo</w:delText>
        </w:r>
        <w:r w:rsidR="00CC3A05" w:rsidDel="0095185B">
          <w:rPr>
            <w:sz w:val="24"/>
            <w:szCs w:val="24"/>
          </w:rPr>
          <w:delText xml:space="preserve">stimulation </w:delText>
        </w:r>
        <w:r w:rsidR="00DC0443" w:rsidDel="0095185B">
          <w:rPr>
            <w:sz w:val="24"/>
            <w:szCs w:val="24"/>
          </w:rPr>
          <w:delText xml:space="preserve">was </w:delText>
        </w:r>
        <w:r w:rsidR="00F63736" w:rsidDel="0095185B">
          <w:rPr>
            <w:sz w:val="24"/>
            <w:szCs w:val="24"/>
          </w:rPr>
          <w:delText xml:space="preserve">given </w:delText>
        </w:r>
        <w:r w:rsidR="005248D6" w:rsidDel="0095185B">
          <w:rPr>
            <w:sz w:val="24"/>
            <w:szCs w:val="24"/>
          </w:rPr>
          <w:delText>in a random subset of trials (10%)</w:delText>
        </w:r>
        <w:r w:rsidR="00451131" w:rsidDel="0095185B">
          <w:rPr>
            <w:sz w:val="24"/>
            <w:szCs w:val="24"/>
          </w:rPr>
          <w:delText xml:space="preserve"> </w:delText>
        </w:r>
        <w:r w:rsidR="00CC3A05" w:rsidDel="0095185B">
          <w:rPr>
            <w:sz w:val="24"/>
            <w:szCs w:val="24"/>
          </w:rPr>
          <w:delText xml:space="preserve">during </w:delText>
        </w:r>
        <w:r w:rsidR="00DC0443" w:rsidDel="0095185B">
          <w:rPr>
            <w:sz w:val="24"/>
            <w:szCs w:val="24"/>
          </w:rPr>
          <w:delText xml:space="preserve">the </w:delText>
        </w:r>
        <w:r w:rsidR="00CC3A05" w:rsidDel="0095185B">
          <w:rPr>
            <w:sz w:val="24"/>
            <w:szCs w:val="24"/>
          </w:rPr>
          <w:delText>sample</w:delText>
        </w:r>
        <w:r w:rsidR="00AA0E78" w:rsidDel="0095185B">
          <w:rPr>
            <w:sz w:val="24"/>
            <w:szCs w:val="24"/>
          </w:rPr>
          <w:delText xml:space="preserve">, </w:delText>
        </w:r>
        <w:r w:rsidR="00CC3A05" w:rsidDel="0095185B">
          <w:rPr>
            <w:sz w:val="24"/>
            <w:szCs w:val="24"/>
          </w:rPr>
          <w:delText>delay</w:delText>
        </w:r>
        <w:r w:rsidR="00AA0E78" w:rsidDel="0095185B">
          <w:rPr>
            <w:sz w:val="24"/>
            <w:szCs w:val="24"/>
          </w:rPr>
          <w:delText>, or response</w:delText>
        </w:r>
        <w:r w:rsidR="00CC3A05" w:rsidDel="0095185B">
          <w:rPr>
            <w:sz w:val="24"/>
            <w:szCs w:val="24"/>
          </w:rPr>
          <w:delText xml:space="preserve"> epoch.</w:delText>
        </w:r>
        <w:r w:rsidR="00962265" w:rsidDel="0095185B">
          <w:rPr>
            <w:sz w:val="24"/>
            <w:szCs w:val="24"/>
          </w:rPr>
          <w:delText xml:space="preserve"> </w:delText>
        </w:r>
        <w:r w:rsidR="00E56561" w:rsidDel="0095185B">
          <w:rPr>
            <w:sz w:val="24"/>
            <w:szCs w:val="24"/>
          </w:rPr>
          <w:delText>P</w:delText>
        </w:r>
        <w:r w:rsidR="00FC0B1C" w:rsidDel="0095185B">
          <w:rPr>
            <w:sz w:val="24"/>
            <w:szCs w:val="24"/>
          </w:rPr>
          <w:delText>hoto</w:delText>
        </w:r>
        <w:r w:rsidR="00962265" w:rsidDel="0095185B">
          <w:rPr>
            <w:sz w:val="24"/>
            <w:szCs w:val="24"/>
          </w:rPr>
          <w:delText>stimulation power</w:delText>
        </w:r>
        <w:r w:rsidR="007F2474" w:rsidDel="0095185B">
          <w:rPr>
            <w:sz w:val="24"/>
            <w:szCs w:val="24"/>
          </w:rPr>
          <w:delText xml:space="preserve"> </w:delText>
        </w:r>
        <w:r w:rsidR="00FC0B1C" w:rsidDel="0095185B">
          <w:rPr>
            <w:sz w:val="24"/>
            <w:szCs w:val="24"/>
          </w:rPr>
          <w:delText xml:space="preserve">was </w:delText>
        </w:r>
        <w:r w:rsidR="007F2474" w:rsidDel="0095185B">
          <w:rPr>
            <w:sz w:val="24"/>
            <w:szCs w:val="24"/>
          </w:rPr>
          <w:delText>randomly selected</w:delText>
        </w:r>
        <w:r w:rsidR="00E22E33" w:rsidDel="0095185B">
          <w:rPr>
            <w:sz w:val="24"/>
            <w:szCs w:val="24"/>
          </w:rPr>
          <w:delText xml:space="preserve"> (see </w:delText>
        </w:r>
        <w:r w:rsidR="00E22E33" w:rsidRPr="00A921EE" w:rsidDel="0095185B">
          <w:rPr>
            <w:i/>
            <w:iCs/>
            <w:sz w:val="24"/>
            <w:szCs w:val="24"/>
          </w:rPr>
          <w:delText>Optogenetic experiments</w:delText>
        </w:r>
        <w:r w:rsidR="00E22E33" w:rsidDel="0095185B">
          <w:rPr>
            <w:sz w:val="24"/>
            <w:szCs w:val="24"/>
          </w:rPr>
          <w:delText>)</w:delText>
        </w:r>
        <w:r w:rsidR="00E44B81" w:rsidDel="0095185B">
          <w:rPr>
            <w:sz w:val="24"/>
            <w:szCs w:val="24"/>
          </w:rPr>
          <w:delText xml:space="preserve">. </w:delText>
        </w:r>
        <w:r w:rsidR="00C85A2F" w:rsidDel="0095185B">
          <w:rPr>
            <w:sz w:val="24"/>
            <w:szCs w:val="24"/>
          </w:rPr>
          <w:delText xml:space="preserve">In addition, </w:delText>
        </w:r>
        <w:r w:rsidR="00C85A2F" w:rsidRPr="00CD5B56" w:rsidDel="0095185B">
          <w:rPr>
            <w:sz w:val="24"/>
            <w:szCs w:val="24"/>
          </w:rPr>
          <w:delText>a</w:delText>
        </w:r>
        <w:r w:rsidR="00C85A2F" w:rsidRPr="00CA4DC7" w:rsidDel="0095185B">
          <w:rPr>
            <w:sz w:val="24"/>
            <w:szCs w:val="24"/>
          </w:rPr>
          <w:delText xml:space="preserve"> masking flash (10Hz) was </w:delText>
        </w:r>
        <w:r w:rsidR="00D8121C" w:rsidDel="0095185B">
          <w:rPr>
            <w:sz w:val="24"/>
            <w:szCs w:val="24"/>
          </w:rPr>
          <w:delText>given</w:delText>
        </w:r>
        <w:r w:rsidR="00D8121C" w:rsidRPr="00CA4DC7" w:rsidDel="0095185B">
          <w:rPr>
            <w:sz w:val="24"/>
            <w:szCs w:val="24"/>
          </w:rPr>
          <w:delText xml:space="preserve"> </w:delText>
        </w:r>
        <w:r w:rsidR="00C85A2F" w:rsidRPr="00CA4DC7" w:rsidDel="0095185B">
          <w:rPr>
            <w:sz w:val="24"/>
            <w:szCs w:val="24"/>
          </w:rPr>
          <w:delText xml:space="preserve">on all trials. Masking flash </w:delText>
        </w:r>
        <w:r w:rsidR="00C85A2F" w:rsidRPr="008D7EA2" w:rsidDel="0095185B">
          <w:rPr>
            <w:sz w:val="24"/>
            <w:szCs w:val="24"/>
          </w:rPr>
          <w:delText>began</w:delText>
        </w:r>
        <w:r w:rsidR="00C85A2F" w:rsidRPr="00E020BC" w:rsidDel="0095185B">
          <w:rPr>
            <w:sz w:val="24"/>
            <w:szCs w:val="24"/>
          </w:rPr>
          <w:delText xml:space="preserve"> </w:delText>
        </w:r>
        <w:r w:rsidR="006D0F61" w:rsidRPr="00E020BC" w:rsidDel="0095185B">
          <w:rPr>
            <w:sz w:val="24"/>
            <w:szCs w:val="24"/>
          </w:rPr>
          <w:delText xml:space="preserve">at the start of </w:delText>
        </w:r>
        <w:r w:rsidR="00320DC6" w:rsidRPr="00E020BC" w:rsidDel="0095185B">
          <w:rPr>
            <w:sz w:val="24"/>
            <w:szCs w:val="24"/>
          </w:rPr>
          <w:delText>the sample epoch</w:delText>
        </w:r>
        <w:r w:rsidR="00C85A2F" w:rsidRPr="00E020BC" w:rsidDel="0095185B">
          <w:rPr>
            <w:sz w:val="24"/>
            <w:szCs w:val="24"/>
          </w:rPr>
          <w:delText xml:space="preserve"> </w:delText>
        </w:r>
        <w:r w:rsidR="00C85A2F" w:rsidRPr="00CA4DC7" w:rsidDel="0095185B">
          <w:rPr>
            <w:sz w:val="24"/>
            <w:szCs w:val="24"/>
          </w:rPr>
          <w:delText xml:space="preserve">and continued through the end of the </w:delText>
        </w:r>
        <w:r w:rsidR="00CD5B56" w:rsidRPr="00CA4DC7" w:rsidDel="0095185B">
          <w:rPr>
            <w:sz w:val="24"/>
            <w:szCs w:val="24"/>
          </w:rPr>
          <w:delText>response epoch</w:delText>
        </w:r>
        <w:r w:rsidR="006D0F61" w:rsidRPr="00CA4DC7" w:rsidDel="0095185B">
          <w:rPr>
            <w:sz w:val="24"/>
            <w:szCs w:val="24"/>
          </w:rPr>
          <w:delText xml:space="preserve"> </w:delText>
        </w:r>
        <w:r w:rsidR="00C85A2F" w:rsidRPr="00CA4DC7" w:rsidDel="0095185B">
          <w:rPr>
            <w:sz w:val="24"/>
            <w:szCs w:val="24"/>
          </w:rPr>
          <w:delText>in which photostimulation could occur.</w:delText>
        </w:r>
      </w:del>
    </w:p>
    <w:p w14:paraId="6678B2C2" w14:textId="74569B83" w:rsidR="00C60BDC" w:rsidDel="0095185B" w:rsidRDefault="00C60BDC" w:rsidP="00886CD8">
      <w:pPr>
        <w:rPr>
          <w:del w:id="682" w:author="Li, Nuo" w:date="2021-04-23T16:59:00Z"/>
          <w:sz w:val="24"/>
          <w:szCs w:val="24"/>
        </w:rPr>
      </w:pPr>
    </w:p>
    <w:p w14:paraId="6B1AD3B3" w14:textId="3998DB10" w:rsidR="009D2418" w:rsidDel="0095185B" w:rsidRDefault="009D2418" w:rsidP="00886CD8">
      <w:pPr>
        <w:rPr>
          <w:del w:id="683" w:author="Li, Nuo" w:date="2021-04-23T16:59:00Z"/>
          <w:sz w:val="24"/>
          <w:szCs w:val="24"/>
        </w:rPr>
      </w:pPr>
    </w:p>
    <w:p w14:paraId="29284B39" w14:textId="370AE8A0" w:rsidR="00716FBC" w:rsidRPr="00A97D53" w:rsidDel="0095185B" w:rsidRDefault="00C60BDC" w:rsidP="00886CD8">
      <w:pPr>
        <w:rPr>
          <w:del w:id="684" w:author="Li, Nuo" w:date="2021-04-23T16:59:00Z"/>
          <w:b/>
          <w:bCs/>
          <w:i/>
          <w:sz w:val="24"/>
          <w:szCs w:val="24"/>
        </w:rPr>
      </w:pPr>
      <w:del w:id="685" w:author="Li, Nuo" w:date="2021-04-23T16:59:00Z">
        <w:r w:rsidRPr="00A97D53" w:rsidDel="0095185B">
          <w:rPr>
            <w:b/>
            <w:bCs/>
            <w:i/>
            <w:sz w:val="24"/>
            <w:szCs w:val="24"/>
          </w:rPr>
          <w:delText xml:space="preserve">Measuring </w:delText>
        </w:r>
        <w:r w:rsidR="00F37C34" w:rsidRPr="00A97D53" w:rsidDel="0095185B">
          <w:rPr>
            <w:b/>
            <w:bCs/>
            <w:i/>
            <w:sz w:val="24"/>
            <w:szCs w:val="24"/>
          </w:rPr>
          <w:delText>head-</w:delText>
        </w:r>
        <w:r w:rsidRPr="00A97D53" w:rsidDel="0095185B">
          <w:rPr>
            <w:b/>
            <w:bCs/>
            <w:i/>
            <w:sz w:val="24"/>
            <w:szCs w:val="24"/>
          </w:rPr>
          <w:delText>fixation stability</w:delText>
        </w:r>
      </w:del>
    </w:p>
    <w:p w14:paraId="2F6EC73F" w14:textId="388B0171" w:rsidR="00C60BDC" w:rsidDel="0095185B" w:rsidRDefault="00C60BDC" w:rsidP="00886CD8">
      <w:pPr>
        <w:rPr>
          <w:del w:id="686" w:author="Li, Nuo" w:date="2021-04-23T16:59:00Z"/>
          <w:sz w:val="24"/>
          <w:szCs w:val="24"/>
        </w:rPr>
      </w:pPr>
    </w:p>
    <w:p w14:paraId="65A68B54" w14:textId="79F879A3" w:rsidR="007B557D" w:rsidDel="0095185B" w:rsidRDefault="0085353E" w:rsidP="00C67CE8">
      <w:pPr>
        <w:rPr>
          <w:del w:id="687" w:author="Li, Nuo" w:date="2021-04-23T16:59:00Z"/>
          <w:sz w:val="24"/>
          <w:szCs w:val="24"/>
        </w:rPr>
      </w:pPr>
      <w:del w:id="688" w:author="Li, Nuo" w:date="2021-04-23T16:59:00Z">
        <w:r w:rsidDel="0095185B">
          <w:rPr>
            <w:sz w:val="24"/>
            <w:szCs w:val="24"/>
          </w:rPr>
          <w:delText xml:space="preserve">To measure </w:delText>
        </w:r>
        <w:r w:rsidR="00336C55" w:rsidDel="0095185B">
          <w:rPr>
            <w:sz w:val="24"/>
            <w:szCs w:val="24"/>
          </w:rPr>
          <w:delText xml:space="preserve">the </w:delText>
        </w:r>
        <w:r w:rsidR="007D13E4" w:rsidDel="0095185B">
          <w:rPr>
            <w:sz w:val="24"/>
            <w:szCs w:val="24"/>
          </w:rPr>
          <w:delText xml:space="preserve">repositioning of </w:delText>
        </w:r>
        <w:r w:rsidR="00945959" w:rsidDel="0095185B">
          <w:rPr>
            <w:sz w:val="24"/>
            <w:szCs w:val="24"/>
          </w:rPr>
          <w:delText xml:space="preserve">the </w:delText>
        </w:r>
        <w:r w:rsidR="007D13E4" w:rsidDel="0095185B">
          <w:rPr>
            <w:sz w:val="24"/>
            <w:szCs w:val="24"/>
          </w:rPr>
          <w:delText>headbar</w:delText>
        </w:r>
        <w:r w:rsidR="00336C55" w:rsidDel="0095185B">
          <w:rPr>
            <w:sz w:val="24"/>
            <w:szCs w:val="24"/>
          </w:rPr>
          <w:delText xml:space="preserve"> </w:delText>
        </w:r>
        <w:r w:rsidR="009746D0" w:rsidDel="0095185B">
          <w:rPr>
            <w:sz w:val="24"/>
            <w:szCs w:val="24"/>
          </w:rPr>
          <w:delText>across</w:delText>
        </w:r>
        <w:r w:rsidR="00336C55" w:rsidDel="0095185B">
          <w:rPr>
            <w:sz w:val="24"/>
            <w:szCs w:val="24"/>
          </w:rPr>
          <w:delText xml:space="preserve"> </w:delText>
        </w:r>
        <w:r w:rsidR="00E7500F" w:rsidDel="0095185B">
          <w:rPr>
            <w:sz w:val="24"/>
            <w:szCs w:val="24"/>
          </w:rPr>
          <w:delText xml:space="preserve">multiple </w:delText>
        </w:r>
        <w:r w:rsidR="00336C55" w:rsidDel="0095185B">
          <w:rPr>
            <w:sz w:val="24"/>
            <w:szCs w:val="24"/>
          </w:rPr>
          <w:delText>head-fixation</w:delText>
        </w:r>
        <w:r w:rsidR="009746D0" w:rsidDel="0095185B">
          <w:rPr>
            <w:sz w:val="24"/>
            <w:szCs w:val="24"/>
          </w:rPr>
          <w:delText>s</w:delText>
        </w:r>
        <w:r w:rsidR="00336C55" w:rsidDel="0095185B">
          <w:rPr>
            <w:sz w:val="24"/>
            <w:szCs w:val="24"/>
          </w:rPr>
          <w:delText xml:space="preserve">, </w:delText>
        </w:r>
        <w:r w:rsidR="009746D0" w:rsidDel="0095185B">
          <w:rPr>
            <w:sz w:val="24"/>
            <w:szCs w:val="24"/>
          </w:rPr>
          <w:delText xml:space="preserve">we </w:delText>
        </w:r>
        <w:r w:rsidR="007D13E4" w:rsidDel="0095185B">
          <w:rPr>
            <w:sz w:val="24"/>
            <w:szCs w:val="24"/>
          </w:rPr>
          <w:delText xml:space="preserve">used </w:delText>
        </w:r>
        <w:r w:rsidR="002D2FE1" w:rsidDel="0095185B">
          <w:rPr>
            <w:sz w:val="24"/>
            <w:szCs w:val="24"/>
          </w:rPr>
          <w:delText>a</w:delText>
        </w:r>
        <w:r w:rsidR="006D0F61" w:rsidDel="0095185B">
          <w:rPr>
            <w:sz w:val="24"/>
            <w:szCs w:val="24"/>
          </w:rPr>
          <w:delText xml:space="preserve"> </w:delText>
        </w:r>
        <w:r w:rsidR="007D13E4" w:rsidDel="0095185B">
          <w:rPr>
            <w:sz w:val="24"/>
            <w:szCs w:val="24"/>
          </w:rPr>
          <w:delText xml:space="preserve">CMOS </w:delText>
        </w:r>
        <w:r w:rsidR="009746D0" w:rsidDel="0095185B">
          <w:rPr>
            <w:sz w:val="24"/>
            <w:szCs w:val="24"/>
          </w:rPr>
          <w:delText>camera</w:delText>
        </w:r>
        <w:r w:rsidR="007D13E4" w:rsidDel="0095185B">
          <w:rPr>
            <w:sz w:val="24"/>
            <w:szCs w:val="24"/>
          </w:rPr>
          <w:delText xml:space="preserve"> (</w:delText>
        </w:r>
        <w:r w:rsidR="007D13E4" w:rsidRPr="007D13E4" w:rsidDel="0095185B">
          <w:rPr>
            <w:sz w:val="24"/>
            <w:szCs w:val="24"/>
          </w:rPr>
          <w:delText>CM3-U3-13Y3M, FLIR</w:delText>
        </w:r>
        <w:r w:rsidR="007D13E4" w:rsidDel="0095185B">
          <w:rPr>
            <w:sz w:val="24"/>
            <w:szCs w:val="24"/>
          </w:rPr>
          <w:delText xml:space="preserve">) to measure </w:delText>
        </w:r>
        <w:r w:rsidR="00C61987" w:rsidDel="0095185B">
          <w:rPr>
            <w:sz w:val="24"/>
            <w:szCs w:val="24"/>
          </w:rPr>
          <w:delText xml:space="preserve">the </w:delText>
        </w:r>
        <w:r w:rsidR="007D13E4" w:rsidDel="0095185B">
          <w:rPr>
            <w:sz w:val="24"/>
            <w:szCs w:val="24"/>
          </w:rPr>
          <w:delText>displacements</w:delText>
        </w:r>
        <w:r w:rsidR="00580565" w:rsidDel="0095185B">
          <w:rPr>
            <w:sz w:val="24"/>
            <w:szCs w:val="24"/>
          </w:rPr>
          <w:delText xml:space="preserve"> of</w:delText>
        </w:r>
        <w:r w:rsidR="007D13E4" w:rsidDel="0095185B">
          <w:rPr>
            <w:sz w:val="24"/>
            <w:szCs w:val="24"/>
          </w:rPr>
          <w:delText xml:space="preserve"> the clear</w:delText>
        </w:r>
        <w:r w:rsidR="002B5B9A" w:rsidDel="0095185B">
          <w:rPr>
            <w:sz w:val="24"/>
            <w:szCs w:val="24"/>
          </w:rPr>
          <w:delText xml:space="preserve"> </w:delText>
        </w:r>
        <w:r w:rsidR="007D13E4" w:rsidDel="0095185B">
          <w:rPr>
            <w:sz w:val="24"/>
            <w:szCs w:val="24"/>
          </w:rPr>
          <w:delText xml:space="preserve">skull implant. </w:delText>
        </w:r>
        <w:r w:rsidR="002B630F" w:rsidDel="0095185B">
          <w:rPr>
            <w:sz w:val="24"/>
            <w:szCs w:val="24"/>
          </w:rPr>
          <w:delText xml:space="preserve">To measure </w:delText>
        </w:r>
        <w:r w:rsidR="00AE4872" w:rsidDel="0095185B">
          <w:rPr>
            <w:sz w:val="24"/>
            <w:szCs w:val="24"/>
          </w:rPr>
          <w:delText xml:space="preserve">the </w:delText>
        </w:r>
        <w:r w:rsidR="009746D0" w:rsidDel="0095185B">
          <w:rPr>
            <w:sz w:val="24"/>
            <w:szCs w:val="24"/>
          </w:rPr>
          <w:delText>displacement</w:delText>
        </w:r>
        <w:r w:rsidR="00726111" w:rsidDel="0095185B">
          <w:rPr>
            <w:sz w:val="24"/>
            <w:szCs w:val="24"/>
          </w:rPr>
          <w:delText>s</w:delText>
        </w:r>
        <w:r w:rsidR="009746D0" w:rsidDel="0095185B">
          <w:rPr>
            <w:sz w:val="24"/>
            <w:szCs w:val="24"/>
          </w:rPr>
          <w:delText xml:space="preserve"> in </w:delText>
        </w:r>
        <w:r w:rsidR="002B630F" w:rsidDel="0095185B">
          <w:rPr>
            <w:sz w:val="24"/>
            <w:szCs w:val="24"/>
          </w:rPr>
          <w:delText>the r</w:delText>
        </w:r>
        <w:r w:rsidR="002B630F" w:rsidRPr="002B630F" w:rsidDel="0095185B">
          <w:rPr>
            <w:sz w:val="24"/>
            <w:szCs w:val="24"/>
          </w:rPr>
          <w:delText>ostral-caudal</w:delText>
        </w:r>
        <w:r w:rsidR="002B630F" w:rsidDel="0095185B">
          <w:rPr>
            <w:sz w:val="24"/>
            <w:szCs w:val="24"/>
          </w:rPr>
          <w:delText xml:space="preserve"> </w:delText>
        </w:r>
        <w:r w:rsidR="009746D0" w:rsidDel="0095185B">
          <w:rPr>
            <w:sz w:val="24"/>
            <w:szCs w:val="24"/>
          </w:rPr>
          <w:delText xml:space="preserve">and </w:delText>
        </w:r>
        <w:r w:rsidR="002B630F" w:rsidDel="0095185B">
          <w:rPr>
            <w:sz w:val="24"/>
            <w:szCs w:val="24"/>
          </w:rPr>
          <w:delText xml:space="preserve">medial-lateral </w:delText>
        </w:r>
        <w:r w:rsidR="006D0F61" w:rsidDel="0095185B">
          <w:rPr>
            <w:sz w:val="24"/>
            <w:szCs w:val="24"/>
          </w:rPr>
          <w:delText>direction</w:delText>
        </w:r>
        <w:r w:rsidR="00562F81" w:rsidDel="0095185B">
          <w:rPr>
            <w:sz w:val="24"/>
            <w:szCs w:val="24"/>
          </w:rPr>
          <w:delText>s</w:delText>
        </w:r>
        <w:r w:rsidR="002B630F" w:rsidDel="0095185B">
          <w:rPr>
            <w:sz w:val="24"/>
            <w:szCs w:val="24"/>
          </w:rPr>
          <w:delText>, the camera was placed over the headport</w:delText>
        </w:r>
        <w:r w:rsidR="001D0356" w:rsidDel="0095185B">
          <w:rPr>
            <w:sz w:val="24"/>
            <w:szCs w:val="24"/>
          </w:rPr>
          <w:delText xml:space="preserve"> (</w:delText>
        </w:r>
        <w:r w:rsidR="00FA09E0" w:rsidRPr="00FA09E0" w:rsidDel="0095185B">
          <w:rPr>
            <w:sz w:val="24"/>
            <w:szCs w:val="24"/>
          </w:rPr>
          <w:delText>pixel resolution</w:delText>
        </w:r>
        <w:r w:rsidR="00805D71" w:rsidDel="0095185B">
          <w:rPr>
            <w:sz w:val="24"/>
            <w:szCs w:val="24"/>
          </w:rPr>
          <w:delText xml:space="preserve">, </w:delText>
        </w:r>
        <w:r w:rsidR="006D0F61" w:rsidDel="0095185B">
          <w:rPr>
            <w:sz w:val="24"/>
            <w:szCs w:val="24"/>
          </w:rPr>
          <w:delText>52.6</w:delText>
        </w:r>
        <w:r w:rsidR="006D0F61" w:rsidRPr="00FA09E0" w:rsidDel="0095185B">
          <w:rPr>
            <w:sz w:val="24"/>
            <w:szCs w:val="24"/>
          </w:rPr>
          <w:delText xml:space="preserve"> </w:delText>
        </w:r>
        <w:r w:rsidR="006D0F61" w:rsidDel="0095185B">
          <w:rPr>
            <w:sz w:val="24"/>
            <w:szCs w:val="24"/>
          </w:rPr>
          <w:delText>µ</w:delText>
        </w:r>
        <w:r w:rsidR="00FA09E0" w:rsidRPr="00FA09E0" w:rsidDel="0095185B">
          <w:rPr>
            <w:sz w:val="24"/>
            <w:szCs w:val="24"/>
          </w:rPr>
          <w:delText>m/pixel</w:delText>
        </w:r>
        <w:r w:rsidR="001D0356" w:rsidDel="0095185B">
          <w:rPr>
            <w:sz w:val="24"/>
            <w:szCs w:val="24"/>
          </w:rPr>
          <w:delText>)</w:delText>
        </w:r>
        <w:r w:rsidR="00FA09E0" w:rsidRPr="00FA09E0" w:rsidDel="0095185B">
          <w:rPr>
            <w:sz w:val="24"/>
            <w:szCs w:val="24"/>
          </w:rPr>
          <w:delText>.</w:delText>
        </w:r>
        <w:r w:rsidR="009746D0" w:rsidDel="0095185B">
          <w:rPr>
            <w:sz w:val="24"/>
            <w:szCs w:val="24"/>
          </w:rPr>
          <w:delText xml:space="preserve"> </w:delText>
        </w:r>
        <w:r w:rsidR="00DD1F2D" w:rsidDel="0095185B">
          <w:rPr>
            <w:sz w:val="24"/>
            <w:szCs w:val="24"/>
          </w:rPr>
          <w:delText xml:space="preserve">To measure the displacement in </w:delText>
        </w:r>
        <w:r w:rsidR="00EE586D" w:rsidDel="0095185B">
          <w:rPr>
            <w:sz w:val="24"/>
            <w:szCs w:val="24"/>
          </w:rPr>
          <w:delText>the dorsal-ventral</w:delText>
        </w:r>
        <w:r w:rsidR="00DD1F2D" w:rsidDel="0095185B">
          <w:rPr>
            <w:sz w:val="24"/>
            <w:szCs w:val="24"/>
          </w:rPr>
          <w:delText xml:space="preserve"> direction, we </w:delText>
        </w:r>
        <w:r w:rsidR="00684B5E" w:rsidDel="0095185B">
          <w:rPr>
            <w:sz w:val="24"/>
            <w:szCs w:val="24"/>
          </w:rPr>
          <w:delText>glued</w:delText>
        </w:r>
        <w:r w:rsidR="00DD1F2D" w:rsidDel="0095185B">
          <w:rPr>
            <w:sz w:val="24"/>
            <w:szCs w:val="24"/>
          </w:rPr>
          <w:delText xml:space="preserve"> a </w:delText>
        </w:r>
        <w:r w:rsidR="000F5549" w:rsidDel="0095185B">
          <w:rPr>
            <w:sz w:val="24"/>
            <w:szCs w:val="24"/>
          </w:rPr>
          <w:delText xml:space="preserve">small plastic marker on the clear skull </w:delText>
        </w:r>
        <w:r w:rsidR="005F41E6" w:rsidDel="0095185B">
          <w:rPr>
            <w:sz w:val="24"/>
            <w:szCs w:val="24"/>
          </w:rPr>
          <w:delText xml:space="preserve">implant </w:delText>
        </w:r>
        <w:r w:rsidR="000F5549" w:rsidDel="0095185B">
          <w:rPr>
            <w:sz w:val="24"/>
            <w:szCs w:val="24"/>
          </w:rPr>
          <w:delText>and placed the camera in front of the headport</w:delText>
        </w:r>
        <w:r w:rsidR="001C3D75" w:rsidDel="0095185B">
          <w:rPr>
            <w:sz w:val="24"/>
            <w:szCs w:val="24"/>
          </w:rPr>
          <w:delText xml:space="preserve"> (</w:delText>
        </w:r>
        <w:r w:rsidR="001C3D75" w:rsidRPr="00FA09E0" w:rsidDel="0095185B">
          <w:rPr>
            <w:sz w:val="24"/>
            <w:szCs w:val="24"/>
          </w:rPr>
          <w:delText>pixel resolution</w:delText>
        </w:r>
        <w:r w:rsidR="001C3D75" w:rsidDel="0095185B">
          <w:rPr>
            <w:sz w:val="24"/>
            <w:szCs w:val="24"/>
          </w:rPr>
          <w:delText>, 78.1</w:delText>
        </w:r>
        <w:r w:rsidR="001C3D75" w:rsidRPr="00FA09E0" w:rsidDel="0095185B">
          <w:rPr>
            <w:sz w:val="24"/>
            <w:szCs w:val="24"/>
          </w:rPr>
          <w:delText xml:space="preserve"> </w:delText>
        </w:r>
        <w:r w:rsidR="001C3D75" w:rsidDel="0095185B">
          <w:rPr>
            <w:sz w:val="24"/>
            <w:szCs w:val="24"/>
          </w:rPr>
          <w:delText>µ</w:delText>
        </w:r>
        <w:r w:rsidR="001C3D75" w:rsidRPr="00FA09E0" w:rsidDel="0095185B">
          <w:rPr>
            <w:sz w:val="24"/>
            <w:szCs w:val="24"/>
          </w:rPr>
          <w:delText>m/pixel</w:delText>
        </w:r>
        <w:r w:rsidR="001C3D75" w:rsidDel="0095185B">
          <w:rPr>
            <w:sz w:val="24"/>
            <w:szCs w:val="24"/>
          </w:rPr>
          <w:delText>)</w:delText>
        </w:r>
        <w:r w:rsidR="000F5549" w:rsidDel="0095185B">
          <w:rPr>
            <w:sz w:val="24"/>
            <w:szCs w:val="24"/>
          </w:rPr>
          <w:delText xml:space="preserve"> to measure the vertical </w:delText>
        </w:r>
        <w:r w:rsidR="00460FD9" w:rsidDel="0095185B">
          <w:rPr>
            <w:sz w:val="24"/>
            <w:szCs w:val="24"/>
          </w:rPr>
          <w:delText>displacement</w:delText>
        </w:r>
        <w:r w:rsidR="000F5549" w:rsidDel="0095185B">
          <w:rPr>
            <w:sz w:val="24"/>
            <w:szCs w:val="24"/>
          </w:rPr>
          <w:delText xml:space="preserve"> of the marker. </w:delText>
        </w:r>
        <w:r w:rsidR="00FA09E0" w:rsidDel="0095185B">
          <w:rPr>
            <w:sz w:val="24"/>
            <w:szCs w:val="24"/>
          </w:rPr>
          <w:delText xml:space="preserve">Across </w:delText>
        </w:r>
        <w:r w:rsidR="0060655C" w:rsidDel="0095185B">
          <w:rPr>
            <w:sz w:val="24"/>
            <w:szCs w:val="24"/>
          </w:rPr>
          <w:delText xml:space="preserve">16 different </w:delText>
        </w:r>
        <w:r w:rsidR="00FA09E0" w:rsidDel="0095185B">
          <w:rPr>
            <w:sz w:val="24"/>
            <w:szCs w:val="24"/>
          </w:rPr>
          <w:delText>head-fixations</w:delText>
        </w:r>
        <w:r w:rsidR="009746D0" w:rsidDel="0095185B">
          <w:rPr>
            <w:sz w:val="24"/>
            <w:szCs w:val="24"/>
          </w:rPr>
          <w:delText xml:space="preserve">, </w:delText>
        </w:r>
        <w:r w:rsidR="009746D0" w:rsidRPr="00CA4DC7" w:rsidDel="0095185B">
          <w:rPr>
            <w:sz w:val="24"/>
            <w:szCs w:val="24"/>
          </w:rPr>
          <w:delText>10</w:delText>
        </w:r>
        <w:r w:rsidR="009746D0" w:rsidDel="0095185B">
          <w:rPr>
            <w:sz w:val="24"/>
            <w:szCs w:val="24"/>
          </w:rPr>
          <w:delText xml:space="preserve"> images were acquired at random time point</w:delText>
        </w:r>
        <w:r w:rsidR="00FA09E0" w:rsidDel="0095185B">
          <w:rPr>
            <w:sz w:val="24"/>
            <w:szCs w:val="24"/>
          </w:rPr>
          <w:delText>s during each head-fixation</w:delText>
        </w:r>
        <w:r w:rsidR="009746D0" w:rsidDel="0095185B">
          <w:rPr>
            <w:sz w:val="24"/>
            <w:szCs w:val="24"/>
          </w:rPr>
          <w:delText xml:space="preserve">. </w:delText>
        </w:r>
      </w:del>
    </w:p>
    <w:p w14:paraId="372E7BA2" w14:textId="4C5F4FD6" w:rsidR="007B557D" w:rsidDel="0095185B" w:rsidRDefault="007B557D" w:rsidP="00C67CE8">
      <w:pPr>
        <w:rPr>
          <w:del w:id="689" w:author="Li, Nuo" w:date="2021-04-23T16:59:00Z"/>
          <w:sz w:val="24"/>
          <w:szCs w:val="24"/>
        </w:rPr>
      </w:pPr>
    </w:p>
    <w:p w14:paraId="16EE9DE9" w14:textId="35B578DF" w:rsidR="00420C29" w:rsidDel="0095185B" w:rsidRDefault="006D0F61" w:rsidP="00C67CE8">
      <w:pPr>
        <w:rPr>
          <w:del w:id="690" w:author="Li, Nuo" w:date="2021-04-23T16:59:00Z"/>
          <w:sz w:val="24"/>
          <w:szCs w:val="24"/>
        </w:rPr>
      </w:pPr>
      <w:del w:id="691" w:author="Li, Nuo" w:date="2021-04-23T16:59:00Z">
        <w:r w:rsidDel="0095185B">
          <w:rPr>
            <w:sz w:val="24"/>
            <w:szCs w:val="24"/>
          </w:rPr>
          <w:delText xml:space="preserve">To determine the displacement, we selected small </w:delText>
        </w:r>
        <w:r w:rsidR="00BD3AD4" w:rsidDel="0095185B">
          <w:rPr>
            <w:sz w:val="24"/>
            <w:szCs w:val="24"/>
          </w:rPr>
          <w:delText>regions of interest</w:delText>
        </w:r>
        <w:r w:rsidDel="0095185B">
          <w:rPr>
            <w:sz w:val="24"/>
            <w:szCs w:val="24"/>
          </w:rPr>
          <w:delText xml:space="preserve"> (</w:delText>
        </w:r>
        <w:r w:rsidR="00BD3AD4" w:rsidDel="0095185B">
          <w:rPr>
            <w:sz w:val="24"/>
            <w:szCs w:val="24"/>
          </w:rPr>
          <w:delText>ROI</w:delText>
        </w:r>
        <w:r w:rsidR="00026E6E" w:rsidDel="0095185B">
          <w:rPr>
            <w:sz w:val="24"/>
            <w:szCs w:val="24"/>
          </w:rPr>
          <w:delText>s</w:delText>
        </w:r>
        <w:r w:rsidR="00BD3AD4" w:rsidDel="0095185B">
          <w:rPr>
            <w:sz w:val="24"/>
            <w:szCs w:val="24"/>
          </w:rPr>
          <w:delText xml:space="preserve">, </w:delText>
        </w:r>
        <w:r w:rsidDel="0095185B">
          <w:rPr>
            <w:sz w:val="24"/>
            <w:szCs w:val="24"/>
          </w:rPr>
          <w:delText xml:space="preserve">30×30 pixels) </w:delText>
        </w:r>
        <w:r w:rsidR="005D71E4" w:rsidDel="0095185B">
          <w:rPr>
            <w:sz w:val="24"/>
            <w:szCs w:val="24"/>
          </w:rPr>
          <w:delText xml:space="preserve">on </w:delText>
        </w:r>
        <w:r w:rsidR="0072434F" w:rsidDel="0095185B">
          <w:rPr>
            <w:sz w:val="24"/>
            <w:szCs w:val="24"/>
          </w:rPr>
          <w:delText xml:space="preserve">the </w:delText>
        </w:r>
        <w:r w:rsidR="00F25BB6" w:rsidDel="0095185B">
          <w:rPr>
            <w:sz w:val="24"/>
            <w:szCs w:val="24"/>
          </w:rPr>
          <w:delText xml:space="preserve">clear </w:delText>
        </w:r>
        <w:r w:rsidDel="0095185B">
          <w:rPr>
            <w:sz w:val="24"/>
            <w:szCs w:val="24"/>
          </w:rPr>
          <w:delText>skull</w:delText>
        </w:r>
        <w:r w:rsidR="00F25BB6" w:rsidDel="0095185B">
          <w:rPr>
            <w:sz w:val="24"/>
            <w:szCs w:val="24"/>
          </w:rPr>
          <w:delText xml:space="preserve"> implant</w:delText>
        </w:r>
        <w:r w:rsidR="000F5549" w:rsidDel="0095185B">
          <w:rPr>
            <w:sz w:val="24"/>
            <w:szCs w:val="24"/>
          </w:rPr>
          <w:delText xml:space="preserve"> </w:delText>
        </w:r>
        <w:r w:rsidR="009A01EB" w:rsidDel="0095185B">
          <w:rPr>
            <w:sz w:val="24"/>
            <w:szCs w:val="24"/>
          </w:rPr>
          <w:delText xml:space="preserve">or </w:delText>
        </w:r>
        <w:r w:rsidR="000F5549" w:rsidDel="0095185B">
          <w:rPr>
            <w:sz w:val="24"/>
            <w:szCs w:val="24"/>
          </w:rPr>
          <w:delText>the marker</w:delText>
        </w:r>
        <w:r w:rsidR="0087346C" w:rsidDel="0095185B">
          <w:rPr>
            <w:sz w:val="24"/>
            <w:szCs w:val="24"/>
          </w:rPr>
          <w:delText xml:space="preserve"> (Figure </w:delText>
        </w:r>
      </w:del>
      <w:del w:id="692" w:author="Li, Nuo" w:date="2021-04-23T15:07:00Z">
        <w:r w:rsidR="0087346C" w:rsidDel="00DD645A">
          <w:rPr>
            <w:sz w:val="24"/>
            <w:szCs w:val="24"/>
          </w:rPr>
          <w:delText>S2</w:delText>
        </w:r>
      </w:del>
      <w:del w:id="693" w:author="Li, Nuo" w:date="2021-04-23T16:59:00Z">
        <w:r w:rsidR="0087346C" w:rsidDel="0095185B">
          <w:rPr>
            <w:sz w:val="24"/>
            <w:szCs w:val="24"/>
          </w:rPr>
          <w:delText>)</w:delText>
        </w:r>
        <w:r w:rsidR="009A01EB" w:rsidDel="0095185B">
          <w:rPr>
            <w:sz w:val="24"/>
            <w:szCs w:val="24"/>
          </w:rPr>
          <w:delText xml:space="preserve">. </w:delText>
        </w:r>
        <w:r w:rsidR="00026E6E" w:rsidDel="0095185B">
          <w:rPr>
            <w:sz w:val="24"/>
            <w:szCs w:val="24"/>
          </w:rPr>
          <w:delText>For each ROI, w</w:delText>
        </w:r>
        <w:r w:rsidR="009A01EB" w:rsidDel="0095185B">
          <w:rPr>
            <w:sz w:val="24"/>
            <w:szCs w:val="24"/>
          </w:rPr>
          <w:delText xml:space="preserve">e </w:delText>
        </w:r>
        <w:r w:rsidR="00F25BB6" w:rsidDel="0095185B">
          <w:rPr>
            <w:sz w:val="24"/>
            <w:szCs w:val="24"/>
          </w:rPr>
          <w:delText>computed</w:delText>
        </w:r>
        <w:r w:rsidDel="0095185B">
          <w:rPr>
            <w:sz w:val="24"/>
            <w:szCs w:val="24"/>
          </w:rPr>
          <w:delText xml:space="preserve"> 2D cross-correlations for every possible image pairs across </w:delText>
        </w:r>
        <w:r w:rsidR="001D2777" w:rsidDel="0095185B">
          <w:rPr>
            <w:sz w:val="24"/>
            <w:szCs w:val="24"/>
          </w:rPr>
          <w:delText xml:space="preserve">the </w:delText>
        </w:r>
        <w:r w:rsidR="00CC4DA0" w:rsidDel="0095185B">
          <w:rPr>
            <w:sz w:val="24"/>
            <w:szCs w:val="24"/>
          </w:rPr>
          <w:delText xml:space="preserve">16 </w:delText>
        </w:r>
        <w:r w:rsidR="0036479A" w:rsidDel="0095185B">
          <w:rPr>
            <w:sz w:val="24"/>
            <w:szCs w:val="24"/>
          </w:rPr>
          <w:delText xml:space="preserve">different </w:delText>
        </w:r>
        <w:r w:rsidR="002027CC" w:rsidDel="0095185B">
          <w:rPr>
            <w:sz w:val="24"/>
            <w:szCs w:val="24"/>
          </w:rPr>
          <w:delText>head-</w:delText>
        </w:r>
        <w:r w:rsidDel="0095185B">
          <w:rPr>
            <w:sz w:val="24"/>
            <w:szCs w:val="24"/>
          </w:rPr>
          <w:delText>fixations (</w:delText>
        </w:r>
        <w:r w:rsidR="00952D72" w:rsidDel="0095185B">
          <w:rPr>
            <w:sz w:val="24"/>
            <w:szCs w:val="24"/>
          </w:rPr>
          <w:delText>Figure</w:delText>
        </w:r>
        <w:r w:rsidDel="0095185B">
          <w:rPr>
            <w:sz w:val="24"/>
            <w:szCs w:val="24"/>
          </w:rPr>
          <w:delText xml:space="preserve"> </w:delText>
        </w:r>
      </w:del>
      <w:del w:id="694" w:author="Li, Nuo" w:date="2021-04-23T15:07:00Z">
        <w:r w:rsidDel="00DD645A">
          <w:rPr>
            <w:sz w:val="24"/>
            <w:szCs w:val="24"/>
          </w:rPr>
          <w:delText>S2</w:delText>
        </w:r>
      </w:del>
      <w:del w:id="695" w:author="Li, Nuo" w:date="2021-04-23T16:59:00Z">
        <w:r w:rsidDel="0095185B">
          <w:rPr>
            <w:sz w:val="24"/>
            <w:szCs w:val="24"/>
          </w:rPr>
          <w:delText xml:space="preserve">A). </w:delText>
        </w:r>
        <w:r w:rsidR="0089720E" w:rsidDel="0095185B">
          <w:rPr>
            <w:sz w:val="24"/>
            <w:szCs w:val="24"/>
          </w:rPr>
          <w:delText>C</w:delText>
        </w:r>
        <w:r w:rsidDel="0095185B">
          <w:rPr>
            <w:sz w:val="24"/>
            <w:szCs w:val="24"/>
          </w:rPr>
          <w:delText>ross-correlation (</w:delText>
        </w:r>
        <w:r w:rsidRPr="00105B40" w:rsidDel="0095185B">
          <w:rPr>
            <w:i/>
            <w:sz w:val="24"/>
            <w:szCs w:val="24"/>
          </w:rPr>
          <w:delText>xcorr2</w:delText>
        </w:r>
        <w:r w:rsidR="00E920E9" w:rsidRPr="00CA4DC7" w:rsidDel="0095185B">
          <w:rPr>
            <w:iCs/>
            <w:sz w:val="24"/>
            <w:szCs w:val="24"/>
          </w:rPr>
          <w:delText xml:space="preserve"> function</w:delText>
        </w:r>
        <w:r w:rsidDel="0095185B">
          <w:rPr>
            <w:sz w:val="24"/>
            <w:szCs w:val="24"/>
          </w:rPr>
          <w:delText xml:space="preserve">, MATLAB) always </w:delText>
        </w:r>
        <w:r w:rsidR="006730D1" w:rsidDel="0095185B">
          <w:rPr>
            <w:sz w:val="24"/>
            <w:szCs w:val="24"/>
          </w:rPr>
          <w:delText xml:space="preserve">produced </w:delText>
        </w:r>
        <w:r w:rsidDel="0095185B">
          <w:rPr>
            <w:sz w:val="24"/>
            <w:szCs w:val="24"/>
          </w:rPr>
          <w:delText>zero</w:delText>
        </w:r>
        <w:r w:rsidR="008451B0" w:rsidDel="0095185B">
          <w:rPr>
            <w:sz w:val="24"/>
            <w:szCs w:val="24"/>
          </w:rPr>
          <w:delText>-pixel</w:delText>
        </w:r>
        <w:r w:rsidDel="0095185B">
          <w:rPr>
            <w:sz w:val="24"/>
            <w:szCs w:val="24"/>
          </w:rPr>
          <w:delText xml:space="preserve"> shift, indicating </w:delText>
        </w:r>
        <w:r w:rsidR="00C46CA7" w:rsidDel="0095185B">
          <w:rPr>
            <w:sz w:val="24"/>
            <w:szCs w:val="24"/>
          </w:rPr>
          <w:delText xml:space="preserve">that </w:delText>
        </w:r>
        <w:r w:rsidR="00CB0B23" w:rsidDel="0095185B">
          <w:rPr>
            <w:sz w:val="24"/>
            <w:szCs w:val="24"/>
          </w:rPr>
          <w:delText xml:space="preserve">any displacement was </w:delText>
        </w:r>
        <w:r w:rsidDel="0095185B">
          <w:rPr>
            <w:sz w:val="24"/>
            <w:szCs w:val="24"/>
          </w:rPr>
          <w:delText>a</w:delText>
        </w:r>
        <w:r w:rsidR="00CB0B23" w:rsidDel="0095185B">
          <w:rPr>
            <w:sz w:val="24"/>
            <w:szCs w:val="24"/>
          </w:rPr>
          <w:delText>t</w:delText>
        </w:r>
        <w:r w:rsidDel="0095185B">
          <w:rPr>
            <w:sz w:val="24"/>
            <w:szCs w:val="24"/>
          </w:rPr>
          <w:delText xml:space="preserve"> </w:delText>
        </w:r>
        <w:r w:rsidR="00CB0B23" w:rsidDel="0095185B">
          <w:rPr>
            <w:sz w:val="24"/>
            <w:szCs w:val="24"/>
          </w:rPr>
          <w:delText xml:space="preserve">a </w:delText>
        </w:r>
        <w:r w:rsidDel="0095185B">
          <w:rPr>
            <w:sz w:val="24"/>
            <w:szCs w:val="24"/>
          </w:rPr>
          <w:delText>subpixel</w:delText>
        </w:r>
        <w:r w:rsidR="00CB0B23" w:rsidDel="0095185B">
          <w:rPr>
            <w:sz w:val="24"/>
            <w:szCs w:val="24"/>
          </w:rPr>
          <w:delText xml:space="preserve"> scale</w:delText>
        </w:r>
        <w:r w:rsidDel="0095185B">
          <w:rPr>
            <w:sz w:val="24"/>
            <w:szCs w:val="24"/>
          </w:rPr>
          <w:delText xml:space="preserve">. We </w:delText>
        </w:r>
        <w:r w:rsidR="00C37336" w:rsidDel="0095185B">
          <w:rPr>
            <w:sz w:val="24"/>
            <w:szCs w:val="24"/>
          </w:rPr>
          <w:delText>thus</w:delText>
        </w:r>
        <w:r w:rsidDel="0095185B">
          <w:rPr>
            <w:sz w:val="24"/>
            <w:szCs w:val="24"/>
          </w:rPr>
          <w:delText xml:space="preserve"> employed a </w:delText>
        </w:r>
        <w:r w:rsidRPr="00AE56F8" w:rsidDel="0095185B">
          <w:rPr>
            <w:sz w:val="24"/>
            <w:szCs w:val="24"/>
          </w:rPr>
          <w:delText xml:space="preserve">subpixel image registration algorithm </w:delText>
        </w:r>
        <w:r w:rsidR="009D74E9" w:rsidDel="0095185B">
          <w:rPr>
            <w:sz w:val="24"/>
            <w:szCs w:val="24"/>
          </w:rPr>
          <w:fldChar w:fldCharType="begin"/>
        </w:r>
        <w:r w:rsidR="009D74E9" w:rsidDel="0095185B">
          <w:rPr>
            <w:sz w:val="24"/>
            <w:szCs w:val="24"/>
          </w:rPr>
          <w:delInstrText xml:space="preserve"> ADDIN EN.CITE &lt;EndNote&gt;&lt;Cite&gt;&lt;Author&gt;Guizar-Sicairos&lt;/Author&gt;&lt;Year&gt;2008&lt;/Year&gt;&lt;RecNum&gt;7097&lt;/RecNum&gt;&lt;DisplayText&gt;(Guizar-Sicairos et al., 2008)&lt;/DisplayText&gt;&lt;record&gt;&lt;rec-number&gt;7097&lt;/rec-number&gt;&lt;foreign-keys&gt;&lt;key app="EN" db-id="xa9szz9w69ffp8eeex6veds59x9asep0px9t" timestamp="0"&gt;7097&lt;/key&gt;&lt;/foreign-keys&gt;&lt;ref-type name="Journal Article"&gt;17&lt;/ref-type&gt;&lt;contributors&gt;&lt;authors&gt;&lt;author&gt;Guizar-Sicairos, M.&lt;/author&gt;&lt;author&gt;Thurman, S. T.&lt;/author&gt;&lt;author&gt;Fienup, J. R.&lt;/author&gt;&lt;/authors&gt;&lt;/contributors&gt;&lt;auth-address&gt;The Institute of Optics, University of Rochester, Rochester, New York, 14627, USA.&lt;/auth-address&gt;&lt;titles&gt;&lt;title&gt;Efficient subpixel image registration algorithms&lt;/title&gt;&lt;secondary-title&gt;Optics letters&lt;/secondary-title&gt;&lt;alt-title&gt;Opt Lett&lt;/alt-title&gt;&lt;/titles&gt;&lt;pages&gt;156-8&lt;/pages&gt;&lt;volume&gt;33&lt;/volume&gt;&lt;number&gt;2&lt;/number&gt;&lt;edition&gt;2008/01/17&lt;/edition&gt;&lt;dates&gt;&lt;year&gt;2008&lt;/year&gt;&lt;pub-dates&gt;&lt;date&gt;Jan 15&lt;/date&gt;&lt;/pub-dates&gt;&lt;/dates&gt;&lt;isbn&gt;0146-9592 (Print)&amp;#xD;0146-9592 (Linking)&lt;/isbn&gt;&lt;accession-num&gt;18197224&lt;/accession-num&gt;&lt;urls&gt;&lt;related-urls&gt;&lt;url&gt;http://www.ncbi.nlm.nih.gov/pubmed/18197224&lt;/url&gt;&lt;/related-urls&gt;&lt;/urls&gt;&lt;language&gt;eng&lt;/language&gt;&lt;/record&gt;&lt;/Cite&gt;&lt;/EndNote&gt;</w:delInstrText>
        </w:r>
        <w:r w:rsidR="009D74E9" w:rsidDel="0095185B">
          <w:rPr>
            <w:sz w:val="24"/>
            <w:szCs w:val="24"/>
          </w:rPr>
          <w:fldChar w:fldCharType="separate"/>
        </w:r>
        <w:r w:rsidR="009D74E9" w:rsidDel="0095185B">
          <w:rPr>
            <w:noProof/>
            <w:sz w:val="24"/>
            <w:szCs w:val="24"/>
          </w:rPr>
          <w:delText>(Guizar-Sicairos et al., 2008)</w:delText>
        </w:r>
        <w:r w:rsidR="009D74E9" w:rsidDel="0095185B">
          <w:rPr>
            <w:sz w:val="24"/>
            <w:szCs w:val="24"/>
          </w:rPr>
          <w:fldChar w:fldCharType="end"/>
        </w:r>
        <w:r w:rsidDel="0095185B">
          <w:rPr>
            <w:sz w:val="24"/>
            <w:szCs w:val="24"/>
          </w:rPr>
          <w:delText>, which measure</w:delText>
        </w:r>
        <w:r w:rsidR="00651459" w:rsidDel="0095185B">
          <w:rPr>
            <w:sz w:val="24"/>
            <w:szCs w:val="24"/>
          </w:rPr>
          <w:delText>d</w:delText>
        </w:r>
        <w:r w:rsidDel="0095185B">
          <w:rPr>
            <w:sz w:val="24"/>
            <w:szCs w:val="24"/>
          </w:rPr>
          <w:delText xml:space="preserve"> </w:delText>
        </w:r>
        <w:r w:rsidRPr="00680971" w:rsidDel="0095185B">
          <w:rPr>
            <w:sz w:val="24"/>
            <w:szCs w:val="24"/>
          </w:rPr>
          <w:delText>2D rigid translation</w:delText>
        </w:r>
        <w:r w:rsidDel="0095185B">
          <w:rPr>
            <w:sz w:val="24"/>
            <w:szCs w:val="24"/>
          </w:rPr>
          <w:delText xml:space="preserve"> </w:delText>
        </w:r>
        <w:r w:rsidR="00A9696B" w:rsidDel="0095185B">
          <w:rPr>
            <w:sz w:val="24"/>
            <w:szCs w:val="24"/>
          </w:rPr>
          <w:delText>for</w:delText>
        </w:r>
        <w:r w:rsidDel="0095185B">
          <w:rPr>
            <w:sz w:val="24"/>
            <w:szCs w:val="24"/>
          </w:rPr>
          <w:delText xml:space="preserve"> a small fraction of pixel</w:delText>
        </w:r>
        <w:r w:rsidR="00A9696B" w:rsidDel="0095185B">
          <w:rPr>
            <w:sz w:val="24"/>
            <w:szCs w:val="24"/>
          </w:rPr>
          <w:delText xml:space="preserve">s </w:delText>
        </w:r>
        <w:r w:rsidDel="0095185B">
          <w:rPr>
            <w:sz w:val="24"/>
            <w:szCs w:val="24"/>
          </w:rPr>
          <w:delText xml:space="preserve">to calculate </w:delText>
        </w:r>
        <w:r w:rsidR="00D34719" w:rsidDel="0095185B">
          <w:rPr>
            <w:sz w:val="24"/>
            <w:szCs w:val="24"/>
          </w:rPr>
          <w:delText xml:space="preserve">the </w:delText>
        </w:r>
        <w:r w:rsidDel="0095185B">
          <w:rPr>
            <w:sz w:val="24"/>
            <w:szCs w:val="24"/>
          </w:rPr>
          <w:delText>displacement</w:delText>
        </w:r>
        <w:r w:rsidR="00A9696B" w:rsidDel="0095185B">
          <w:rPr>
            <w:sz w:val="24"/>
            <w:szCs w:val="24"/>
          </w:rPr>
          <w:delText>s</w:delText>
        </w:r>
        <w:r w:rsidDel="0095185B">
          <w:rPr>
            <w:sz w:val="24"/>
            <w:szCs w:val="24"/>
          </w:rPr>
          <w:delText xml:space="preserve">. </w:delText>
        </w:r>
        <w:r w:rsidR="00F53016" w:rsidDel="0095185B">
          <w:rPr>
            <w:sz w:val="24"/>
            <w:szCs w:val="24"/>
          </w:rPr>
          <w:delText>Displacements in the r</w:delText>
        </w:r>
        <w:r w:rsidR="00F53016" w:rsidRPr="002B630F" w:rsidDel="0095185B">
          <w:rPr>
            <w:sz w:val="24"/>
            <w:szCs w:val="24"/>
          </w:rPr>
          <w:delText>ostral-caudal</w:delText>
        </w:r>
        <w:r w:rsidR="00F53016" w:rsidDel="0095185B">
          <w:rPr>
            <w:sz w:val="24"/>
            <w:szCs w:val="24"/>
          </w:rPr>
          <w:delText>/medial-lateral directions and the dorsal-ventral direction were quantified separately since it involved differen</w:delText>
        </w:r>
        <w:r w:rsidR="007006AE" w:rsidDel="0095185B">
          <w:rPr>
            <w:sz w:val="24"/>
            <w:szCs w:val="24"/>
          </w:rPr>
          <w:delText>t</w:delText>
        </w:r>
        <w:r w:rsidR="00F53016" w:rsidDel="0095185B">
          <w:rPr>
            <w:sz w:val="24"/>
            <w:szCs w:val="24"/>
          </w:rPr>
          <w:delText xml:space="preserve"> camera configurations.</w:delText>
        </w:r>
        <w:r w:rsidR="00817B09" w:rsidDel="0095185B">
          <w:rPr>
            <w:sz w:val="24"/>
            <w:szCs w:val="24"/>
          </w:rPr>
          <w:delText xml:space="preserve"> </w:delText>
        </w:r>
        <w:r w:rsidR="00AC44A3" w:rsidDel="0095185B">
          <w:rPr>
            <w:sz w:val="24"/>
            <w:szCs w:val="24"/>
          </w:rPr>
          <w:delText>Displacements were calculated for</w:delText>
        </w:r>
        <w:r w:rsidDel="0095185B">
          <w:rPr>
            <w:sz w:val="24"/>
            <w:szCs w:val="24"/>
          </w:rPr>
          <w:delText xml:space="preserve"> </w:delText>
        </w:r>
        <w:r w:rsidR="00CF3857" w:rsidDel="0095185B">
          <w:rPr>
            <w:sz w:val="24"/>
            <w:szCs w:val="24"/>
          </w:rPr>
          <w:delText>multiple</w:delText>
        </w:r>
        <w:r w:rsidR="00AC44A3" w:rsidDel="0095185B">
          <w:rPr>
            <w:sz w:val="24"/>
            <w:szCs w:val="24"/>
          </w:rPr>
          <w:delText xml:space="preserve"> </w:delText>
        </w:r>
        <w:r w:rsidDel="0095185B">
          <w:rPr>
            <w:sz w:val="24"/>
            <w:szCs w:val="24"/>
          </w:rPr>
          <w:delText>ROIs (</w:delText>
        </w:r>
        <w:r w:rsidR="00952D72" w:rsidDel="0095185B">
          <w:rPr>
            <w:sz w:val="24"/>
            <w:szCs w:val="24"/>
          </w:rPr>
          <w:delText>Figure</w:delText>
        </w:r>
        <w:r w:rsidDel="0095185B">
          <w:rPr>
            <w:sz w:val="24"/>
            <w:szCs w:val="24"/>
          </w:rPr>
          <w:delText xml:space="preserve"> </w:delText>
        </w:r>
      </w:del>
      <w:del w:id="696" w:author="Li, Nuo" w:date="2021-04-23T15:07:00Z">
        <w:r w:rsidDel="00DD645A">
          <w:rPr>
            <w:sz w:val="24"/>
            <w:szCs w:val="24"/>
          </w:rPr>
          <w:delText>S2</w:delText>
        </w:r>
      </w:del>
      <w:del w:id="697" w:author="Li, Nuo" w:date="2021-04-23T16:59:00Z">
        <w:r w:rsidDel="0095185B">
          <w:rPr>
            <w:sz w:val="24"/>
            <w:szCs w:val="24"/>
          </w:rPr>
          <w:delText>A-</w:delText>
        </w:r>
        <w:r w:rsidR="000F5549" w:rsidDel="0095185B">
          <w:rPr>
            <w:sz w:val="24"/>
            <w:szCs w:val="24"/>
          </w:rPr>
          <w:delText>F</w:delText>
        </w:r>
        <w:r w:rsidDel="0095185B">
          <w:rPr>
            <w:sz w:val="24"/>
            <w:szCs w:val="24"/>
          </w:rPr>
          <w:delText>).</w:delText>
        </w:r>
        <w:r w:rsidR="00420C29" w:rsidDel="0095185B">
          <w:rPr>
            <w:sz w:val="24"/>
            <w:szCs w:val="24"/>
          </w:rPr>
          <w:delText xml:space="preserve"> </w:delText>
        </w:r>
        <w:r w:rsidR="00952D72" w:rsidDel="0095185B">
          <w:rPr>
            <w:sz w:val="24"/>
            <w:szCs w:val="24"/>
          </w:rPr>
          <w:delText>Figure</w:delText>
        </w:r>
        <w:r w:rsidDel="0095185B">
          <w:rPr>
            <w:sz w:val="24"/>
            <w:szCs w:val="24"/>
          </w:rPr>
          <w:delText xml:space="preserve"> 2I </w:delText>
        </w:r>
        <w:r w:rsidR="00A025F7" w:rsidDel="0095185B">
          <w:rPr>
            <w:sz w:val="24"/>
            <w:szCs w:val="24"/>
          </w:rPr>
          <w:delText xml:space="preserve">shows </w:delText>
        </w:r>
        <w:r w:rsidR="009D58FD" w:rsidDel="0095185B">
          <w:rPr>
            <w:sz w:val="24"/>
            <w:szCs w:val="24"/>
          </w:rPr>
          <w:delText xml:space="preserve">the </w:delText>
        </w:r>
        <w:r w:rsidDel="0095185B">
          <w:rPr>
            <w:sz w:val="24"/>
            <w:szCs w:val="24"/>
          </w:rPr>
          <w:delText xml:space="preserve">displacements </w:delText>
        </w:r>
        <w:r w:rsidR="00A025F7" w:rsidDel="0095185B">
          <w:rPr>
            <w:sz w:val="24"/>
            <w:szCs w:val="24"/>
          </w:rPr>
          <w:delText>pooled across all ROIs</w:delText>
        </w:r>
        <w:r w:rsidR="005C26EE" w:rsidDel="0095185B">
          <w:rPr>
            <w:sz w:val="24"/>
            <w:szCs w:val="24"/>
          </w:rPr>
          <w:delText xml:space="preserve"> (</w:delText>
        </w:r>
        <w:r w:rsidR="00457372" w:rsidDel="0095185B">
          <w:rPr>
            <w:sz w:val="24"/>
            <w:szCs w:val="24"/>
          </w:rPr>
          <w:delText xml:space="preserve">mean, </w:delText>
        </w:r>
        <w:r w:rsidR="00C67CE8" w:rsidDel="0095185B">
          <w:rPr>
            <w:sz w:val="24"/>
            <w:szCs w:val="24"/>
          </w:rPr>
          <w:delText xml:space="preserve">8.8, </w:delText>
        </w:r>
        <w:r w:rsidR="009602F0" w:rsidDel="0095185B">
          <w:rPr>
            <w:sz w:val="24"/>
            <w:szCs w:val="24"/>
          </w:rPr>
          <w:delText>6.4</w:delText>
        </w:r>
        <w:r w:rsidR="00F15D41" w:rsidDel="0095185B">
          <w:rPr>
            <w:sz w:val="24"/>
            <w:szCs w:val="24"/>
          </w:rPr>
          <w:delText>,</w:delText>
        </w:r>
        <w:r w:rsidR="005C26EE" w:rsidDel="0095185B">
          <w:rPr>
            <w:sz w:val="24"/>
            <w:szCs w:val="24"/>
          </w:rPr>
          <w:delText xml:space="preserve"> </w:delText>
        </w:r>
        <w:r w:rsidR="00F15D41" w:rsidDel="0095185B">
          <w:rPr>
            <w:sz w:val="24"/>
            <w:szCs w:val="24"/>
          </w:rPr>
          <w:delText xml:space="preserve">and 12.1 </w:delText>
        </w:r>
        <w:r w:rsidR="005C26EE" w:rsidDel="0095185B">
          <w:rPr>
            <w:sz w:val="24"/>
            <w:szCs w:val="24"/>
          </w:rPr>
          <w:delText xml:space="preserve">µm </w:delText>
        </w:r>
        <w:r w:rsidR="002B08E1" w:rsidDel="0095185B">
          <w:rPr>
            <w:sz w:val="24"/>
            <w:szCs w:val="24"/>
          </w:rPr>
          <w:delText>in</w:delText>
        </w:r>
        <w:r w:rsidR="005C26EE" w:rsidDel="0095185B">
          <w:rPr>
            <w:sz w:val="24"/>
            <w:szCs w:val="24"/>
          </w:rPr>
          <w:delText xml:space="preserve"> </w:delText>
        </w:r>
        <w:r w:rsidR="00C67CE8" w:rsidDel="0095185B">
          <w:rPr>
            <w:sz w:val="24"/>
            <w:szCs w:val="24"/>
          </w:rPr>
          <w:delText>r</w:delText>
        </w:r>
        <w:r w:rsidR="00C67CE8" w:rsidRPr="002B630F" w:rsidDel="0095185B">
          <w:rPr>
            <w:sz w:val="24"/>
            <w:szCs w:val="24"/>
          </w:rPr>
          <w:delText>ostral-caudal</w:delText>
        </w:r>
        <w:r w:rsidR="00C67CE8" w:rsidDel="0095185B">
          <w:rPr>
            <w:sz w:val="24"/>
            <w:szCs w:val="24"/>
          </w:rPr>
          <w:delText>, medial-lateral, and dorsal-ventral direction</w:delText>
        </w:r>
        <w:r w:rsidR="005C26EE" w:rsidDel="0095185B">
          <w:rPr>
            <w:sz w:val="24"/>
            <w:szCs w:val="24"/>
          </w:rPr>
          <w:delText>)</w:delText>
        </w:r>
        <w:r w:rsidDel="0095185B">
          <w:rPr>
            <w:sz w:val="24"/>
            <w:szCs w:val="24"/>
          </w:rPr>
          <w:delText>.</w:delText>
        </w:r>
        <w:r w:rsidR="00525D07" w:rsidDel="0095185B">
          <w:rPr>
            <w:sz w:val="24"/>
            <w:szCs w:val="24"/>
          </w:rPr>
          <w:delText xml:space="preserve"> </w:delText>
        </w:r>
        <w:r w:rsidDel="0095185B">
          <w:rPr>
            <w:sz w:val="24"/>
            <w:szCs w:val="24"/>
          </w:rPr>
          <w:delText xml:space="preserve">The mean and SD were calculated on the absolute values of the displacement. </w:delText>
        </w:r>
      </w:del>
    </w:p>
    <w:p w14:paraId="5DDA21FD" w14:textId="0DEAC494" w:rsidR="00420C29" w:rsidDel="0095185B" w:rsidRDefault="00420C29" w:rsidP="00C67CE8">
      <w:pPr>
        <w:rPr>
          <w:del w:id="698" w:author="Li, Nuo" w:date="2021-04-23T16:59:00Z"/>
          <w:sz w:val="24"/>
          <w:szCs w:val="24"/>
        </w:rPr>
      </w:pPr>
    </w:p>
    <w:p w14:paraId="51890689" w14:textId="6B659565" w:rsidR="006D0F61" w:rsidDel="0095185B" w:rsidRDefault="006D0F61" w:rsidP="00C67CE8">
      <w:pPr>
        <w:rPr>
          <w:del w:id="699" w:author="Li, Nuo" w:date="2021-04-23T16:59:00Z"/>
          <w:sz w:val="24"/>
          <w:szCs w:val="24"/>
        </w:rPr>
      </w:pPr>
      <w:del w:id="700" w:author="Li, Nuo" w:date="2021-04-23T16:59:00Z">
        <w:r w:rsidDel="0095185B">
          <w:rPr>
            <w:sz w:val="24"/>
            <w:szCs w:val="24"/>
          </w:rPr>
          <w:delText>To verify that the subpixel algorithm capture</w:delText>
        </w:r>
        <w:r w:rsidR="00EE742C" w:rsidDel="0095185B">
          <w:rPr>
            <w:sz w:val="24"/>
            <w:szCs w:val="24"/>
          </w:rPr>
          <w:delText>d</w:delText>
        </w:r>
        <w:r w:rsidDel="0095185B">
          <w:rPr>
            <w:sz w:val="24"/>
            <w:szCs w:val="24"/>
          </w:rPr>
          <w:delText xml:space="preserve"> the displacement</w:delText>
        </w:r>
        <w:r w:rsidR="00EE742C" w:rsidDel="0095185B">
          <w:rPr>
            <w:sz w:val="24"/>
            <w:szCs w:val="24"/>
          </w:rPr>
          <w:delText>s</w:delText>
        </w:r>
        <w:r w:rsidDel="0095185B">
          <w:rPr>
            <w:sz w:val="24"/>
            <w:szCs w:val="24"/>
          </w:rPr>
          <w:delText xml:space="preserve"> accurately, we also selected </w:delText>
        </w:r>
        <w:r w:rsidR="00EC716D" w:rsidDel="0095185B">
          <w:rPr>
            <w:sz w:val="24"/>
            <w:szCs w:val="24"/>
          </w:rPr>
          <w:delText>a</w:delText>
        </w:r>
        <w:r w:rsidDel="0095185B">
          <w:rPr>
            <w:sz w:val="24"/>
            <w:szCs w:val="24"/>
          </w:rPr>
          <w:delText xml:space="preserve"> ROI on the wall</w:delText>
        </w:r>
        <w:r w:rsidR="00EC716D" w:rsidDel="0095185B">
          <w:rPr>
            <w:sz w:val="24"/>
            <w:szCs w:val="24"/>
          </w:rPr>
          <w:delText xml:space="preserve"> of the headport</w:delText>
        </w:r>
        <w:r w:rsidDel="0095185B">
          <w:rPr>
            <w:sz w:val="24"/>
            <w:szCs w:val="24"/>
          </w:rPr>
          <w:delText xml:space="preserve">. The </w:delText>
        </w:r>
        <w:r w:rsidR="006C7956" w:rsidDel="0095185B">
          <w:rPr>
            <w:sz w:val="24"/>
            <w:szCs w:val="24"/>
          </w:rPr>
          <w:delText>ROI on the wall of the headport</w:delText>
        </w:r>
        <w:r w:rsidDel="0095185B">
          <w:rPr>
            <w:sz w:val="24"/>
            <w:szCs w:val="24"/>
          </w:rPr>
          <w:delText xml:space="preserve"> showed </w:delText>
        </w:r>
        <w:r w:rsidR="006C7956" w:rsidDel="0095185B">
          <w:rPr>
            <w:sz w:val="24"/>
            <w:szCs w:val="24"/>
          </w:rPr>
          <w:delText xml:space="preserve">little displacement </w:delText>
        </w:r>
        <w:r w:rsidDel="0095185B">
          <w:rPr>
            <w:sz w:val="24"/>
            <w:szCs w:val="24"/>
          </w:rPr>
          <w:delText>(</w:delText>
        </w:r>
        <w:r w:rsidR="00952D72" w:rsidDel="0095185B">
          <w:rPr>
            <w:sz w:val="24"/>
            <w:szCs w:val="24"/>
          </w:rPr>
          <w:delText>Figure</w:delText>
        </w:r>
        <w:r w:rsidR="006C7956" w:rsidDel="0095185B">
          <w:rPr>
            <w:sz w:val="24"/>
            <w:szCs w:val="24"/>
          </w:rPr>
          <w:delText xml:space="preserve"> </w:delText>
        </w:r>
      </w:del>
      <w:del w:id="701" w:author="Li, Nuo" w:date="2021-04-23T15:08:00Z">
        <w:r w:rsidR="00A14C2A" w:rsidDel="00244669">
          <w:rPr>
            <w:sz w:val="24"/>
            <w:szCs w:val="24"/>
          </w:rPr>
          <w:delText>S2</w:delText>
        </w:r>
      </w:del>
      <w:del w:id="702" w:author="Li, Nuo" w:date="2021-04-23T16:59:00Z">
        <w:r w:rsidR="00A14C2A" w:rsidDel="0095185B">
          <w:rPr>
            <w:sz w:val="24"/>
            <w:szCs w:val="24"/>
          </w:rPr>
          <w:delText>G</w:delText>
        </w:r>
        <w:r w:rsidR="00457372" w:rsidDel="0095185B">
          <w:rPr>
            <w:sz w:val="24"/>
            <w:szCs w:val="24"/>
          </w:rPr>
          <w:delText>;</w:delText>
        </w:r>
        <w:r w:rsidR="006C7956" w:rsidDel="0095185B">
          <w:rPr>
            <w:sz w:val="24"/>
            <w:szCs w:val="24"/>
          </w:rPr>
          <w:delText xml:space="preserve"> </w:delText>
        </w:r>
        <w:r w:rsidR="00457372" w:rsidDel="0095185B">
          <w:rPr>
            <w:sz w:val="24"/>
            <w:szCs w:val="24"/>
          </w:rPr>
          <w:delText xml:space="preserve">mean, </w:delText>
        </w:r>
        <w:r w:rsidDel="0095185B">
          <w:rPr>
            <w:sz w:val="24"/>
            <w:szCs w:val="24"/>
          </w:rPr>
          <w:delText xml:space="preserve">2.07 and 1.10 µm </w:delText>
        </w:r>
        <w:r w:rsidR="002B08E1" w:rsidDel="0095185B">
          <w:rPr>
            <w:sz w:val="24"/>
            <w:szCs w:val="24"/>
          </w:rPr>
          <w:delText>in</w:delText>
        </w:r>
        <w:r w:rsidDel="0095185B">
          <w:rPr>
            <w:sz w:val="24"/>
            <w:szCs w:val="24"/>
          </w:rPr>
          <w:delText xml:space="preserve"> </w:delText>
        </w:r>
        <w:r w:rsidR="00C67CE8" w:rsidDel="0095185B">
          <w:rPr>
            <w:sz w:val="24"/>
            <w:szCs w:val="24"/>
          </w:rPr>
          <w:delText>r</w:delText>
        </w:r>
        <w:r w:rsidR="00C67CE8" w:rsidRPr="002B630F" w:rsidDel="0095185B">
          <w:rPr>
            <w:sz w:val="24"/>
            <w:szCs w:val="24"/>
          </w:rPr>
          <w:delText>ostral-caudal</w:delText>
        </w:r>
        <w:r w:rsidR="00C67CE8" w:rsidDel="0095185B">
          <w:rPr>
            <w:sz w:val="24"/>
            <w:szCs w:val="24"/>
          </w:rPr>
          <w:delText>/medial-lateral directions</w:delText>
        </w:r>
        <w:r w:rsidDel="0095185B">
          <w:rPr>
            <w:sz w:val="24"/>
            <w:szCs w:val="24"/>
          </w:rPr>
          <w:delText>)</w:delText>
        </w:r>
        <w:r w:rsidR="006C7956" w:rsidDel="0095185B">
          <w:rPr>
            <w:sz w:val="24"/>
            <w:szCs w:val="24"/>
          </w:rPr>
          <w:delText xml:space="preserve">. </w:delText>
        </w:r>
        <w:r w:rsidR="00D6741C" w:rsidDel="0095185B">
          <w:rPr>
            <w:sz w:val="24"/>
            <w:szCs w:val="24"/>
          </w:rPr>
          <w:delText xml:space="preserve">We also selected a ROI containing the mouse’s whiskers. </w:delText>
        </w:r>
        <w:r w:rsidR="006C7956" w:rsidDel="0095185B">
          <w:rPr>
            <w:sz w:val="24"/>
            <w:szCs w:val="24"/>
          </w:rPr>
          <w:delText xml:space="preserve">The ROI </w:delText>
        </w:r>
        <w:r w:rsidR="00D6741C" w:rsidDel="0095185B">
          <w:rPr>
            <w:sz w:val="24"/>
            <w:szCs w:val="24"/>
          </w:rPr>
          <w:delText>on</w:delText>
        </w:r>
        <w:r w:rsidR="006C7956" w:rsidDel="0095185B">
          <w:rPr>
            <w:sz w:val="24"/>
            <w:szCs w:val="24"/>
          </w:rPr>
          <w:delText xml:space="preserve"> whiskers showed </w:delText>
        </w:r>
        <w:r w:rsidDel="0095185B">
          <w:rPr>
            <w:sz w:val="24"/>
            <w:szCs w:val="24"/>
          </w:rPr>
          <w:delText xml:space="preserve">large displacement </w:delText>
        </w:r>
        <w:r w:rsidR="006C7956" w:rsidDel="0095185B">
          <w:rPr>
            <w:sz w:val="24"/>
            <w:szCs w:val="24"/>
          </w:rPr>
          <w:delText>(</w:delText>
        </w:r>
        <w:r w:rsidR="00952D72" w:rsidDel="0095185B">
          <w:rPr>
            <w:sz w:val="24"/>
            <w:szCs w:val="24"/>
          </w:rPr>
          <w:delText>Figure</w:delText>
        </w:r>
        <w:r w:rsidR="006C7956" w:rsidDel="0095185B">
          <w:rPr>
            <w:sz w:val="24"/>
            <w:szCs w:val="24"/>
          </w:rPr>
          <w:delText xml:space="preserve"> </w:delText>
        </w:r>
      </w:del>
      <w:del w:id="703" w:author="Li, Nuo" w:date="2021-04-23T15:08:00Z">
        <w:r w:rsidR="00526390" w:rsidDel="00244669">
          <w:rPr>
            <w:sz w:val="24"/>
            <w:szCs w:val="24"/>
          </w:rPr>
          <w:delText>S2</w:delText>
        </w:r>
      </w:del>
      <w:del w:id="704" w:author="Li, Nuo" w:date="2021-04-23T16:59:00Z">
        <w:r w:rsidR="00526390" w:rsidDel="0095185B">
          <w:rPr>
            <w:sz w:val="24"/>
            <w:szCs w:val="24"/>
          </w:rPr>
          <w:delText>H</w:delText>
        </w:r>
        <w:r w:rsidR="00457372" w:rsidDel="0095185B">
          <w:rPr>
            <w:sz w:val="24"/>
            <w:szCs w:val="24"/>
          </w:rPr>
          <w:delText>;</w:delText>
        </w:r>
        <w:r w:rsidR="00457372" w:rsidRPr="00457372" w:rsidDel="0095185B">
          <w:rPr>
            <w:sz w:val="24"/>
            <w:szCs w:val="24"/>
          </w:rPr>
          <w:delText xml:space="preserve"> </w:delText>
        </w:r>
        <w:r w:rsidR="00457372" w:rsidDel="0095185B">
          <w:rPr>
            <w:sz w:val="24"/>
            <w:szCs w:val="24"/>
          </w:rPr>
          <w:delText>mean,</w:delText>
        </w:r>
        <w:r w:rsidR="006C7956" w:rsidDel="0095185B">
          <w:rPr>
            <w:sz w:val="24"/>
            <w:szCs w:val="24"/>
          </w:rPr>
          <w:delText xml:space="preserve"> 266 and 351 µm </w:delText>
        </w:r>
        <w:r w:rsidR="002B08E1" w:rsidDel="0095185B">
          <w:rPr>
            <w:sz w:val="24"/>
            <w:szCs w:val="24"/>
          </w:rPr>
          <w:delText>in</w:delText>
        </w:r>
        <w:r w:rsidR="006C7956" w:rsidDel="0095185B">
          <w:rPr>
            <w:sz w:val="24"/>
            <w:szCs w:val="24"/>
          </w:rPr>
          <w:delText xml:space="preserve"> </w:delText>
        </w:r>
        <w:r w:rsidR="00C67CE8" w:rsidDel="0095185B">
          <w:rPr>
            <w:sz w:val="24"/>
            <w:szCs w:val="24"/>
          </w:rPr>
          <w:delText>r</w:delText>
        </w:r>
        <w:r w:rsidR="00C67CE8" w:rsidRPr="002B630F" w:rsidDel="0095185B">
          <w:rPr>
            <w:sz w:val="24"/>
            <w:szCs w:val="24"/>
          </w:rPr>
          <w:delText>ostral-caudal</w:delText>
        </w:r>
        <w:r w:rsidR="00C67CE8" w:rsidDel="0095185B">
          <w:rPr>
            <w:sz w:val="24"/>
            <w:szCs w:val="24"/>
          </w:rPr>
          <w:delText>/medial-lateral directions</w:delText>
        </w:r>
        <w:r w:rsidR="006C7956" w:rsidDel="0095185B">
          <w:rPr>
            <w:sz w:val="24"/>
            <w:szCs w:val="24"/>
          </w:rPr>
          <w:delText>)</w:delText>
        </w:r>
        <w:r w:rsidDel="0095185B">
          <w:rPr>
            <w:sz w:val="24"/>
            <w:szCs w:val="24"/>
          </w:rPr>
          <w:delText>.</w:delText>
        </w:r>
      </w:del>
    </w:p>
    <w:p w14:paraId="516506EB" w14:textId="33212B5B" w:rsidR="00903E78" w:rsidRPr="00886CD8" w:rsidDel="0095185B" w:rsidRDefault="00903E78" w:rsidP="00886CD8">
      <w:pPr>
        <w:rPr>
          <w:del w:id="705" w:author="Li, Nuo" w:date="2021-04-23T16:59:00Z"/>
          <w:sz w:val="24"/>
          <w:szCs w:val="24"/>
        </w:rPr>
      </w:pPr>
    </w:p>
    <w:p w14:paraId="698B9106" w14:textId="1A891442" w:rsidR="00886CD8" w:rsidDel="0095185B" w:rsidRDefault="00886CD8" w:rsidP="00886CD8">
      <w:pPr>
        <w:rPr>
          <w:del w:id="706" w:author="Li, Nuo" w:date="2021-04-23T16:59:00Z"/>
          <w:sz w:val="24"/>
          <w:szCs w:val="24"/>
        </w:rPr>
      </w:pPr>
    </w:p>
    <w:p w14:paraId="496C5505" w14:textId="43A0119D" w:rsidR="00703736" w:rsidRPr="00A97D53" w:rsidDel="0095185B" w:rsidRDefault="00703736" w:rsidP="00886CD8">
      <w:pPr>
        <w:rPr>
          <w:del w:id="707" w:author="Li, Nuo" w:date="2021-04-23T16:59:00Z"/>
          <w:b/>
          <w:bCs/>
          <w:i/>
          <w:sz w:val="24"/>
          <w:szCs w:val="24"/>
        </w:rPr>
      </w:pPr>
      <w:del w:id="708" w:author="Li, Nuo" w:date="2021-04-23T16:59:00Z">
        <w:r w:rsidRPr="00A97D53" w:rsidDel="0095185B">
          <w:rPr>
            <w:b/>
            <w:bCs/>
            <w:i/>
            <w:sz w:val="24"/>
            <w:szCs w:val="24"/>
          </w:rPr>
          <w:delText>Manual behavioral training</w:delText>
        </w:r>
      </w:del>
    </w:p>
    <w:p w14:paraId="01DB5CC7" w14:textId="6ED08268" w:rsidR="00703736" w:rsidDel="0095185B" w:rsidRDefault="00703736" w:rsidP="00886CD8">
      <w:pPr>
        <w:rPr>
          <w:del w:id="709" w:author="Li, Nuo" w:date="2021-04-23T16:59:00Z"/>
          <w:sz w:val="24"/>
          <w:szCs w:val="24"/>
        </w:rPr>
      </w:pPr>
    </w:p>
    <w:p w14:paraId="7E043710" w14:textId="62443859" w:rsidR="007E37E7" w:rsidDel="0095185B" w:rsidRDefault="00572527">
      <w:pPr>
        <w:rPr>
          <w:del w:id="710" w:author="Li, Nuo" w:date="2021-04-23T16:59:00Z"/>
          <w:sz w:val="24"/>
          <w:szCs w:val="24"/>
        </w:rPr>
      </w:pPr>
      <w:del w:id="711" w:author="Li, Nuo" w:date="2021-04-23T16:59:00Z">
        <w:r w:rsidDel="0095185B">
          <w:rPr>
            <w:sz w:val="24"/>
            <w:szCs w:val="24"/>
          </w:rPr>
          <w:delText>The procedures for manual</w:delText>
        </w:r>
        <w:r w:rsidR="00C21B45" w:rsidDel="0095185B">
          <w:rPr>
            <w:sz w:val="24"/>
            <w:szCs w:val="24"/>
          </w:rPr>
          <w:delText xml:space="preserve"> behavioral </w:delText>
        </w:r>
        <w:r w:rsidDel="0095185B">
          <w:rPr>
            <w:sz w:val="24"/>
            <w:szCs w:val="24"/>
          </w:rPr>
          <w:delText xml:space="preserve">training </w:delText>
        </w:r>
        <w:r w:rsidR="00F869E0" w:rsidDel="0095185B">
          <w:rPr>
            <w:sz w:val="24"/>
            <w:szCs w:val="24"/>
          </w:rPr>
          <w:delText>have been</w:delText>
        </w:r>
        <w:r w:rsidDel="0095185B">
          <w:rPr>
            <w:sz w:val="24"/>
            <w:szCs w:val="24"/>
          </w:rPr>
          <w:delText xml:space="preserve"> described </w:delText>
        </w:r>
        <w:r w:rsidR="00F869E0" w:rsidDel="0095185B">
          <w:rPr>
            <w:sz w:val="24"/>
            <w:szCs w:val="24"/>
          </w:rPr>
          <w:delText>previously</w:delText>
        </w:r>
        <w:r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&lt;EndNote&gt;&lt;Cite&gt;&lt;Author&gt;Guo&lt;/Author&gt;&lt;Year&gt;2014&lt;/Year&gt;&lt;RecNum&gt;7692&lt;/RecNum&gt;&lt;DisplayText&gt;(Guo et al., 2014b)&lt;/DisplayText&gt;&lt;record&gt;&lt;rec-number&gt;7692&lt;/rec-number&gt;&lt;foreign-keys&gt;&lt;key app="EN" db-id="xa9szz9w69ffp8eeex6veds59x9asep0px9t" timestamp="0"&gt;7692&lt;/key&gt;&lt;/foreign-keys&gt;&lt;ref-type name="Journal Article"&gt;17&lt;/ref-type&gt;&lt;contributors&gt;&lt;authors&gt;&lt;author&gt;Guo, Z. V.&lt;/author&gt;&lt;author&gt;Hires, S. A.&lt;/author&gt;&lt;author&gt;Li, N.&lt;/author&gt;&lt;author&gt;O&amp;apos;Connor, D. H.&lt;/author&gt;&lt;author&gt;Komiyama, T.&lt;/author&gt;&lt;author&gt;Ophir, E.&lt;/author&gt;&lt;author&gt;Huber, D.&lt;/author&gt;&lt;author&gt;Bonardi, C.&lt;/author&gt;&lt;author&gt;Morandell, K.&lt;/author&gt;&lt;author&gt;Gutnisky, D.&lt;/author&gt;&lt;author&gt;Peron, S.&lt;/author&gt;&lt;author&gt;Xu, N. L.&lt;/author&gt;&lt;author&gt;Cox, J.&lt;/author&gt;&lt;author&gt;Svoboda, K.&lt;/author&gt;&lt;/authors&gt;&lt;/contributors&gt;&lt;auth-address&gt;Janelia Farm Research Campus, Howard Hughes Medical Institute, Ashburn, Virginia, United States of America.&amp;#xD;Janelia Farm Research Campus, Howard Hughes Medical Institute, Ashburn, Virginia, United States of America ; Department of Basic Neurosciences, University of Geneva, Geneva, Switzerland.&amp;#xD;Department of Basic Neurosciences, University of Geneva, Geneva, Switzerland.&lt;/auth-address&gt;&lt;titles&gt;&lt;title&gt;Procedures for behavioral experiments in head-fixed mice&lt;/title&gt;&lt;secondary-title&gt;PloS one&lt;/secondary-title&gt;&lt;alt-title&gt;PLoS One&lt;/alt-title&gt;&lt;/titles&gt;&lt;periodical&gt;&lt;full-title&gt;PLoS One&lt;/full-title&gt;&lt;/periodical&gt;&lt;alt-periodical&gt;&lt;full-title&gt;PLoS One&lt;/full-title&gt;&lt;/alt-periodical&gt;&lt;pages&gt;e88678&lt;/pages&gt;&lt;volume&gt;9&lt;/volume&gt;&lt;number&gt;2&lt;/number&gt;&lt;edition&gt;2014/02/13&lt;/edition&gt;&lt;dates&gt;&lt;year&gt;2014&lt;/year&gt;&lt;/dates&gt;&lt;isbn&gt;1932-6203 (Electronic)&amp;#xD;1932-6203 (Linking)&lt;/isbn&gt;&lt;accession-num&gt;24520413&lt;/accession-num&gt;&lt;urls&gt;&lt;related-urls&gt;&lt;url&gt;http://www.ncbi.nlm.nih.gov/pubmed/24520413&lt;/url&gt;&lt;/related-urls&gt;&lt;/urls&gt;&lt;custom2&gt;3919818&lt;/custom2&gt;&lt;language&gt;eng&lt;/language&gt;&lt;/record&gt;&lt;/Cite&gt;&lt;/EndNote&gt;</w:delInstrText>
        </w:r>
        <w:r w:rsidR="009D74E9" w:rsidDel="0095185B">
          <w:rPr>
            <w:sz w:val="24"/>
            <w:szCs w:val="24"/>
          </w:rPr>
          <w:fldChar w:fldCharType="separate"/>
        </w:r>
        <w:r w:rsidR="009D74E9" w:rsidDel="0095185B">
          <w:rPr>
            <w:noProof/>
            <w:sz w:val="24"/>
            <w:szCs w:val="24"/>
          </w:rPr>
          <w:delText>(Guo et al., 2014b)</w:delText>
        </w:r>
        <w:r w:rsidR="009D74E9" w:rsidDel="0095185B">
          <w:rPr>
            <w:sz w:val="24"/>
            <w:szCs w:val="24"/>
          </w:rPr>
          <w:fldChar w:fldCharType="end"/>
        </w:r>
        <w:r w:rsidR="00F26100" w:rsidDel="0095185B">
          <w:rPr>
            <w:sz w:val="24"/>
            <w:szCs w:val="24"/>
          </w:rPr>
          <w:delText>.</w:delText>
        </w:r>
        <w:r w:rsidR="004B720F" w:rsidDel="0095185B">
          <w:rPr>
            <w:sz w:val="24"/>
            <w:szCs w:val="24"/>
          </w:rPr>
          <w:delText xml:space="preserve"> </w:delText>
        </w:r>
        <w:r w:rsidR="00C13D9A" w:rsidDel="0095185B">
          <w:rPr>
            <w:sz w:val="24"/>
            <w:szCs w:val="24"/>
          </w:rPr>
          <w:delText>Mice were</w:delText>
        </w:r>
        <w:r w:rsidR="00C13D9A" w:rsidRPr="00C13D9A" w:rsidDel="0095185B">
          <w:rPr>
            <w:sz w:val="24"/>
            <w:szCs w:val="24"/>
          </w:rPr>
          <w:delText xml:space="preserve"> </w:delText>
        </w:r>
        <w:r w:rsidR="00C13D9A" w:rsidDel="0095185B">
          <w:rPr>
            <w:sz w:val="24"/>
            <w:szCs w:val="24"/>
          </w:rPr>
          <w:delText xml:space="preserve">manually acclimated to head-fixation and </w:delText>
        </w:r>
        <w:r w:rsidR="00C13D9A" w:rsidRPr="006F5716" w:rsidDel="0095185B">
          <w:rPr>
            <w:sz w:val="24"/>
            <w:szCs w:val="24"/>
          </w:rPr>
          <w:delText>tested</w:delText>
        </w:r>
        <w:r w:rsidR="00C13D9A" w:rsidDel="0095185B">
          <w:rPr>
            <w:sz w:val="24"/>
            <w:szCs w:val="24"/>
          </w:rPr>
          <w:delText xml:space="preserve"> in daily sessions</w:delText>
        </w:r>
        <w:r w:rsidR="00C13D9A" w:rsidRPr="006F5716" w:rsidDel="0095185B">
          <w:rPr>
            <w:sz w:val="24"/>
            <w:szCs w:val="24"/>
          </w:rPr>
          <w:delText xml:space="preserve"> </w:delText>
        </w:r>
        <w:r w:rsidR="00C13D9A" w:rsidDel="0095185B">
          <w:rPr>
            <w:sz w:val="24"/>
            <w:szCs w:val="24"/>
          </w:rPr>
          <w:delText>that</w:delText>
        </w:r>
        <w:r w:rsidR="00C13D9A" w:rsidRPr="006F5716" w:rsidDel="0095185B">
          <w:rPr>
            <w:sz w:val="24"/>
            <w:szCs w:val="24"/>
          </w:rPr>
          <w:delText xml:space="preserve"> last</w:delText>
        </w:r>
        <w:r w:rsidR="00C13D9A" w:rsidDel="0095185B">
          <w:rPr>
            <w:sz w:val="24"/>
            <w:szCs w:val="24"/>
          </w:rPr>
          <w:delText>ed</w:delText>
        </w:r>
        <w:r w:rsidR="00C13D9A" w:rsidRPr="006F5716" w:rsidDel="0095185B">
          <w:rPr>
            <w:sz w:val="24"/>
            <w:szCs w:val="24"/>
          </w:rPr>
          <w:delText xml:space="preserve"> 1–2 </w:delText>
        </w:r>
        <w:r w:rsidR="00C13D9A" w:rsidDel="0095185B">
          <w:rPr>
            <w:sz w:val="24"/>
            <w:szCs w:val="24"/>
          </w:rPr>
          <w:delText xml:space="preserve">hours. </w:delText>
        </w:r>
        <w:r w:rsidR="004B0C48" w:rsidDel="0095185B">
          <w:rPr>
            <w:sz w:val="24"/>
            <w:szCs w:val="24"/>
          </w:rPr>
          <w:delText xml:space="preserve">The training started by rewarding </w:delText>
        </w:r>
        <w:r w:rsidR="00222ADC" w:rsidDel="0095185B">
          <w:rPr>
            <w:sz w:val="24"/>
            <w:szCs w:val="24"/>
          </w:rPr>
          <w:delText>mice</w:delText>
        </w:r>
        <w:r w:rsidR="00222ADC" w:rsidRPr="00222ADC" w:rsidDel="0095185B">
          <w:rPr>
            <w:sz w:val="24"/>
            <w:szCs w:val="24"/>
          </w:rPr>
          <w:delText xml:space="preserve"> </w:delText>
        </w:r>
        <w:r w:rsidR="00D00A50" w:rsidDel="0095185B">
          <w:rPr>
            <w:sz w:val="24"/>
            <w:szCs w:val="24"/>
          </w:rPr>
          <w:delText>for</w:delText>
        </w:r>
        <w:r w:rsidR="00C15EBD" w:rsidRPr="00C15EBD" w:rsidDel="0095185B">
          <w:rPr>
            <w:sz w:val="24"/>
            <w:szCs w:val="24"/>
          </w:rPr>
          <w:delText xml:space="preserve"> </w:delText>
        </w:r>
        <w:r w:rsidR="00C15EBD" w:rsidRPr="00222ADC" w:rsidDel="0095185B">
          <w:rPr>
            <w:sz w:val="24"/>
            <w:szCs w:val="24"/>
          </w:rPr>
          <w:delText>simply</w:delText>
        </w:r>
        <w:r w:rsidR="00222ADC" w:rsidRPr="00222ADC" w:rsidDel="0095185B">
          <w:rPr>
            <w:sz w:val="24"/>
            <w:szCs w:val="24"/>
          </w:rPr>
          <w:delText xml:space="preserve"> licking </w:delText>
        </w:r>
        <w:r w:rsidR="00AC7C0F" w:rsidDel="0095185B">
          <w:rPr>
            <w:sz w:val="24"/>
            <w:szCs w:val="24"/>
          </w:rPr>
          <w:delText>the</w:delText>
        </w:r>
        <w:r w:rsidR="00AC7C0F" w:rsidRPr="00222ADC" w:rsidDel="0095185B">
          <w:rPr>
            <w:sz w:val="24"/>
            <w:szCs w:val="24"/>
          </w:rPr>
          <w:delText xml:space="preserve"> </w:delText>
        </w:r>
        <w:r w:rsidR="000224CE" w:rsidRPr="00222ADC" w:rsidDel="0095185B">
          <w:rPr>
            <w:sz w:val="24"/>
            <w:szCs w:val="24"/>
          </w:rPr>
          <w:delText>lick</w:delText>
        </w:r>
        <w:r w:rsidR="000224CE" w:rsidDel="0095185B">
          <w:rPr>
            <w:sz w:val="24"/>
            <w:szCs w:val="24"/>
          </w:rPr>
          <w:delText>spout</w:delText>
        </w:r>
        <w:r w:rsidR="00AC7C0F" w:rsidDel="0095185B">
          <w:rPr>
            <w:sz w:val="24"/>
            <w:szCs w:val="24"/>
          </w:rPr>
          <w:delText>s</w:delText>
        </w:r>
        <w:r w:rsidR="00222ADC" w:rsidRPr="00222ADC" w:rsidDel="0095185B">
          <w:rPr>
            <w:sz w:val="24"/>
            <w:szCs w:val="24"/>
          </w:rPr>
          <w:delText xml:space="preserve">. The auditory </w:delText>
        </w:r>
        <w:r w:rsidR="00222ADC" w:rsidDel="0095185B">
          <w:rPr>
            <w:sz w:val="24"/>
            <w:szCs w:val="24"/>
          </w:rPr>
          <w:delText>‘go’</w:delText>
        </w:r>
        <w:r w:rsidR="00222ADC" w:rsidRPr="00222ADC" w:rsidDel="0095185B">
          <w:rPr>
            <w:sz w:val="24"/>
            <w:szCs w:val="24"/>
          </w:rPr>
          <w:delText xml:space="preserve"> cue was played immediately before water delivery. </w:delText>
        </w:r>
      </w:del>
    </w:p>
    <w:p w14:paraId="519C5237" w14:textId="6E32A457" w:rsidR="007E37E7" w:rsidDel="0095185B" w:rsidRDefault="007E37E7">
      <w:pPr>
        <w:rPr>
          <w:del w:id="712" w:author="Li, Nuo" w:date="2021-04-23T16:59:00Z"/>
          <w:sz w:val="24"/>
          <w:szCs w:val="24"/>
        </w:rPr>
      </w:pPr>
    </w:p>
    <w:p w14:paraId="566B6FE7" w14:textId="3307B3E0" w:rsidR="00A050EF" w:rsidDel="0095185B" w:rsidRDefault="00222ADC">
      <w:pPr>
        <w:rPr>
          <w:del w:id="713" w:author="Li, Nuo" w:date="2021-04-23T16:59:00Z"/>
          <w:sz w:val="24"/>
          <w:szCs w:val="24"/>
        </w:rPr>
      </w:pPr>
      <w:del w:id="714" w:author="Li, Nuo" w:date="2021-04-23T16:59:00Z">
        <w:r w:rsidDel="0095185B">
          <w:rPr>
            <w:sz w:val="24"/>
            <w:szCs w:val="24"/>
          </w:rPr>
          <w:delText>After</w:delText>
        </w:r>
        <w:r w:rsidRPr="00222ADC" w:rsidDel="0095185B">
          <w:rPr>
            <w:sz w:val="24"/>
            <w:szCs w:val="24"/>
          </w:rPr>
          <w:delText xml:space="preserve"> mice learned to lick for water (~</w:delText>
        </w:r>
        <w:r w:rsidR="00AB3C3A" w:rsidDel="0095185B">
          <w:rPr>
            <w:sz w:val="24"/>
            <w:szCs w:val="24"/>
          </w:rPr>
          <w:delText>6</w:delText>
        </w:r>
        <w:r w:rsidRPr="00222ADC" w:rsidDel="0095185B">
          <w:rPr>
            <w:sz w:val="24"/>
            <w:szCs w:val="24"/>
          </w:rPr>
          <w:delText xml:space="preserve">0 rewards), the reward scheme was changed to teach mice to sample both </w:delText>
        </w:r>
        <w:r w:rsidR="000224CE" w:rsidRPr="00222ADC" w:rsidDel="0095185B">
          <w:rPr>
            <w:sz w:val="24"/>
            <w:szCs w:val="24"/>
          </w:rPr>
          <w:delText>lick</w:delText>
        </w:r>
        <w:r w:rsidR="000224CE" w:rsidDel="0095185B">
          <w:rPr>
            <w:sz w:val="24"/>
            <w:szCs w:val="24"/>
          </w:rPr>
          <w:delText>spouts</w:delText>
        </w:r>
        <w:r w:rsidR="006A21AB" w:rsidDel="0095185B">
          <w:rPr>
            <w:sz w:val="24"/>
            <w:szCs w:val="24"/>
          </w:rPr>
          <w:delText xml:space="preserve"> (s</w:delText>
        </w:r>
        <w:r w:rsidR="001176B2" w:rsidDel="0095185B">
          <w:rPr>
            <w:sz w:val="24"/>
            <w:szCs w:val="24"/>
          </w:rPr>
          <w:delText>imilar to the directional licking training protocol in home-cage training</w:delText>
        </w:r>
        <w:r w:rsidR="006A21AB" w:rsidDel="0095185B">
          <w:rPr>
            <w:sz w:val="24"/>
            <w:szCs w:val="24"/>
          </w:rPr>
          <w:delText>). O</w:delText>
        </w:r>
        <w:r w:rsidRPr="00222ADC" w:rsidDel="0095185B">
          <w:rPr>
            <w:sz w:val="24"/>
            <w:szCs w:val="24"/>
          </w:rPr>
          <w:delText xml:space="preserve">nly one </w:delText>
        </w:r>
        <w:r w:rsidR="003E2732" w:rsidRPr="00222ADC" w:rsidDel="0095185B">
          <w:rPr>
            <w:sz w:val="24"/>
            <w:szCs w:val="24"/>
          </w:rPr>
          <w:delText>lick</w:delText>
        </w:r>
        <w:r w:rsidR="003E2732" w:rsidDel="0095185B">
          <w:rPr>
            <w:sz w:val="24"/>
            <w:szCs w:val="24"/>
          </w:rPr>
          <w:delText xml:space="preserve">spout </w:delText>
        </w:r>
        <w:r w:rsidRPr="00222ADC" w:rsidDel="0095185B">
          <w:rPr>
            <w:sz w:val="24"/>
            <w:szCs w:val="24"/>
          </w:rPr>
          <w:delText>held a water reward</w:delText>
        </w:r>
        <w:r w:rsidR="001176B2" w:rsidDel="0095185B">
          <w:rPr>
            <w:sz w:val="24"/>
            <w:szCs w:val="24"/>
          </w:rPr>
          <w:delText xml:space="preserve"> and the </w:delText>
        </w:r>
        <w:r w:rsidRPr="00222ADC" w:rsidDel="0095185B">
          <w:rPr>
            <w:sz w:val="24"/>
            <w:szCs w:val="24"/>
          </w:rPr>
          <w:delText xml:space="preserve">rewarded </w:delText>
        </w:r>
        <w:r w:rsidR="003E2732" w:rsidRPr="00222ADC" w:rsidDel="0095185B">
          <w:rPr>
            <w:sz w:val="24"/>
            <w:szCs w:val="24"/>
          </w:rPr>
          <w:delText>lick</w:delText>
        </w:r>
        <w:r w:rsidR="003E2732" w:rsidDel="0095185B">
          <w:rPr>
            <w:sz w:val="24"/>
            <w:szCs w:val="24"/>
          </w:rPr>
          <w:delText xml:space="preserve">spout </w:delText>
        </w:r>
        <w:r w:rsidRPr="00222ADC" w:rsidDel="0095185B">
          <w:rPr>
            <w:sz w:val="24"/>
            <w:szCs w:val="24"/>
          </w:rPr>
          <w:delText xml:space="preserve">alternated after </w:delText>
        </w:r>
        <w:r w:rsidR="003204DB" w:rsidDel="0095185B">
          <w:rPr>
            <w:sz w:val="24"/>
            <w:szCs w:val="24"/>
          </w:rPr>
          <w:delText>3</w:delText>
        </w:r>
        <w:r w:rsidR="003204DB" w:rsidRPr="00222ADC" w:rsidDel="0095185B">
          <w:rPr>
            <w:sz w:val="24"/>
            <w:szCs w:val="24"/>
          </w:rPr>
          <w:delText xml:space="preserve"> </w:delText>
        </w:r>
        <w:r w:rsidRPr="00222ADC" w:rsidDel="0095185B">
          <w:rPr>
            <w:sz w:val="24"/>
            <w:szCs w:val="24"/>
          </w:rPr>
          <w:delText xml:space="preserve">rewards. Occasionally, manual water delivery was necessary to prompt mice to lick from the other lickport. </w:delText>
        </w:r>
        <w:r w:rsidR="001176B2" w:rsidDel="0095185B">
          <w:rPr>
            <w:sz w:val="24"/>
            <w:szCs w:val="24"/>
          </w:rPr>
          <w:delText xml:space="preserve">In addition, the </w:delText>
        </w:r>
        <w:r w:rsidR="00525BE6" w:rsidDel="0095185B">
          <w:rPr>
            <w:sz w:val="24"/>
            <w:szCs w:val="24"/>
          </w:rPr>
          <w:delText xml:space="preserve">rewarded </w:delText>
        </w:r>
        <w:r w:rsidR="007B260D" w:rsidDel="0095185B">
          <w:rPr>
            <w:sz w:val="24"/>
            <w:szCs w:val="24"/>
          </w:rPr>
          <w:delText xml:space="preserve">lickspout </w:delText>
        </w:r>
        <w:r w:rsidR="001176B2" w:rsidDel="0095185B">
          <w:rPr>
            <w:sz w:val="24"/>
            <w:szCs w:val="24"/>
          </w:rPr>
          <w:delText xml:space="preserve">was moved closer to </w:delText>
        </w:r>
        <w:r w:rsidR="00D20B81" w:rsidDel="0095185B">
          <w:rPr>
            <w:sz w:val="24"/>
            <w:szCs w:val="24"/>
          </w:rPr>
          <w:delText xml:space="preserve">the </w:delText>
        </w:r>
        <w:r w:rsidR="001176B2" w:rsidDel="0095185B">
          <w:rPr>
            <w:sz w:val="24"/>
            <w:szCs w:val="24"/>
          </w:rPr>
          <w:delText xml:space="preserve">mouse in each trial to encourage licking. Gradually, the movement of the lickport was reduced and </w:delText>
        </w:r>
        <w:r w:rsidR="00460DF8" w:rsidDel="0095185B">
          <w:rPr>
            <w:sz w:val="24"/>
            <w:szCs w:val="24"/>
          </w:rPr>
          <w:delText xml:space="preserve">the lickport </w:delText>
        </w:r>
        <w:r w:rsidR="00CC22D7" w:rsidDel="0095185B">
          <w:rPr>
            <w:sz w:val="24"/>
            <w:szCs w:val="24"/>
          </w:rPr>
          <w:delText xml:space="preserve">eventually </w:delText>
        </w:r>
        <w:r w:rsidR="001176B2" w:rsidDel="0095185B">
          <w:rPr>
            <w:sz w:val="24"/>
            <w:szCs w:val="24"/>
          </w:rPr>
          <w:delText xml:space="preserve">remained in a </w:delText>
        </w:r>
        <w:r w:rsidR="005B62F4" w:rsidDel="0095185B">
          <w:rPr>
            <w:sz w:val="24"/>
            <w:szCs w:val="24"/>
          </w:rPr>
          <w:delText xml:space="preserve">fixed </w:delText>
        </w:r>
        <w:r w:rsidR="001176B2" w:rsidDel="0095185B">
          <w:rPr>
            <w:sz w:val="24"/>
            <w:szCs w:val="24"/>
          </w:rPr>
          <w:delText xml:space="preserve">center position. </w:delText>
        </w:r>
        <w:r w:rsidR="00001218" w:rsidDel="0095185B">
          <w:rPr>
            <w:sz w:val="24"/>
            <w:szCs w:val="24"/>
          </w:rPr>
          <w:delText>During this phase of the training</w:delText>
        </w:r>
        <w:r w:rsidRPr="00222ADC" w:rsidDel="0095185B">
          <w:rPr>
            <w:sz w:val="24"/>
            <w:szCs w:val="24"/>
          </w:rPr>
          <w:delText>, the vertical pole was also presented at the position corresponding to the rewarded lickport (</w:delText>
        </w:r>
        <w:r w:rsidR="000A3832" w:rsidDel="0095185B">
          <w:rPr>
            <w:sz w:val="24"/>
            <w:szCs w:val="24"/>
          </w:rPr>
          <w:delText>anterior pole position</w:delText>
        </w:r>
        <w:r w:rsidR="000A3832" w:rsidRPr="000A3832" w:rsidDel="0095185B">
          <w:rPr>
            <w:sz w:val="24"/>
            <w:szCs w:val="24"/>
          </w:rPr>
          <w:sym w:font="Wingdings" w:char="F0E0"/>
        </w:r>
        <w:r w:rsidR="000A3832" w:rsidDel="0095185B">
          <w:rPr>
            <w:sz w:val="24"/>
            <w:szCs w:val="24"/>
          </w:rPr>
          <w:delText>lick left, posterior pole position</w:delText>
        </w:r>
        <w:r w:rsidR="000A3832" w:rsidRPr="000A3832" w:rsidDel="0095185B">
          <w:rPr>
            <w:sz w:val="24"/>
            <w:szCs w:val="24"/>
          </w:rPr>
          <w:sym w:font="Wingdings" w:char="F0E0"/>
        </w:r>
        <w:r w:rsidR="000A3832" w:rsidDel="0095185B">
          <w:rPr>
            <w:sz w:val="24"/>
            <w:szCs w:val="24"/>
          </w:rPr>
          <w:delText>lick right</w:delText>
        </w:r>
        <w:r w:rsidRPr="00222ADC" w:rsidDel="0095185B">
          <w:rPr>
            <w:sz w:val="24"/>
            <w:szCs w:val="24"/>
          </w:rPr>
          <w:delText>). Presentation of the pole allowed mice to gradually associate</w:delText>
        </w:r>
        <w:r w:rsidR="00BC05D3" w:rsidDel="0095185B">
          <w:rPr>
            <w:sz w:val="24"/>
            <w:szCs w:val="24"/>
          </w:rPr>
          <w:delText xml:space="preserve"> the</w:delText>
        </w:r>
        <w:r w:rsidRPr="00222ADC" w:rsidDel="0095185B">
          <w:rPr>
            <w:sz w:val="24"/>
            <w:szCs w:val="24"/>
          </w:rPr>
          <w:delText xml:space="preserve"> pole position with the </w:delText>
        </w:r>
        <w:r w:rsidR="00BC05D3" w:rsidDel="0095185B">
          <w:rPr>
            <w:sz w:val="24"/>
            <w:szCs w:val="24"/>
          </w:rPr>
          <w:delText>rewarded</w:delText>
        </w:r>
        <w:r w:rsidR="00BC05D3" w:rsidRPr="00222ADC" w:rsidDel="0095185B">
          <w:rPr>
            <w:sz w:val="24"/>
            <w:szCs w:val="24"/>
          </w:rPr>
          <w:delText xml:space="preserve"> </w:delText>
        </w:r>
        <w:r w:rsidR="006F34FB" w:rsidRPr="00222ADC" w:rsidDel="0095185B">
          <w:rPr>
            <w:sz w:val="24"/>
            <w:szCs w:val="24"/>
          </w:rPr>
          <w:delText>lick</w:delText>
        </w:r>
        <w:r w:rsidR="006F34FB" w:rsidDel="0095185B">
          <w:rPr>
            <w:sz w:val="24"/>
            <w:szCs w:val="24"/>
          </w:rPr>
          <w:delText>spout</w:delText>
        </w:r>
        <w:r w:rsidRPr="00222ADC" w:rsidDel="0095185B">
          <w:rPr>
            <w:sz w:val="24"/>
            <w:szCs w:val="24"/>
          </w:rPr>
          <w:delText>.</w:delText>
        </w:r>
        <w:r w:rsidR="005006B6" w:rsidDel="0095185B">
          <w:rPr>
            <w:sz w:val="24"/>
            <w:szCs w:val="24"/>
          </w:rPr>
          <w:delText xml:space="preserve"> </w:delText>
        </w:r>
      </w:del>
    </w:p>
    <w:p w14:paraId="0772B735" w14:textId="498C6A59" w:rsidR="00A050EF" w:rsidDel="0095185B" w:rsidRDefault="00A050EF">
      <w:pPr>
        <w:rPr>
          <w:del w:id="715" w:author="Li, Nuo" w:date="2021-04-23T16:59:00Z"/>
          <w:sz w:val="24"/>
          <w:szCs w:val="24"/>
        </w:rPr>
      </w:pPr>
    </w:p>
    <w:p w14:paraId="47310D9B" w14:textId="3B252241" w:rsidR="00BA00E3" w:rsidDel="0095185B" w:rsidRDefault="00222ADC" w:rsidP="00695144">
      <w:pPr>
        <w:rPr>
          <w:del w:id="716" w:author="Li, Nuo" w:date="2021-04-23T16:59:00Z"/>
          <w:sz w:val="24"/>
          <w:szCs w:val="24"/>
        </w:rPr>
      </w:pPr>
      <w:del w:id="717" w:author="Li, Nuo" w:date="2021-04-23T16:59:00Z">
        <w:r w:rsidRPr="00222ADC" w:rsidDel="0095185B">
          <w:rPr>
            <w:sz w:val="24"/>
            <w:szCs w:val="24"/>
          </w:rPr>
          <w:delText xml:space="preserve">Once </w:delText>
        </w:r>
        <w:r w:rsidR="00372C6E" w:rsidDel="0095185B">
          <w:rPr>
            <w:sz w:val="24"/>
            <w:szCs w:val="24"/>
          </w:rPr>
          <w:delText>mice reliably switched licking between lickspouts</w:delText>
        </w:r>
        <w:r w:rsidRPr="00222ADC" w:rsidDel="0095185B">
          <w:rPr>
            <w:sz w:val="24"/>
            <w:szCs w:val="24"/>
          </w:rPr>
          <w:delText xml:space="preserve">, object location discrimination task </w:delText>
        </w:r>
        <w:r w:rsidR="0028724D" w:rsidDel="0095185B">
          <w:rPr>
            <w:sz w:val="24"/>
            <w:szCs w:val="24"/>
          </w:rPr>
          <w:delText xml:space="preserve">started </w:delText>
        </w:r>
        <w:r w:rsidR="00372C6E" w:rsidDel="0095185B">
          <w:rPr>
            <w:sz w:val="24"/>
            <w:szCs w:val="24"/>
          </w:rPr>
          <w:delText>(equivalent to the discrimination</w:delText>
        </w:r>
        <w:r w:rsidR="00DD33FC" w:rsidDel="0095185B">
          <w:rPr>
            <w:sz w:val="24"/>
            <w:szCs w:val="24"/>
          </w:rPr>
          <w:delText xml:space="preserve"> </w:delText>
        </w:r>
        <w:r w:rsidR="00372C6E" w:rsidDel="0095185B">
          <w:rPr>
            <w:sz w:val="24"/>
            <w:szCs w:val="24"/>
          </w:rPr>
          <w:delText>training pro</w:delText>
        </w:r>
        <w:r w:rsidR="00990EFE" w:rsidDel="0095185B">
          <w:rPr>
            <w:sz w:val="24"/>
            <w:szCs w:val="24"/>
          </w:rPr>
          <w:delText>toco</w:delText>
        </w:r>
        <w:r w:rsidR="00372C6E" w:rsidDel="0095185B">
          <w:rPr>
            <w:sz w:val="24"/>
            <w:szCs w:val="24"/>
          </w:rPr>
          <w:delText>l in home-cage training)</w:delText>
        </w:r>
        <w:r w:rsidRPr="00222ADC" w:rsidDel="0095185B">
          <w:rPr>
            <w:sz w:val="24"/>
            <w:szCs w:val="24"/>
          </w:rPr>
          <w:delText xml:space="preserve">. In </w:delText>
        </w:r>
        <w:r w:rsidR="00372C6E" w:rsidDel="0095185B">
          <w:rPr>
            <w:sz w:val="24"/>
            <w:szCs w:val="24"/>
          </w:rPr>
          <w:delText>this stage of the training</w:delText>
        </w:r>
        <w:r w:rsidRPr="00222ADC" w:rsidDel="0095185B">
          <w:rPr>
            <w:sz w:val="24"/>
            <w:szCs w:val="24"/>
          </w:rPr>
          <w:delText xml:space="preserve">, the </w:delText>
        </w:r>
        <w:r w:rsidR="00821122" w:rsidDel="0095185B">
          <w:rPr>
            <w:sz w:val="24"/>
            <w:szCs w:val="24"/>
          </w:rPr>
          <w:delText xml:space="preserve">two </w:delText>
        </w:r>
        <w:r w:rsidR="00372C6E" w:rsidDel="0095185B">
          <w:rPr>
            <w:sz w:val="24"/>
            <w:szCs w:val="24"/>
          </w:rPr>
          <w:delText>trial type</w:delText>
        </w:r>
        <w:r w:rsidR="00821122" w:rsidDel="0095185B">
          <w:rPr>
            <w:sz w:val="24"/>
            <w:szCs w:val="24"/>
          </w:rPr>
          <w:delText>s were</w:delText>
        </w:r>
        <w:r w:rsidRPr="00222ADC" w:rsidDel="0095185B">
          <w:rPr>
            <w:sz w:val="24"/>
            <w:szCs w:val="24"/>
          </w:rPr>
          <w:delText xml:space="preserve"> </w:delText>
        </w:r>
        <w:r w:rsidR="00821122" w:rsidDel="0095185B">
          <w:rPr>
            <w:sz w:val="24"/>
            <w:szCs w:val="24"/>
          </w:rPr>
          <w:delText xml:space="preserve">presented in </w:delText>
        </w:r>
        <w:r w:rsidRPr="00222ADC" w:rsidDel="0095185B">
          <w:rPr>
            <w:sz w:val="24"/>
            <w:szCs w:val="24"/>
          </w:rPr>
          <w:delText>random</w:delText>
        </w:r>
        <w:r w:rsidR="00821122" w:rsidDel="0095185B">
          <w:rPr>
            <w:sz w:val="24"/>
            <w:szCs w:val="24"/>
          </w:rPr>
          <w:delText xml:space="preserve"> order</w:delText>
        </w:r>
        <w:r w:rsidR="00610A98" w:rsidDel="0095185B">
          <w:rPr>
            <w:sz w:val="24"/>
            <w:szCs w:val="24"/>
          </w:rPr>
          <w:delText xml:space="preserve"> and the task did not include a delay epoch. </w:delText>
        </w:r>
        <w:r w:rsidR="00357B51" w:rsidRPr="00206DC6" w:rsidDel="0095185B">
          <w:rPr>
            <w:sz w:val="24"/>
            <w:szCs w:val="24"/>
          </w:rPr>
          <w:delText xml:space="preserve">Mice were free to </w:delText>
        </w:r>
        <w:r w:rsidR="00357B51" w:rsidDel="0095185B">
          <w:rPr>
            <w:sz w:val="24"/>
            <w:szCs w:val="24"/>
          </w:rPr>
          <w:delText>lick</w:delText>
        </w:r>
        <w:r w:rsidR="00357B51" w:rsidRPr="00206DC6" w:rsidDel="0095185B">
          <w:rPr>
            <w:sz w:val="24"/>
            <w:szCs w:val="24"/>
          </w:rPr>
          <w:delText xml:space="preserve"> at any time during the trial, but only the first lick after the ‘go’ cue were registered as choice.</w:delText>
        </w:r>
        <w:r w:rsidR="00357B51" w:rsidDel="0095185B">
          <w:rPr>
            <w:sz w:val="24"/>
            <w:szCs w:val="24"/>
          </w:rPr>
          <w:delText xml:space="preserve"> </w:delText>
        </w:r>
        <w:r w:rsidR="00E30E35" w:rsidDel="0095185B">
          <w:rPr>
            <w:sz w:val="24"/>
            <w:szCs w:val="24"/>
          </w:rPr>
          <w:delText>Correct choice</w:delText>
        </w:r>
        <w:r w:rsidRPr="00222ADC" w:rsidDel="0095185B">
          <w:rPr>
            <w:sz w:val="24"/>
            <w:szCs w:val="24"/>
          </w:rPr>
          <w:delText xml:space="preserve"> led to </w:delText>
        </w:r>
        <w:r w:rsidR="00036BE9" w:rsidDel="0095185B">
          <w:rPr>
            <w:sz w:val="24"/>
            <w:szCs w:val="24"/>
          </w:rPr>
          <w:delText>a</w:delText>
        </w:r>
        <w:r w:rsidRPr="00222ADC" w:rsidDel="0095185B">
          <w:rPr>
            <w:sz w:val="24"/>
            <w:szCs w:val="24"/>
          </w:rPr>
          <w:delText xml:space="preserve"> </w:delText>
        </w:r>
        <w:r w:rsidR="00036BE9" w:rsidDel="0095185B">
          <w:rPr>
            <w:sz w:val="24"/>
            <w:szCs w:val="24"/>
          </w:rPr>
          <w:delText>water</w:delText>
        </w:r>
        <w:r w:rsidRPr="00222ADC" w:rsidDel="0095185B">
          <w:rPr>
            <w:sz w:val="24"/>
            <w:szCs w:val="24"/>
          </w:rPr>
          <w:delText xml:space="preserve"> reward</w:delText>
        </w:r>
        <w:r w:rsidR="00BA171C" w:rsidDel="0095185B">
          <w:rPr>
            <w:sz w:val="24"/>
            <w:szCs w:val="24"/>
          </w:rPr>
          <w:delText xml:space="preserve">. </w:delText>
        </w:r>
        <w:r w:rsidR="00E30E35" w:rsidDel="0095185B">
          <w:rPr>
            <w:sz w:val="24"/>
            <w:szCs w:val="24"/>
          </w:rPr>
          <w:delText>I</w:delText>
        </w:r>
        <w:r w:rsidR="00036BE9" w:rsidDel="0095185B">
          <w:rPr>
            <w:sz w:val="24"/>
            <w:szCs w:val="24"/>
          </w:rPr>
          <w:delText xml:space="preserve">ncorrect </w:delText>
        </w:r>
        <w:r w:rsidR="00E30E35" w:rsidDel="0095185B">
          <w:rPr>
            <w:sz w:val="24"/>
            <w:szCs w:val="24"/>
          </w:rPr>
          <w:delText>choice led</w:delText>
        </w:r>
        <w:r w:rsidR="00036BE9" w:rsidDel="0095185B">
          <w:rPr>
            <w:sz w:val="24"/>
            <w:szCs w:val="24"/>
          </w:rPr>
          <w:delText xml:space="preserve"> to</w:delText>
        </w:r>
        <w:r w:rsidRPr="00222ADC" w:rsidDel="0095185B">
          <w:rPr>
            <w:sz w:val="24"/>
            <w:szCs w:val="24"/>
          </w:rPr>
          <w:delText xml:space="preserve"> a time out. </w:delText>
        </w:r>
      </w:del>
    </w:p>
    <w:p w14:paraId="1F50B2DA" w14:textId="1A9FE983" w:rsidR="00BA00E3" w:rsidDel="0095185B" w:rsidRDefault="00BA00E3">
      <w:pPr>
        <w:rPr>
          <w:del w:id="718" w:author="Li, Nuo" w:date="2021-04-23T16:59:00Z"/>
          <w:sz w:val="24"/>
          <w:szCs w:val="24"/>
        </w:rPr>
      </w:pPr>
    </w:p>
    <w:p w14:paraId="6BEB7D7E" w14:textId="630CBE72" w:rsidR="00222ADC" w:rsidDel="0095185B" w:rsidRDefault="00222ADC">
      <w:pPr>
        <w:rPr>
          <w:del w:id="719" w:author="Li, Nuo" w:date="2021-04-23T16:59:00Z"/>
          <w:sz w:val="24"/>
          <w:szCs w:val="24"/>
        </w:rPr>
      </w:pPr>
      <w:del w:id="720" w:author="Li, Nuo" w:date="2021-04-23T16:59:00Z">
        <w:r w:rsidRPr="00222ADC" w:rsidDel="0095185B">
          <w:rPr>
            <w:sz w:val="24"/>
            <w:szCs w:val="24"/>
          </w:rPr>
          <w:delText xml:space="preserve">After mice reached </w:delText>
        </w:r>
        <w:r w:rsidR="00253072" w:rsidRPr="00222ADC" w:rsidDel="0095185B">
          <w:rPr>
            <w:sz w:val="24"/>
            <w:szCs w:val="24"/>
          </w:rPr>
          <w:delText xml:space="preserve">performance </w:delText>
        </w:r>
        <w:r w:rsidRPr="00222ADC" w:rsidDel="0095185B">
          <w:rPr>
            <w:sz w:val="24"/>
            <w:szCs w:val="24"/>
          </w:rPr>
          <w:delText>criteri</w:delText>
        </w:r>
        <w:r w:rsidR="00202B94" w:rsidDel="0095185B">
          <w:rPr>
            <w:sz w:val="24"/>
            <w:szCs w:val="24"/>
          </w:rPr>
          <w:delText>on</w:delText>
        </w:r>
        <w:r w:rsidRPr="00222ADC" w:rsidDel="0095185B">
          <w:rPr>
            <w:sz w:val="24"/>
            <w:szCs w:val="24"/>
          </w:rPr>
          <w:delText xml:space="preserve"> (&gt;7</w:delText>
        </w:r>
        <w:r w:rsidR="002A4E22" w:rsidDel="0095185B">
          <w:rPr>
            <w:sz w:val="24"/>
            <w:szCs w:val="24"/>
          </w:rPr>
          <w:delText>0</w:delText>
        </w:r>
        <w:r w:rsidRPr="00222ADC" w:rsidDel="0095185B">
          <w:rPr>
            <w:sz w:val="24"/>
            <w:szCs w:val="24"/>
          </w:rPr>
          <w:delText xml:space="preserve">% correct), the delay epoch was introduced. Licking before the </w:delText>
        </w:r>
        <w:r w:rsidR="003A76C5" w:rsidDel="0095185B">
          <w:rPr>
            <w:sz w:val="24"/>
            <w:szCs w:val="24"/>
          </w:rPr>
          <w:delText>‘go’</w:delText>
        </w:r>
        <w:r w:rsidRPr="00222ADC" w:rsidDel="0095185B">
          <w:rPr>
            <w:sz w:val="24"/>
            <w:szCs w:val="24"/>
          </w:rPr>
          <w:delText xml:space="preserve"> cue triggered an alarm sound from a siren buzzer and a brief timeout. </w:delText>
        </w:r>
        <w:r w:rsidR="003A76C5" w:rsidDel="0095185B">
          <w:rPr>
            <w:sz w:val="24"/>
            <w:szCs w:val="24"/>
          </w:rPr>
          <w:delText>T</w:delText>
        </w:r>
        <w:r w:rsidRPr="00222ADC" w:rsidDel="0095185B">
          <w:rPr>
            <w:sz w:val="24"/>
            <w:szCs w:val="24"/>
          </w:rPr>
          <w:delText xml:space="preserve">he delay epoch was </w:delText>
        </w:r>
        <w:r w:rsidR="00B1113E" w:rsidDel="0095185B">
          <w:rPr>
            <w:sz w:val="24"/>
            <w:szCs w:val="24"/>
          </w:rPr>
          <w:delText>initially short (0.3 s) and gradually increased to 1.3 sec</w:delText>
        </w:r>
        <w:r w:rsidRPr="00222ADC" w:rsidDel="0095185B">
          <w:rPr>
            <w:sz w:val="24"/>
            <w:szCs w:val="24"/>
          </w:rPr>
          <w:delText xml:space="preserve">. </w:delText>
        </w:r>
      </w:del>
    </w:p>
    <w:p w14:paraId="240C8FC6" w14:textId="7AF2F579" w:rsidR="00231F56" w:rsidDel="0095185B" w:rsidRDefault="00231F56" w:rsidP="00886CD8">
      <w:pPr>
        <w:rPr>
          <w:del w:id="721" w:author="Li, Nuo" w:date="2021-04-23T16:59:00Z"/>
          <w:sz w:val="24"/>
          <w:szCs w:val="24"/>
        </w:rPr>
      </w:pPr>
    </w:p>
    <w:p w14:paraId="30DA69F7" w14:textId="55C02FE5" w:rsidR="00DE06E4" w:rsidDel="0095185B" w:rsidRDefault="00DE06E4" w:rsidP="00886CD8">
      <w:pPr>
        <w:rPr>
          <w:del w:id="722" w:author="Li, Nuo" w:date="2021-04-23T16:59:00Z"/>
          <w:sz w:val="24"/>
          <w:szCs w:val="24"/>
        </w:rPr>
      </w:pPr>
    </w:p>
    <w:p w14:paraId="2341E53F" w14:textId="4375E36D" w:rsidR="00DE06E4" w:rsidRPr="00A97D53" w:rsidDel="0095185B" w:rsidRDefault="00D11763" w:rsidP="00886CD8">
      <w:pPr>
        <w:rPr>
          <w:del w:id="723" w:author="Li, Nuo" w:date="2021-04-23T16:59:00Z"/>
          <w:b/>
          <w:bCs/>
          <w:i/>
          <w:sz w:val="24"/>
          <w:szCs w:val="24"/>
        </w:rPr>
      </w:pPr>
      <w:del w:id="724" w:author="Li, Nuo" w:date="2021-04-23T16:59:00Z">
        <w:r w:rsidDel="0095185B">
          <w:rPr>
            <w:b/>
            <w:bCs/>
            <w:i/>
            <w:sz w:val="24"/>
            <w:szCs w:val="24"/>
          </w:rPr>
          <w:delText>O</w:delText>
        </w:r>
        <w:r w:rsidR="00DE06E4" w:rsidRPr="00A97D53" w:rsidDel="0095185B">
          <w:rPr>
            <w:b/>
            <w:bCs/>
            <w:i/>
            <w:sz w:val="24"/>
            <w:szCs w:val="24"/>
          </w:rPr>
          <w:delText xml:space="preserve">ptogenetic </w:delText>
        </w:r>
        <w:r w:rsidR="00455CA7" w:rsidDel="0095185B">
          <w:rPr>
            <w:b/>
            <w:bCs/>
            <w:i/>
            <w:sz w:val="24"/>
            <w:szCs w:val="24"/>
          </w:rPr>
          <w:delText>experiment</w:delText>
        </w:r>
        <w:r w:rsidR="00DE469E" w:rsidDel="0095185B">
          <w:rPr>
            <w:b/>
            <w:bCs/>
            <w:i/>
            <w:sz w:val="24"/>
            <w:szCs w:val="24"/>
          </w:rPr>
          <w:delText>s</w:delText>
        </w:r>
      </w:del>
    </w:p>
    <w:p w14:paraId="6B701D85" w14:textId="1CA2A46B" w:rsidR="00DE06E4" w:rsidDel="0095185B" w:rsidRDefault="00DE06E4" w:rsidP="00886CD8">
      <w:pPr>
        <w:rPr>
          <w:del w:id="725" w:author="Li, Nuo" w:date="2021-04-23T16:59:00Z"/>
          <w:sz w:val="24"/>
          <w:szCs w:val="24"/>
        </w:rPr>
      </w:pPr>
    </w:p>
    <w:p w14:paraId="3DDE0ABB" w14:textId="3638492F" w:rsidR="009B0DA9" w:rsidRPr="00A921EE" w:rsidDel="0095185B" w:rsidRDefault="00221FD8" w:rsidP="006B0005">
      <w:pPr>
        <w:rPr>
          <w:del w:id="726" w:author="Li, Nuo" w:date="2021-04-23T16:59:00Z"/>
          <w:sz w:val="24"/>
          <w:szCs w:val="24"/>
          <w:highlight w:val="yellow"/>
        </w:rPr>
      </w:pPr>
      <w:del w:id="727" w:author="Li, Nuo" w:date="2021-04-23T16:59:00Z">
        <w:r w:rsidDel="0095185B">
          <w:rPr>
            <w:sz w:val="24"/>
            <w:szCs w:val="24"/>
          </w:rPr>
          <w:delText>For mice tested in</w:delText>
        </w:r>
        <w:r w:rsidR="005B33AC" w:rsidDel="0095185B">
          <w:rPr>
            <w:sz w:val="24"/>
            <w:szCs w:val="24"/>
          </w:rPr>
          <w:delText xml:space="preserve"> unsupervised optogenetic experiments (see </w:delText>
        </w:r>
        <w:r w:rsidR="005B33AC" w:rsidRPr="00A97D53" w:rsidDel="0095185B">
          <w:rPr>
            <w:i/>
            <w:iCs/>
            <w:sz w:val="24"/>
            <w:szCs w:val="24"/>
          </w:rPr>
          <w:delText>Optogenetics protocol</w:delText>
        </w:r>
        <w:r w:rsidR="00A4523F" w:rsidDel="0095185B">
          <w:rPr>
            <w:sz w:val="24"/>
            <w:szCs w:val="24"/>
          </w:rPr>
          <w:delText xml:space="preserve">), </w:delText>
        </w:r>
        <w:r w:rsidR="00631853" w:rsidDel="0095185B">
          <w:rPr>
            <w:sz w:val="24"/>
            <w:szCs w:val="24"/>
          </w:rPr>
          <w:delText>l</w:delText>
        </w:r>
        <w:r w:rsidR="00631853" w:rsidRPr="003B07CB" w:rsidDel="0095185B">
          <w:rPr>
            <w:sz w:val="24"/>
            <w:szCs w:val="24"/>
          </w:rPr>
          <w:delText xml:space="preserve">ight </w:delText>
        </w:r>
        <w:r w:rsidR="009A112E" w:rsidRPr="003B07CB" w:rsidDel="0095185B">
          <w:rPr>
            <w:sz w:val="24"/>
            <w:szCs w:val="24"/>
          </w:rPr>
          <w:delText xml:space="preserve">from a </w:delText>
        </w:r>
        <w:r w:rsidR="009A112E" w:rsidDel="0095185B">
          <w:rPr>
            <w:sz w:val="24"/>
            <w:szCs w:val="24"/>
          </w:rPr>
          <w:delText xml:space="preserve">633 nm </w:delText>
        </w:r>
        <w:r w:rsidR="009A112E" w:rsidRPr="003B07CB" w:rsidDel="0095185B">
          <w:rPr>
            <w:sz w:val="24"/>
            <w:szCs w:val="24"/>
          </w:rPr>
          <w:delText>laser</w:delText>
        </w:r>
        <w:r w:rsidR="009A112E" w:rsidDel="0095185B">
          <w:rPr>
            <w:sz w:val="24"/>
            <w:szCs w:val="24"/>
          </w:rPr>
          <w:delText xml:space="preserve"> </w:delText>
        </w:r>
        <w:r w:rsidR="009A112E" w:rsidRPr="001C7C57" w:rsidDel="0095185B">
          <w:rPr>
            <w:sz w:val="24"/>
            <w:szCs w:val="24"/>
          </w:rPr>
          <w:delText>(MRL-III-633-50</w:delText>
        </w:r>
        <w:r w:rsidR="009A112E" w:rsidDel="0095185B">
          <w:rPr>
            <w:sz w:val="24"/>
            <w:szCs w:val="24"/>
          </w:rPr>
          <w:delText>, Ultralaser</w:delText>
        </w:r>
        <w:r w:rsidR="009A112E" w:rsidRPr="001C7C57" w:rsidDel="0095185B">
          <w:rPr>
            <w:sz w:val="24"/>
            <w:szCs w:val="24"/>
          </w:rPr>
          <w:delText>)</w:delText>
        </w:r>
        <w:r w:rsidR="009A112E" w:rsidDel="0095185B">
          <w:rPr>
            <w:sz w:val="24"/>
            <w:szCs w:val="24"/>
          </w:rPr>
          <w:delText xml:space="preserve"> or 625 nm LED (</w:delText>
        </w:r>
        <w:r w:rsidR="009A112E" w:rsidRPr="001C7C57" w:rsidDel="0095185B">
          <w:rPr>
            <w:sz w:val="24"/>
            <w:szCs w:val="24"/>
          </w:rPr>
          <w:delText>M625F2</w:delText>
        </w:r>
        <w:r w:rsidR="009A112E" w:rsidDel="0095185B">
          <w:rPr>
            <w:sz w:val="24"/>
            <w:szCs w:val="24"/>
          </w:rPr>
          <w:delText>, Thorlab</w:delText>
        </w:r>
        <w:r w:rsidR="005043A8" w:rsidDel="0095185B">
          <w:rPr>
            <w:sz w:val="24"/>
            <w:szCs w:val="24"/>
          </w:rPr>
          <w:delText>s</w:delText>
        </w:r>
        <w:r w:rsidR="009A112E" w:rsidDel="0095185B">
          <w:rPr>
            <w:sz w:val="24"/>
            <w:szCs w:val="24"/>
          </w:rPr>
          <w:delText xml:space="preserve">) was delivered via an </w:delText>
        </w:r>
        <w:r w:rsidR="009A112E" w:rsidRPr="001C7C57" w:rsidDel="0095185B">
          <w:rPr>
            <w:sz w:val="24"/>
            <w:szCs w:val="24"/>
          </w:rPr>
          <w:delText>optical fiber (M79L005</w:delText>
        </w:r>
        <w:r w:rsidR="009A112E" w:rsidDel="0095185B">
          <w:rPr>
            <w:sz w:val="24"/>
            <w:szCs w:val="24"/>
          </w:rPr>
          <w:delText>, Thorlab</w:delText>
        </w:r>
        <w:r w:rsidR="005043A8" w:rsidDel="0095185B">
          <w:rPr>
            <w:sz w:val="24"/>
            <w:szCs w:val="24"/>
          </w:rPr>
          <w:delText>s</w:delText>
        </w:r>
        <w:r w:rsidR="009A112E" w:rsidRPr="001C7C57" w:rsidDel="0095185B">
          <w:rPr>
            <w:sz w:val="24"/>
            <w:szCs w:val="24"/>
          </w:rPr>
          <w:delText>)</w:delText>
        </w:r>
        <w:r w:rsidR="009A112E" w:rsidDel="0095185B">
          <w:rPr>
            <w:sz w:val="24"/>
            <w:szCs w:val="24"/>
          </w:rPr>
          <w:delText xml:space="preserve"> </w:delText>
        </w:r>
        <w:r w:rsidR="00382215" w:rsidDel="0095185B">
          <w:rPr>
            <w:sz w:val="24"/>
            <w:szCs w:val="24"/>
          </w:rPr>
          <w:delText>above the headport</w:delText>
        </w:r>
        <w:r w:rsidR="00CE4647" w:rsidDel="0095185B">
          <w:rPr>
            <w:sz w:val="24"/>
            <w:szCs w:val="24"/>
          </w:rPr>
          <w:delText>.</w:delText>
        </w:r>
        <w:r w:rsidR="00382215" w:rsidDel="0095185B">
          <w:rPr>
            <w:sz w:val="24"/>
            <w:szCs w:val="24"/>
          </w:rPr>
          <w:delText xml:space="preserve"> </w:delText>
        </w:r>
        <w:r w:rsidR="00384ECB" w:rsidRPr="00A921EE" w:rsidDel="0095185B">
          <w:rPr>
            <w:sz w:val="24"/>
            <w:szCs w:val="24"/>
          </w:rPr>
          <w:delText>The photostimul</w:delText>
        </w:r>
        <w:r w:rsidR="008F295E" w:rsidRPr="00A921EE" w:rsidDel="0095185B">
          <w:rPr>
            <w:sz w:val="24"/>
            <w:szCs w:val="24"/>
          </w:rPr>
          <w:delText xml:space="preserve">us was a </w:delText>
        </w:r>
        <w:r w:rsidR="00D60B0F" w:rsidDel="0095185B">
          <w:rPr>
            <w:sz w:val="24"/>
            <w:szCs w:val="24"/>
          </w:rPr>
          <w:delText xml:space="preserve">40Hz </w:delText>
        </w:r>
        <w:r w:rsidR="008F295E" w:rsidRPr="00FF230F" w:rsidDel="0095185B">
          <w:rPr>
            <w:sz w:val="24"/>
            <w:szCs w:val="24"/>
          </w:rPr>
          <w:delText>sinusoid lasting</w:delText>
        </w:r>
        <w:r w:rsidR="00384ECB" w:rsidRPr="00A921EE" w:rsidDel="0095185B">
          <w:rPr>
            <w:sz w:val="24"/>
            <w:szCs w:val="24"/>
          </w:rPr>
          <w:delText xml:space="preserve"> </w:delText>
        </w:r>
        <w:r w:rsidR="00814953" w:rsidRPr="008F295E" w:rsidDel="0095185B">
          <w:rPr>
            <w:sz w:val="24"/>
            <w:szCs w:val="24"/>
          </w:rPr>
          <w:delText xml:space="preserve">for </w:delText>
        </w:r>
        <w:r w:rsidR="00EC1923" w:rsidRPr="008F295E" w:rsidDel="0095185B">
          <w:rPr>
            <w:sz w:val="24"/>
            <w:szCs w:val="24"/>
          </w:rPr>
          <w:delText>1.3</w:delText>
        </w:r>
        <w:r w:rsidR="00814953" w:rsidRPr="008F295E" w:rsidDel="0095185B">
          <w:rPr>
            <w:sz w:val="24"/>
            <w:szCs w:val="24"/>
          </w:rPr>
          <w:delText xml:space="preserve"> s, including a </w:delText>
        </w:r>
        <w:r w:rsidR="00A730EC" w:rsidRPr="008F295E" w:rsidDel="0095185B">
          <w:rPr>
            <w:sz w:val="24"/>
            <w:szCs w:val="24"/>
          </w:rPr>
          <w:delText>1</w:delText>
        </w:r>
        <w:r w:rsidR="00814953" w:rsidRPr="008F295E" w:rsidDel="0095185B">
          <w:rPr>
            <w:sz w:val="24"/>
            <w:szCs w:val="24"/>
          </w:rPr>
          <w:delText xml:space="preserve">00 ms linear ramp during </w:delText>
        </w:r>
        <w:r w:rsidR="006D0E67" w:rsidRPr="008F295E" w:rsidDel="0095185B">
          <w:rPr>
            <w:sz w:val="24"/>
            <w:szCs w:val="24"/>
          </w:rPr>
          <w:delText xml:space="preserve">photostimulus </w:delText>
        </w:r>
        <w:r w:rsidR="00814953" w:rsidRPr="008F295E" w:rsidDel="0095185B">
          <w:rPr>
            <w:sz w:val="24"/>
            <w:szCs w:val="24"/>
          </w:rPr>
          <w:delText xml:space="preserve">offset to reduce rebound neuronal </w:delText>
        </w:r>
        <w:r w:rsidR="00D10664" w:rsidRPr="008F295E" w:rsidDel="0095185B">
          <w:rPr>
            <w:sz w:val="24"/>
            <w:szCs w:val="24"/>
          </w:rPr>
          <w:delText xml:space="preserve">activity </w:delText>
        </w:r>
        <w:r w:rsidR="009D74E9" w:rsidDel="0095185B">
          <w:rPr>
            <w:sz w:val="24"/>
            <w:szCs w:val="24"/>
          </w:rPr>
          <w:fldChar w:fldCharType="begin">
            <w:fldData xml:space="preserve">PEVuZE5vdGU+PENpdGU+PEF1dGhvcj5HdW88L0F1dGhvcj48WWVhcj4yMDE0PC9ZZWFyPjxSZWNO
dW0+NzYwMDwvUmVjTnVtPjxEaXNwbGF5VGV4dD4oR3VvIGV0IGFsLiwgMjAxNGE7IExpIGV0IGFs
LiwgMjAxOSk8L0Rpc3BsYXlUZXh0PjxyZWNvcmQ+PHJlYy1udW1iZXI+NzYwMDwvcmVjLW51bWJl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L3JlY29yZD48L0NpdGU+PENpdGU+PEF1dGhvcj5MaTwvQXV0aG9yPjxZZWFyPjIwMTk8L1llYXI+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PEVuZE5vdGU+PENpdGU+PEF1dGhvcj5HdW88L0F1dGhvcj48WWVhcj4yMDE0PC9ZZWFyPjxSZWNO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(Guo et al., 2014a; Li et al., 2019)</w:delText>
        </w:r>
        <w:r w:rsidR="009D74E9" w:rsidDel="0095185B">
          <w:rPr>
            <w:sz w:val="24"/>
            <w:szCs w:val="24"/>
          </w:rPr>
          <w:fldChar w:fldCharType="end"/>
        </w:r>
        <w:r w:rsidR="00D10664" w:rsidRPr="008F295E" w:rsidDel="0095185B">
          <w:rPr>
            <w:sz w:val="24"/>
            <w:szCs w:val="24"/>
          </w:rPr>
          <w:delText xml:space="preserve">. </w:delText>
        </w:r>
        <w:r w:rsidR="008F295E" w:rsidRPr="00A921EE" w:rsidDel="0095185B">
          <w:rPr>
            <w:sz w:val="24"/>
            <w:szCs w:val="24"/>
          </w:rPr>
          <w:delText>Photostimulation</w:delText>
        </w:r>
        <w:r w:rsidR="008F295E" w:rsidRPr="00FF230F" w:rsidDel="0095185B">
          <w:rPr>
            <w:sz w:val="24"/>
            <w:szCs w:val="24"/>
          </w:rPr>
          <w:delText xml:space="preserve"> </w:delText>
        </w:r>
        <w:r w:rsidR="00814953" w:rsidRPr="00FF230F" w:rsidDel="0095185B">
          <w:rPr>
            <w:sz w:val="24"/>
            <w:szCs w:val="24"/>
          </w:rPr>
          <w:delText>started at the beginning</w:delText>
        </w:r>
        <w:r w:rsidR="00814953" w:rsidRPr="00FE5F3E" w:rsidDel="0095185B">
          <w:rPr>
            <w:sz w:val="24"/>
            <w:szCs w:val="24"/>
          </w:rPr>
          <w:delText xml:space="preserve"> of the</w:delText>
        </w:r>
        <w:r w:rsidR="007C132D" w:rsidRPr="008F295E" w:rsidDel="0095185B">
          <w:rPr>
            <w:sz w:val="24"/>
            <w:szCs w:val="24"/>
          </w:rPr>
          <w:delText xml:space="preserve"> sample</w:delText>
        </w:r>
        <w:r w:rsidR="008F295E" w:rsidRPr="00A921EE" w:rsidDel="0095185B">
          <w:rPr>
            <w:sz w:val="24"/>
            <w:szCs w:val="24"/>
          </w:rPr>
          <w:delText xml:space="preserve">, </w:delText>
        </w:r>
        <w:r w:rsidR="00D3464A" w:rsidRPr="00A921EE" w:rsidDel="0095185B">
          <w:rPr>
            <w:sz w:val="24"/>
            <w:szCs w:val="24"/>
          </w:rPr>
          <w:delText>delay,</w:delText>
        </w:r>
        <w:r w:rsidR="007C132D" w:rsidRPr="00FF230F" w:rsidDel="0095185B">
          <w:rPr>
            <w:sz w:val="24"/>
            <w:szCs w:val="24"/>
          </w:rPr>
          <w:delText xml:space="preserve"> or</w:delText>
        </w:r>
        <w:r w:rsidR="00814953" w:rsidRPr="00FF230F" w:rsidDel="0095185B">
          <w:rPr>
            <w:sz w:val="24"/>
            <w:szCs w:val="24"/>
          </w:rPr>
          <w:delText xml:space="preserve"> </w:delText>
        </w:r>
        <w:r w:rsidR="008F295E" w:rsidRPr="00A921EE" w:rsidDel="0095185B">
          <w:rPr>
            <w:sz w:val="24"/>
            <w:szCs w:val="24"/>
          </w:rPr>
          <w:delText>response</w:delText>
        </w:r>
        <w:r w:rsidR="008F295E" w:rsidRPr="00FF230F" w:rsidDel="0095185B">
          <w:rPr>
            <w:sz w:val="24"/>
            <w:szCs w:val="24"/>
          </w:rPr>
          <w:delText xml:space="preserve"> </w:delText>
        </w:r>
        <w:r w:rsidR="00814953" w:rsidRPr="00FF230F" w:rsidDel="0095185B">
          <w:rPr>
            <w:sz w:val="24"/>
            <w:szCs w:val="24"/>
          </w:rPr>
          <w:delText>epoch.</w:delText>
        </w:r>
        <w:r w:rsidR="00814953" w:rsidRPr="003B07CB" w:rsidDel="0095185B">
          <w:rPr>
            <w:sz w:val="24"/>
            <w:szCs w:val="24"/>
          </w:rPr>
          <w:delText xml:space="preserve"> </w:delText>
        </w:r>
        <w:r w:rsidR="007478F0" w:rsidDel="0095185B">
          <w:rPr>
            <w:sz w:val="24"/>
            <w:szCs w:val="24"/>
          </w:rPr>
          <w:delText xml:space="preserve">We used average power </w:delText>
        </w:r>
        <w:r w:rsidR="000E30CB" w:rsidRPr="002518E8" w:rsidDel="0095185B">
          <w:rPr>
            <w:sz w:val="24"/>
            <w:szCs w:val="24"/>
          </w:rPr>
          <w:delText>of 5-50 mW at the fiber tips, which corresponded to light intensity of 0.3-3.5 mW/mm</w:delText>
        </w:r>
        <w:r w:rsidR="000E30CB" w:rsidRPr="002518E8" w:rsidDel="0095185B">
          <w:rPr>
            <w:sz w:val="24"/>
            <w:szCs w:val="24"/>
            <w:vertAlign w:val="superscript"/>
          </w:rPr>
          <w:delText>2</w:delText>
        </w:r>
        <w:r w:rsidR="000E30CB" w:rsidDel="0095185B">
          <w:rPr>
            <w:sz w:val="24"/>
            <w:szCs w:val="24"/>
          </w:rPr>
          <w:delText xml:space="preserve"> </w:delText>
        </w:r>
        <w:r w:rsidR="007478F0" w:rsidDel="0095185B">
          <w:rPr>
            <w:sz w:val="24"/>
            <w:szCs w:val="24"/>
          </w:rPr>
          <w:delText xml:space="preserve">given the size of the light beam </w:delText>
        </w:r>
        <w:r w:rsidR="00135E44" w:rsidDel="0095185B">
          <w:rPr>
            <w:sz w:val="24"/>
            <w:szCs w:val="24"/>
          </w:rPr>
          <w:delText>on</w:delText>
        </w:r>
        <w:r w:rsidR="007478F0" w:rsidDel="0095185B">
          <w:rPr>
            <w:sz w:val="24"/>
            <w:szCs w:val="24"/>
          </w:rPr>
          <w:delText xml:space="preserve"> the surface of the skull.</w:delText>
        </w:r>
      </w:del>
    </w:p>
    <w:p w14:paraId="751E1049" w14:textId="285C6ABD" w:rsidR="00E316ED" w:rsidDel="0095185B" w:rsidRDefault="00E316ED" w:rsidP="00E91955">
      <w:pPr>
        <w:rPr>
          <w:del w:id="728" w:author="Li, Nuo" w:date="2021-04-23T16:59:00Z"/>
          <w:sz w:val="24"/>
          <w:szCs w:val="24"/>
        </w:rPr>
      </w:pPr>
    </w:p>
    <w:p w14:paraId="4D767F30" w14:textId="35EBA7A5" w:rsidR="003B07CB" w:rsidDel="0095185B" w:rsidRDefault="000B190B" w:rsidP="00FF230F">
      <w:pPr>
        <w:rPr>
          <w:del w:id="729" w:author="Li, Nuo" w:date="2021-04-23T16:59:00Z"/>
          <w:sz w:val="24"/>
          <w:szCs w:val="24"/>
        </w:rPr>
      </w:pPr>
      <w:del w:id="730" w:author="Li, Nuo" w:date="2021-04-23T16:59:00Z">
        <w:r w:rsidDel="0095185B">
          <w:rPr>
            <w:sz w:val="24"/>
            <w:szCs w:val="24"/>
          </w:rPr>
          <w:delText>For mice</w:delText>
        </w:r>
        <w:r w:rsidR="00140240" w:rsidDel="0095185B">
          <w:rPr>
            <w:sz w:val="24"/>
            <w:szCs w:val="24"/>
          </w:rPr>
          <w:delText xml:space="preserve"> </w:delText>
        </w:r>
        <w:r w:rsidR="00B36448" w:rsidDel="0095185B">
          <w:rPr>
            <w:sz w:val="24"/>
            <w:szCs w:val="24"/>
          </w:rPr>
          <w:delText xml:space="preserve">tested in photoinhibition of </w:delText>
        </w:r>
        <w:r w:rsidR="00084D21" w:rsidDel="0095185B">
          <w:rPr>
            <w:sz w:val="24"/>
            <w:szCs w:val="24"/>
          </w:rPr>
          <w:delText>vS1 and ALM</w:delText>
        </w:r>
        <w:r w:rsidDel="0095185B">
          <w:rPr>
            <w:sz w:val="24"/>
            <w:szCs w:val="24"/>
          </w:rPr>
          <w:delText xml:space="preserve">, we </w:delText>
        </w:r>
        <w:r w:rsidR="003B1A58" w:rsidDel="0095185B">
          <w:rPr>
            <w:sz w:val="24"/>
            <w:szCs w:val="24"/>
          </w:rPr>
          <w:delText xml:space="preserve">subsequently </w:delText>
        </w:r>
        <w:r w:rsidDel="0095185B">
          <w:rPr>
            <w:sz w:val="24"/>
            <w:szCs w:val="24"/>
          </w:rPr>
          <w:delText xml:space="preserve">tested </w:delText>
        </w:r>
        <w:r w:rsidR="00796792" w:rsidDel="0095185B">
          <w:rPr>
            <w:sz w:val="24"/>
            <w:szCs w:val="24"/>
          </w:rPr>
          <w:delText>them</w:delText>
        </w:r>
        <w:r w:rsidDel="0095185B">
          <w:rPr>
            <w:sz w:val="24"/>
            <w:szCs w:val="24"/>
          </w:rPr>
          <w:delText xml:space="preserve"> in manual optogenetic experiments. </w:delText>
        </w:r>
        <w:r w:rsidR="001450E7" w:rsidDel="0095185B">
          <w:rPr>
            <w:sz w:val="24"/>
            <w:szCs w:val="24"/>
          </w:rPr>
          <w:delText xml:space="preserve">In daily </w:delText>
        </w:r>
        <w:r w:rsidR="007100C2" w:rsidDel="0095185B">
          <w:rPr>
            <w:sz w:val="24"/>
            <w:szCs w:val="24"/>
          </w:rPr>
          <w:delText>sessions</w:delText>
        </w:r>
        <w:r w:rsidR="001450E7" w:rsidDel="0095185B">
          <w:rPr>
            <w:sz w:val="24"/>
            <w:szCs w:val="24"/>
          </w:rPr>
          <w:delText xml:space="preserve">, mice </w:delText>
        </w:r>
        <w:r w:rsidR="001221A9" w:rsidDel="0095185B">
          <w:rPr>
            <w:sz w:val="24"/>
            <w:szCs w:val="24"/>
          </w:rPr>
          <w:delText>were manually head-fixed and tested</w:delText>
        </w:r>
        <w:r w:rsidR="00E91955" w:rsidDel="0095185B">
          <w:rPr>
            <w:sz w:val="24"/>
            <w:szCs w:val="24"/>
          </w:rPr>
          <w:delText xml:space="preserve"> by an experimenter</w:delText>
        </w:r>
        <w:r w:rsidR="001221A9" w:rsidDel="0095185B">
          <w:rPr>
            <w:sz w:val="24"/>
            <w:szCs w:val="24"/>
          </w:rPr>
          <w:delText xml:space="preserve"> </w:delText>
        </w:r>
        <w:r w:rsidR="00F67ECF" w:rsidDel="0095185B">
          <w:rPr>
            <w:sz w:val="24"/>
            <w:szCs w:val="24"/>
          </w:rPr>
          <w:delText xml:space="preserve">on </w:delText>
        </w:r>
        <w:r w:rsidR="001221A9" w:rsidDel="0095185B">
          <w:rPr>
            <w:sz w:val="24"/>
            <w:szCs w:val="24"/>
          </w:rPr>
          <w:delText>a</w:delText>
        </w:r>
        <w:r w:rsidR="00404383" w:rsidDel="0095185B">
          <w:rPr>
            <w:sz w:val="24"/>
            <w:szCs w:val="24"/>
          </w:rPr>
          <w:delText xml:space="preserve">n electrophysiology </w:delText>
        </w:r>
        <w:r w:rsidR="001221A9" w:rsidDel="0095185B">
          <w:rPr>
            <w:sz w:val="24"/>
            <w:szCs w:val="24"/>
          </w:rPr>
          <w:delText xml:space="preserve">setup. </w:delText>
        </w:r>
        <w:r w:rsidR="001B5D9E" w:rsidDel="0095185B">
          <w:rPr>
            <w:sz w:val="24"/>
            <w:szCs w:val="24"/>
          </w:rPr>
          <w:delText>T</w:delText>
        </w:r>
        <w:r w:rsidR="009A112E" w:rsidDel="0095185B">
          <w:rPr>
            <w:sz w:val="24"/>
            <w:szCs w:val="24"/>
          </w:rPr>
          <w:delText>he light source</w:delText>
        </w:r>
        <w:r w:rsidR="004279A6" w:rsidDel="0095185B">
          <w:rPr>
            <w:sz w:val="24"/>
            <w:szCs w:val="24"/>
          </w:rPr>
          <w:delText xml:space="preserve"> a</w:delText>
        </w:r>
        <w:r w:rsidR="009A112E" w:rsidDel="0095185B">
          <w:rPr>
            <w:sz w:val="24"/>
            <w:szCs w:val="24"/>
          </w:rPr>
          <w:delText>nd light delivery</w:delText>
        </w:r>
        <w:r w:rsidR="004279A6" w:rsidDel="0095185B">
          <w:rPr>
            <w:sz w:val="24"/>
            <w:szCs w:val="24"/>
          </w:rPr>
          <w:delText xml:space="preserve"> </w:delText>
        </w:r>
        <w:r w:rsidR="00B053FF" w:rsidDel="0095185B">
          <w:rPr>
            <w:sz w:val="24"/>
            <w:szCs w:val="24"/>
          </w:rPr>
          <w:delText xml:space="preserve">were </w:delText>
        </w:r>
        <w:r w:rsidR="00DD67D5" w:rsidDel="0095185B">
          <w:rPr>
            <w:sz w:val="24"/>
            <w:szCs w:val="24"/>
          </w:rPr>
          <w:delText>the same as</w:delText>
        </w:r>
        <w:r w:rsidR="009A112E" w:rsidDel="0095185B">
          <w:rPr>
            <w:sz w:val="24"/>
            <w:szCs w:val="24"/>
          </w:rPr>
          <w:delText xml:space="preserve"> the</w:delText>
        </w:r>
        <w:r w:rsidR="004279A6" w:rsidDel="0095185B">
          <w:rPr>
            <w:sz w:val="24"/>
            <w:szCs w:val="24"/>
          </w:rPr>
          <w:delText xml:space="preserve"> home-cage optogenetic experiments. </w:delText>
        </w:r>
        <w:r w:rsidR="00314864" w:rsidDel="0095185B">
          <w:rPr>
            <w:sz w:val="24"/>
            <w:szCs w:val="24"/>
          </w:rPr>
          <w:delText xml:space="preserve">The size of the light beam on the brain surface was </w:delText>
        </w:r>
        <w:r w:rsidR="00E001BC" w:rsidDel="0095185B">
          <w:rPr>
            <w:sz w:val="24"/>
            <w:szCs w:val="24"/>
          </w:rPr>
          <w:delText xml:space="preserve">also </w:delText>
        </w:r>
        <w:r w:rsidR="00314864" w:rsidDel="0095185B">
          <w:rPr>
            <w:sz w:val="24"/>
            <w:szCs w:val="24"/>
          </w:rPr>
          <w:delText>matched</w:delText>
        </w:r>
        <w:r w:rsidR="0076379D" w:rsidDel="0095185B">
          <w:rPr>
            <w:sz w:val="24"/>
            <w:szCs w:val="24"/>
          </w:rPr>
          <w:delText xml:space="preserve">. </w:delText>
        </w:r>
        <w:r w:rsidR="003B07CB" w:rsidRPr="003B07CB" w:rsidDel="0095185B">
          <w:rPr>
            <w:sz w:val="24"/>
            <w:szCs w:val="24"/>
          </w:rPr>
          <w:delText xml:space="preserve">To prevent the mice from distinguishing photostimulation trials from control trials using visual cues, a masking flash was delivered using </w:delText>
        </w:r>
        <w:r w:rsidR="008D7EA2" w:rsidDel="0095185B">
          <w:rPr>
            <w:sz w:val="24"/>
            <w:szCs w:val="24"/>
          </w:rPr>
          <w:delText>627</w:delText>
        </w:r>
        <w:r w:rsidR="008D7EA2" w:rsidRPr="003B07CB" w:rsidDel="0095185B">
          <w:rPr>
            <w:sz w:val="24"/>
            <w:szCs w:val="24"/>
          </w:rPr>
          <w:delText xml:space="preserve"> </w:delText>
        </w:r>
        <w:r w:rsidR="003B07CB" w:rsidRPr="003B07CB" w:rsidDel="0095185B">
          <w:rPr>
            <w:sz w:val="24"/>
            <w:szCs w:val="24"/>
          </w:rPr>
          <w:delText xml:space="preserve">nm LEDs (Luxeon Star) near the eyes of the mice. The masking flash began </w:delText>
        </w:r>
        <w:r w:rsidR="00890408" w:rsidRPr="00CA4DC7" w:rsidDel="0095185B">
          <w:rPr>
            <w:sz w:val="24"/>
            <w:szCs w:val="24"/>
          </w:rPr>
          <w:delText xml:space="preserve">at the start of the sample epoch </w:delText>
        </w:r>
        <w:r w:rsidR="00890408" w:rsidRPr="00E517A8" w:rsidDel="0095185B">
          <w:rPr>
            <w:sz w:val="24"/>
            <w:szCs w:val="24"/>
          </w:rPr>
          <w:delText>and continued through the end of the response epoch in which photostimulation could occur.</w:delText>
        </w:r>
      </w:del>
    </w:p>
    <w:p w14:paraId="3287FA40" w14:textId="2C8B45D3" w:rsidR="00DE06E4" w:rsidDel="0095185B" w:rsidRDefault="00DE06E4" w:rsidP="00886CD8">
      <w:pPr>
        <w:rPr>
          <w:del w:id="731" w:author="Li, Nuo" w:date="2021-04-23T16:59:00Z"/>
          <w:sz w:val="24"/>
          <w:szCs w:val="24"/>
        </w:rPr>
      </w:pPr>
    </w:p>
    <w:p w14:paraId="38DE26C5" w14:textId="7602842B" w:rsidR="001B73D5" w:rsidDel="0095185B" w:rsidRDefault="001B73D5" w:rsidP="00886CD8">
      <w:pPr>
        <w:rPr>
          <w:del w:id="732" w:author="Li, Nuo" w:date="2021-04-23T16:59:00Z"/>
          <w:sz w:val="24"/>
          <w:szCs w:val="24"/>
        </w:rPr>
      </w:pPr>
    </w:p>
    <w:p w14:paraId="6F3FDA2F" w14:textId="52CF28A4" w:rsidR="00703736" w:rsidRPr="00A97D53" w:rsidDel="0095185B" w:rsidRDefault="00886CD8" w:rsidP="00886CD8">
      <w:pPr>
        <w:rPr>
          <w:del w:id="733" w:author="Li, Nuo" w:date="2021-04-23T16:59:00Z"/>
          <w:b/>
          <w:bCs/>
          <w:i/>
          <w:sz w:val="24"/>
          <w:szCs w:val="24"/>
        </w:rPr>
      </w:pPr>
      <w:del w:id="734" w:author="Li, Nuo" w:date="2021-04-23T16:59:00Z">
        <w:r w:rsidRPr="00A97D53" w:rsidDel="0095185B">
          <w:rPr>
            <w:b/>
            <w:bCs/>
            <w:i/>
            <w:sz w:val="24"/>
            <w:szCs w:val="24"/>
          </w:rPr>
          <w:delText>Behavioral data analysis</w:delText>
        </w:r>
      </w:del>
    </w:p>
    <w:p w14:paraId="0ADF02AE" w14:textId="7056FC88" w:rsidR="00500E49" w:rsidDel="0095185B" w:rsidRDefault="00500E49" w:rsidP="00886CD8">
      <w:pPr>
        <w:rPr>
          <w:del w:id="735" w:author="Li, Nuo" w:date="2021-04-23T16:59:00Z"/>
          <w:sz w:val="24"/>
          <w:szCs w:val="24"/>
        </w:rPr>
      </w:pPr>
    </w:p>
    <w:p w14:paraId="0C69772B" w14:textId="0A91F1A8" w:rsidR="006D38F0" w:rsidDel="0095185B" w:rsidRDefault="0094790E" w:rsidP="005719ED">
      <w:pPr>
        <w:rPr>
          <w:del w:id="736" w:author="Li, Nuo" w:date="2021-04-23T16:59:00Z"/>
          <w:sz w:val="24"/>
          <w:szCs w:val="24"/>
        </w:rPr>
      </w:pPr>
      <w:del w:id="737" w:author="Li, Nuo" w:date="2021-04-23T16:59:00Z">
        <w:r w:rsidDel="0095185B">
          <w:rPr>
            <w:sz w:val="24"/>
            <w:szCs w:val="24"/>
          </w:rPr>
          <w:delText>T</w:delText>
        </w:r>
        <w:r w:rsidR="00A16C69" w:rsidDel="0095185B">
          <w:rPr>
            <w:sz w:val="24"/>
            <w:szCs w:val="24"/>
          </w:rPr>
          <w:delText xml:space="preserve">he </w:delText>
        </w:r>
        <w:r w:rsidR="0003767B" w:rsidDel="0095185B">
          <w:rPr>
            <w:sz w:val="24"/>
            <w:szCs w:val="24"/>
          </w:rPr>
          <w:delText xml:space="preserve">duration </w:delText>
        </w:r>
        <w:r w:rsidR="006B01F5" w:rsidDel="0095185B">
          <w:rPr>
            <w:sz w:val="24"/>
            <w:szCs w:val="24"/>
          </w:rPr>
          <w:delText xml:space="preserve">of </w:delText>
        </w:r>
        <w:r w:rsidR="0003767B" w:rsidDel="0095185B">
          <w:rPr>
            <w:sz w:val="24"/>
            <w:szCs w:val="24"/>
          </w:rPr>
          <w:delText xml:space="preserve">each </w:delText>
        </w:r>
        <w:r w:rsidR="0055791F" w:rsidDel="0095185B">
          <w:rPr>
            <w:sz w:val="24"/>
            <w:szCs w:val="24"/>
          </w:rPr>
          <w:delText>head-</w:delText>
        </w:r>
        <w:r w:rsidR="0003767B" w:rsidDel="0095185B">
          <w:rPr>
            <w:sz w:val="24"/>
            <w:szCs w:val="24"/>
          </w:rPr>
          <w:delText xml:space="preserve">fixation </w:delText>
        </w:r>
        <w:r w:rsidR="00A16C69" w:rsidDel="0095185B">
          <w:rPr>
            <w:sz w:val="24"/>
            <w:szCs w:val="24"/>
          </w:rPr>
          <w:delText>w</w:delText>
        </w:r>
        <w:r w:rsidR="0003767B" w:rsidDel="0095185B">
          <w:rPr>
            <w:sz w:val="24"/>
            <w:szCs w:val="24"/>
          </w:rPr>
          <w:delText xml:space="preserve">as calculated as the interval between </w:delText>
        </w:r>
        <w:r w:rsidR="00335E6B" w:rsidRPr="00CA4DC7" w:rsidDel="0095185B">
          <w:rPr>
            <w:sz w:val="24"/>
            <w:szCs w:val="24"/>
          </w:rPr>
          <w:delText>the onset of the piston clamps</w:delText>
        </w:r>
        <w:r w:rsidR="00335E6B" w:rsidDel="0095185B">
          <w:rPr>
            <w:sz w:val="24"/>
            <w:szCs w:val="24"/>
          </w:rPr>
          <w:delText xml:space="preserve"> </w:delText>
        </w:r>
        <w:r w:rsidR="0003767B" w:rsidDel="0095185B">
          <w:rPr>
            <w:sz w:val="24"/>
            <w:szCs w:val="24"/>
          </w:rPr>
          <w:delText>and the following release (</w:delText>
        </w:r>
        <w:r w:rsidR="00952D72" w:rsidDel="0095185B">
          <w:rPr>
            <w:sz w:val="24"/>
            <w:szCs w:val="24"/>
          </w:rPr>
          <w:delText xml:space="preserve">Figure </w:delText>
        </w:r>
        <w:r w:rsidR="0056096D" w:rsidDel="0095185B">
          <w:rPr>
            <w:sz w:val="24"/>
            <w:szCs w:val="24"/>
          </w:rPr>
          <w:delText>2</w:delText>
        </w:r>
        <w:r w:rsidR="0003767B" w:rsidDel="0095185B">
          <w:rPr>
            <w:sz w:val="24"/>
            <w:szCs w:val="24"/>
          </w:rPr>
          <w:delText xml:space="preserve">). </w:delText>
        </w:r>
        <w:r w:rsidR="00771AD4" w:rsidDel="0095185B">
          <w:rPr>
            <w:sz w:val="24"/>
            <w:szCs w:val="24"/>
          </w:rPr>
          <w:delText>The inter-</w:delText>
        </w:r>
        <w:r w:rsidR="00F41C05" w:rsidDel="0095185B">
          <w:rPr>
            <w:sz w:val="24"/>
            <w:szCs w:val="24"/>
          </w:rPr>
          <w:delText>fixation-</w:delText>
        </w:r>
        <w:r w:rsidR="00771AD4" w:rsidDel="0095185B">
          <w:rPr>
            <w:sz w:val="24"/>
            <w:szCs w:val="24"/>
          </w:rPr>
          <w:delText xml:space="preserve">interval was calculated as the interval between a release and </w:delText>
        </w:r>
        <w:r w:rsidR="003C41C8" w:rsidDel="0095185B">
          <w:rPr>
            <w:sz w:val="24"/>
            <w:szCs w:val="24"/>
          </w:rPr>
          <w:delText xml:space="preserve">the </w:delText>
        </w:r>
        <w:r w:rsidR="00771AD4" w:rsidDel="0095185B">
          <w:rPr>
            <w:sz w:val="24"/>
            <w:szCs w:val="24"/>
          </w:rPr>
          <w:delText xml:space="preserve">next </w:delText>
        </w:r>
        <w:r w:rsidR="003C41C8" w:rsidDel="0095185B">
          <w:rPr>
            <w:sz w:val="24"/>
            <w:szCs w:val="24"/>
          </w:rPr>
          <w:delText>head-</w:delText>
        </w:r>
        <w:r w:rsidR="00771AD4" w:rsidDel="0095185B">
          <w:rPr>
            <w:sz w:val="24"/>
            <w:szCs w:val="24"/>
          </w:rPr>
          <w:delText>fixation</w:delText>
        </w:r>
        <w:r w:rsidR="00266566" w:rsidDel="0095185B">
          <w:rPr>
            <w:sz w:val="24"/>
            <w:szCs w:val="24"/>
          </w:rPr>
          <w:delText xml:space="preserve"> (Figure </w:delText>
        </w:r>
        <w:r w:rsidR="00594C33" w:rsidDel="0095185B">
          <w:rPr>
            <w:sz w:val="24"/>
            <w:szCs w:val="24"/>
          </w:rPr>
          <w:delText>2</w:delText>
        </w:r>
        <w:r w:rsidR="0071482A" w:rsidDel="0095185B">
          <w:rPr>
            <w:sz w:val="24"/>
            <w:szCs w:val="24"/>
          </w:rPr>
          <w:delText>L and</w:delText>
        </w:r>
        <w:r w:rsidR="00594C33" w:rsidDel="0095185B">
          <w:rPr>
            <w:sz w:val="24"/>
            <w:szCs w:val="24"/>
          </w:rPr>
          <w:delText xml:space="preserve"> </w:delText>
        </w:r>
        <w:r w:rsidR="00266566" w:rsidDel="0095185B">
          <w:rPr>
            <w:sz w:val="24"/>
            <w:szCs w:val="24"/>
          </w:rPr>
          <w:delText>6)</w:delText>
        </w:r>
        <w:r w:rsidR="00771AD4" w:rsidDel="0095185B">
          <w:rPr>
            <w:sz w:val="24"/>
            <w:szCs w:val="24"/>
          </w:rPr>
          <w:delText>.</w:delText>
        </w:r>
        <w:r w:rsidR="009550BE" w:rsidDel="0095185B">
          <w:rPr>
            <w:sz w:val="24"/>
            <w:szCs w:val="24"/>
          </w:rPr>
          <w:delText xml:space="preserve"> </w:delText>
        </w:r>
        <w:r w:rsidR="00E211EE" w:rsidRPr="00E211EE" w:rsidDel="0095185B">
          <w:rPr>
            <w:sz w:val="24"/>
            <w:szCs w:val="24"/>
          </w:rPr>
          <w:delText xml:space="preserve">Performance was computed as the </w:delText>
        </w:r>
        <w:r w:rsidR="001B5EC6" w:rsidDel="0095185B">
          <w:rPr>
            <w:sz w:val="24"/>
            <w:szCs w:val="24"/>
          </w:rPr>
          <w:delText>percentage</w:delText>
        </w:r>
        <w:r w:rsidR="001B5EC6" w:rsidRPr="00E211EE" w:rsidDel="0095185B">
          <w:rPr>
            <w:sz w:val="24"/>
            <w:szCs w:val="24"/>
          </w:rPr>
          <w:delText xml:space="preserve"> </w:delText>
        </w:r>
        <w:r w:rsidR="00E211EE" w:rsidRPr="00E211EE" w:rsidDel="0095185B">
          <w:rPr>
            <w:sz w:val="24"/>
            <w:szCs w:val="24"/>
          </w:rPr>
          <w:delText>of correct choice</w:delText>
        </w:r>
        <w:r w:rsidR="006B01F5" w:rsidDel="0095185B">
          <w:rPr>
            <w:sz w:val="24"/>
            <w:szCs w:val="24"/>
          </w:rPr>
          <w:delText>s</w:delText>
        </w:r>
        <w:r w:rsidR="00E211EE" w:rsidDel="0095185B">
          <w:rPr>
            <w:sz w:val="24"/>
            <w:szCs w:val="24"/>
          </w:rPr>
          <w:delText>.</w:delText>
        </w:r>
        <w:r w:rsidR="00ED5C79" w:rsidDel="0095185B">
          <w:rPr>
            <w:sz w:val="24"/>
            <w:szCs w:val="24"/>
          </w:rPr>
          <w:delText xml:space="preserve"> </w:delText>
        </w:r>
        <w:r w:rsidR="00E211EE" w:rsidDel="0095185B">
          <w:rPr>
            <w:sz w:val="24"/>
            <w:szCs w:val="24"/>
          </w:rPr>
          <w:delText>Mice</w:delText>
        </w:r>
        <w:r w:rsidR="006E0A2A" w:rsidDel="0095185B">
          <w:rPr>
            <w:sz w:val="24"/>
            <w:szCs w:val="24"/>
          </w:rPr>
          <w:delText xml:space="preserve"> </w:delText>
        </w:r>
        <w:r w:rsidR="00AB09F8" w:rsidDel="0095185B">
          <w:rPr>
            <w:sz w:val="24"/>
            <w:szCs w:val="24"/>
          </w:rPr>
          <w:delText>that</w:delText>
        </w:r>
        <w:r w:rsidR="00B838CE" w:rsidDel="0095185B">
          <w:rPr>
            <w:sz w:val="24"/>
            <w:szCs w:val="24"/>
          </w:rPr>
          <w:delText xml:space="preserve"> </w:delText>
        </w:r>
        <w:r w:rsidR="006E0A2A" w:rsidDel="0095185B">
          <w:rPr>
            <w:sz w:val="24"/>
            <w:szCs w:val="24"/>
          </w:rPr>
          <w:delText>never exceeded 70%</w:delText>
        </w:r>
        <w:r w:rsidR="003E10F6" w:rsidDel="0095185B">
          <w:rPr>
            <w:sz w:val="24"/>
            <w:szCs w:val="24"/>
          </w:rPr>
          <w:delText xml:space="preserve"> correct</w:delText>
        </w:r>
        <w:r w:rsidR="00E211EE" w:rsidDel="0095185B">
          <w:rPr>
            <w:sz w:val="24"/>
            <w:szCs w:val="24"/>
          </w:rPr>
          <w:delText xml:space="preserve"> after </w:delText>
        </w:r>
        <w:r w:rsidR="005C1AB8" w:rsidDel="0095185B">
          <w:rPr>
            <w:sz w:val="24"/>
            <w:szCs w:val="24"/>
          </w:rPr>
          <w:delText xml:space="preserve">35-40 </w:delText>
        </w:r>
        <w:r w:rsidR="00E211EE" w:rsidDel="0095185B">
          <w:rPr>
            <w:sz w:val="24"/>
            <w:szCs w:val="24"/>
          </w:rPr>
          <w:delText>days of training</w:delText>
        </w:r>
        <w:r w:rsidR="006E0A2A" w:rsidDel="0095185B">
          <w:rPr>
            <w:sz w:val="24"/>
            <w:szCs w:val="24"/>
          </w:rPr>
          <w:delText xml:space="preserve"> </w:delText>
        </w:r>
        <w:r w:rsidR="00E211EE" w:rsidDel="0095185B">
          <w:rPr>
            <w:sz w:val="24"/>
            <w:szCs w:val="24"/>
          </w:rPr>
          <w:delText xml:space="preserve">were </w:delText>
        </w:r>
        <w:r w:rsidR="006E0A2A" w:rsidDel="0095185B">
          <w:rPr>
            <w:sz w:val="24"/>
            <w:szCs w:val="24"/>
          </w:rPr>
          <w:delText>deemed as unsuccess</w:delText>
        </w:r>
        <w:r w:rsidR="00D06EC3" w:rsidDel="0095185B">
          <w:rPr>
            <w:sz w:val="24"/>
            <w:szCs w:val="24"/>
          </w:rPr>
          <w:delText>ful</w:delText>
        </w:r>
        <w:r w:rsidR="006E0A2A" w:rsidDel="0095185B">
          <w:rPr>
            <w:sz w:val="24"/>
            <w:szCs w:val="24"/>
          </w:rPr>
          <w:delText xml:space="preserve"> </w:delText>
        </w:r>
        <w:r w:rsidR="00E211EE" w:rsidDel="0095185B">
          <w:rPr>
            <w:sz w:val="24"/>
            <w:szCs w:val="24"/>
          </w:rPr>
          <w:delText>in task training</w:delText>
        </w:r>
        <w:r w:rsidR="006E0A2A" w:rsidDel="0095185B">
          <w:rPr>
            <w:sz w:val="24"/>
            <w:szCs w:val="24"/>
          </w:rPr>
          <w:delText>.</w:delText>
        </w:r>
        <w:r w:rsidR="007B762B" w:rsidDel="0095185B">
          <w:rPr>
            <w:sz w:val="24"/>
            <w:szCs w:val="24"/>
          </w:rPr>
          <w:delText xml:space="preserve"> To </w:delText>
        </w:r>
        <w:r w:rsidR="004160BF" w:rsidDel="0095185B">
          <w:rPr>
            <w:sz w:val="24"/>
            <w:szCs w:val="24"/>
          </w:rPr>
          <w:delText xml:space="preserve">quantify </w:delText>
        </w:r>
        <w:r w:rsidR="005719ED" w:rsidDel="0095185B">
          <w:rPr>
            <w:sz w:val="24"/>
            <w:szCs w:val="24"/>
          </w:rPr>
          <w:delText>the effect</w:delText>
        </w:r>
        <w:r w:rsidR="00A8662B" w:rsidDel="0095185B">
          <w:rPr>
            <w:sz w:val="24"/>
            <w:szCs w:val="24"/>
          </w:rPr>
          <w:delText xml:space="preserve"> of </w:delText>
        </w:r>
        <w:r w:rsidR="001E795B" w:rsidDel="0095185B">
          <w:rPr>
            <w:sz w:val="24"/>
            <w:szCs w:val="24"/>
          </w:rPr>
          <w:delText>photostimulation</w:delText>
        </w:r>
        <w:r w:rsidR="005719ED" w:rsidDel="0095185B">
          <w:rPr>
            <w:sz w:val="24"/>
            <w:szCs w:val="24"/>
          </w:rPr>
          <w:delText>, w</w:delText>
        </w:r>
        <w:r w:rsidR="005719ED" w:rsidRPr="005719ED" w:rsidDel="0095185B">
          <w:rPr>
            <w:sz w:val="24"/>
            <w:szCs w:val="24"/>
          </w:rPr>
          <w:delText xml:space="preserve">e </w:delText>
        </w:r>
        <w:r w:rsidR="00556FE8" w:rsidDel="0095185B">
          <w:rPr>
            <w:sz w:val="24"/>
            <w:szCs w:val="24"/>
          </w:rPr>
          <w:delText xml:space="preserve">also </w:delText>
        </w:r>
        <w:r w:rsidR="005719ED" w:rsidRPr="005719ED" w:rsidDel="0095185B">
          <w:rPr>
            <w:sz w:val="24"/>
            <w:szCs w:val="24"/>
          </w:rPr>
          <w:delText xml:space="preserve">separately computed </w:delText>
        </w:r>
        <w:r w:rsidR="00F70DCD" w:rsidDel="0095185B">
          <w:rPr>
            <w:sz w:val="24"/>
            <w:szCs w:val="24"/>
          </w:rPr>
          <w:delText xml:space="preserve">performance </w:delText>
        </w:r>
        <w:r w:rsidR="005719ED" w:rsidRPr="005719ED" w:rsidDel="0095185B">
          <w:rPr>
            <w:sz w:val="24"/>
            <w:szCs w:val="24"/>
          </w:rPr>
          <w:delText xml:space="preserve">for </w:delText>
        </w:r>
        <w:r w:rsidR="00F70DCD" w:rsidDel="0095185B">
          <w:rPr>
            <w:sz w:val="24"/>
            <w:szCs w:val="24"/>
          </w:rPr>
          <w:delText xml:space="preserve">lick </w:delText>
        </w:r>
        <w:r w:rsidR="005719ED" w:rsidDel="0095185B">
          <w:rPr>
            <w:sz w:val="24"/>
            <w:szCs w:val="24"/>
          </w:rPr>
          <w:delText xml:space="preserve">left </w:delText>
        </w:r>
        <w:r w:rsidR="005719ED" w:rsidRPr="005719ED" w:rsidDel="0095185B">
          <w:rPr>
            <w:sz w:val="24"/>
            <w:szCs w:val="24"/>
          </w:rPr>
          <w:delText xml:space="preserve">and </w:delText>
        </w:r>
        <w:r w:rsidR="00E26F44" w:rsidDel="0095185B">
          <w:rPr>
            <w:sz w:val="24"/>
            <w:szCs w:val="24"/>
          </w:rPr>
          <w:delText xml:space="preserve">lick </w:delText>
        </w:r>
        <w:r w:rsidR="005719ED" w:rsidDel="0095185B">
          <w:rPr>
            <w:sz w:val="24"/>
            <w:szCs w:val="24"/>
          </w:rPr>
          <w:delText xml:space="preserve">right </w:delText>
        </w:r>
        <w:r w:rsidR="005719ED" w:rsidRPr="005719ED" w:rsidDel="0095185B">
          <w:rPr>
            <w:sz w:val="24"/>
            <w:szCs w:val="24"/>
          </w:rPr>
          <w:delText>trials. Chance performance</w:delText>
        </w:r>
        <w:r w:rsidR="005719ED" w:rsidDel="0095185B">
          <w:rPr>
            <w:sz w:val="24"/>
            <w:szCs w:val="24"/>
          </w:rPr>
          <w:delText xml:space="preserve"> </w:delText>
        </w:r>
        <w:r w:rsidR="005719ED" w:rsidRPr="005719ED" w:rsidDel="0095185B">
          <w:rPr>
            <w:sz w:val="24"/>
            <w:szCs w:val="24"/>
          </w:rPr>
          <w:delText xml:space="preserve">was 50%. </w:delText>
        </w:r>
      </w:del>
    </w:p>
    <w:p w14:paraId="2B40E6DF" w14:textId="1BF06797" w:rsidR="006D38F0" w:rsidDel="0095185B" w:rsidRDefault="006D38F0" w:rsidP="005719ED">
      <w:pPr>
        <w:rPr>
          <w:del w:id="738" w:author="Li, Nuo" w:date="2021-04-23T16:59:00Z"/>
          <w:sz w:val="24"/>
          <w:szCs w:val="24"/>
        </w:rPr>
      </w:pPr>
    </w:p>
    <w:p w14:paraId="3C837166" w14:textId="4208876B" w:rsidR="00CB362A" w:rsidDel="0095185B" w:rsidRDefault="005719ED" w:rsidP="005719ED">
      <w:pPr>
        <w:rPr>
          <w:del w:id="739" w:author="Li, Nuo" w:date="2021-04-23T16:59:00Z"/>
          <w:sz w:val="24"/>
          <w:szCs w:val="24"/>
        </w:rPr>
      </w:pPr>
      <w:del w:id="740" w:author="Li, Nuo" w:date="2021-04-23T16:59:00Z">
        <w:r w:rsidRPr="005719ED" w:rsidDel="0095185B">
          <w:rPr>
            <w:sz w:val="24"/>
            <w:szCs w:val="24"/>
          </w:rPr>
          <w:delText xml:space="preserve">Behavioral effects of </w:delText>
        </w:r>
        <w:r w:rsidR="004C171E" w:rsidDel="0095185B">
          <w:rPr>
            <w:sz w:val="24"/>
            <w:szCs w:val="24"/>
          </w:rPr>
          <w:delText>photostimulation</w:delText>
        </w:r>
        <w:r w:rsidR="004C171E" w:rsidRPr="005719ED" w:rsidDel="0095185B">
          <w:rPr>
            <w:sz w:val="24"/>
            <w:szCs w:val="24"/>
          </w:rPr>
          <w:delText xml:space="preserve"> </w:delText>
        </w:r>
        <w:r w:rsidR="00224F46" w:rsidDel="0095185B">
          <w:rPr>
            <w:sz w:val="24"/>
            <w:szCs w:val="24"/>
          </w:rPr>
          <w:delText>for each mouse</w:delText>
        </w:r>
        <w:r w:rsidR="00224F46" w:rsidRPr="005719ED" w:rsidDel="0095185B">
          <w:rPr>
            <w:sz w:val="24"/>
            <w:szCs w:val="24"/>
          </w:rPr>
          <w:delText xml:space="preserve"> </w:delText>
        </w:r>
        <w:r w:rsidRPr="005719ED" w:rsidDel="0095185B">
          <w:rPr>
            <w:sz w:val="24"/>
            <w:szCs w:val="24"/>
          </w:rPr>
          <w:delText>were quantified by comparing</w:delText>
        </w:r>
        <w:r w:rsidDel="0095185B">
          <w:rPr>
            <w:sz w:val="24"/>
            <w:szCs w:val="24"/>
          </w:rPr>
          <w:delText xml:space="preserve"> </w:delText>
        </w:r>
        <w:r w:rsidR="000B6E94" w:rsidDel="0095185B">
          <w:rPr>
            <w:sz w:val="24"/>
            <w:szCs w:val="24"/>
          </w:rPr>
          <w:delText>its</w:delText>
        </w:r>
        <w:r w:rsidR="000B6E94" w:rsidRPr="005719ED" w:rsidDel="0095185B">
          <w:rPr>
            <w:sz w:val="24"/>
            <w:szCs w:val="24"/>
          </w:rPr>
          <w:delText xml:space="preserve"> </w:delText>
        </w:r>
        <w:r w:rsidRPr="005719ED" w:rsidDel="0095185B">
          <w:rPr>
            <w:sz w:val="24"/>
            <w:szCs w:val="24"/>
          </w:rPr>
          <w:delText xml:space="preserve">performance under </w:delText>
        </w:r>
        <w:r w:rsidR="001E795B" w:rsidDel="0095185B">
          <w:rPr>
            <w:sz w:val="24"/>
            <w:szCs w:val="24"/>
          </w:rPr>
          <w:delText>photostimulation</w:delText>
        </w:r>
        <w:r w:rsidR="001E795B" w:rsidRPr="005719ED" w:rsidDel="0095185B">
          <w:rPr>
            <w:sz w:val="24"/>
            <w:szCs w:val="24"/>
          </w:rPr>
          <w:delText xml:space="preserve"> </w:delText>
        </w:r>
        <w:r w:rsidRPr="005719ED" w:rsidDel="0095185B">
          <w:rPr>
            <w:sz w:val="24"/>
            <w:szCs w:val="24"/>
          </w:rPr>
          <w:delText>with control</w:delText>
        </w:r>
        <w:r w:rsidR="00B838CE" w:rsidDel="0095185B">
          <w:rPr>
            <w:sz w:val="24"/>
            <w:szCs w:val="24"/>
          </w:rPr>
          <w:delText xml:space="preserve"> </w:delText>
        </w:r>
        <w:r w:rsidR="00417FA1" w:rsidDel="0095185B">
          <w:rPr>
            <w:sz w:val="24"/>
            <w:szCs w:val="24"/>
          </w:rPr>
          <w:delText>trials</w:delText>
        </w:r>
        <w:r w:rsidRPr="005719ED" w:rsidDel="0095185B">
          <w:rPr>
            <w:sz w:val="24"/>
            <w:szCs w:val="24"/>
          </w:rPr>
          <w:delText>.</w:delText>
        </w:r>
        <w:r w:rsidR="006D38F0" w:rsidDel="0095185B">
          <w:rPr>
            <w:sz w:val="24"/>
            <w:szCs w:val="24"/>
          </w:rPr>
          <w:delText xml:space="preserve"> </w:delText>
        </w:r>
        <w:r w:rsidR="00282E16" w:rsidDel="0095185B">
          <w:rPr>
            <w:sz w:val="24"/>
            <w:szCs w:val="24"/>
          </w:rPr>
          <w:delText xml:space="preserve">The </w:delText>
        </w:r>
        <w:r w:rsidR="00695144" w:rsidDel="0095185B">
          <w:rPr>
            <w:sz w:val="24"/>
            <w:szCs w:val="24"/>
          </w:rPr>
          <w:delText xml:space="preserve">within-mouse </w:delText>
        </w:r>
        <w:r w:rsidR="00282E16" w:rsidDel="0095185B">
          <w:rPr>
            <w:sz w:val="24"/>
            <w:szCs w:val="24"/>
          </w:rPr>
          <w:delText>performance change</w:delText>
        </w:r>
        <w:r w:rsidR="007805F1" w:rsidDel="0095185B">
          <w:rPr>
            <w:sz w:val="24"/>
            <w:szCs w:val="24"/>
          </w:rPr>
          <w:delText>s</w:delText>
        </w:r>
        <w:r w:rsidR="00282E16" w:rsidDel="0095185B">
          <w:rPr>
            <w:sz w:val="24"/>
            <w:szCs w:val="24"/>
          </w:rPr>
          <w:delText xml:space="preserve"> were then averaged</w:delText>
        </w:r>
        <w:r w:rsidR="007805F1" w:rsidRPr="007805F1" w:rsidDel="0095185B">
          <w:rPr>
            <w:sz w:val="24"/>
            <w:szCs w:val="24"/>
          </w:rPr>
          <w:delText xml:space="preserve"> </w:delText>
        </w:r>
        <w:r w:rsidR="007805F1" w:rsidDel="0095185B">
          <w:rPr>
            <w:sz w:val="24"/>
            <w:szCs w:val="24"/>
          </w:rPr>
          <w:delText>across mice</w:delText>
        </w:r>
        <w:r w:rsidR="00282E16" w:rsidDel="0095185B">
          <w:rPr>
            <w:sz w:val="24"/>
            <w:szCs w:val="24"/>
          </w:rPr>
          <w:delText xml:space="preserve">. </w:delText>
        </w:r>
        <w:r w:rsidR="00114F32" w:rsidRPr="00114F32" w:rsidDel="0095185B">
          <w:rPr>
            <w:sz w:val="24"/>
            <w:szCs w:val="24"/>
          </w:rPr>
          <w:delText xml:space="preserve">Significance of the </w:delText>
        </w:r>
        <w:r w:rsidR="00631DCA" w:rsidDel="0095185B">
          <w:rPr>
            <w:sz w:val="24"/>
            <w:szCs w:val="24"/>
          </w:rPr>
          <w:delText xml:space="preserve">average </w:delText>
        </w:r>
        <w:r w:rsidR="00114F32" w:rsidRPr="00114F32" w:rsidDel="0095185B">
          <w:rPr>
            <w:sz w:val="24"/>
            <w:szCs w:val="24"/>
          </w:rPr>
          <w:delText xml:space="preserve">performance change in each </w:delText>
        </w:r>
        <w:r w:rsidR="001E795B" w:rsidDel="0095185B">
          <w:rPr>
            <w:sz w:val="24"/>
            <w:szCs w:val="24"/>
          </w:rPr>
          <w:delText>photostimulation</w:delText>
        </w:r>
        <w:r w:rsidR="001E795B" w:rsidRPr="005719ED" w:rsidDel="0095185B">
          <w:rPr>
            <w:sz w:val="24"/>
            <w:szCs w:val="24"/>
          </w:rPr>
          <w:delText xml:space="preserve"> </w:delText>
        </w:r>
        <w:r w:rsidR="00114F32" w:rsidRPr="00114F32" w:rsidDel="0095185B">
          <w:rPr>
            <w:sz w:val="24"/>
            <w:szCs w:val="24"/>
          </w:rPr>
          <w:delText>condition was determined using</w:delText>
        </w:r>
        <w:r w:rsidR="003B1C10" w:rsidDel="0095185B">
          <w:rPr>
            <w:sz w:val="24"/>
            <w:szCs w:val="24"/>
          </w:rPr>
          <w:delText xml:space="preserve"> a nested</w:delText>
        </w:r>
        <w:r w:rsidR="00114F32" w:rsidRPr="00114F32" w:rsidDel="0095185B">
          <w:rPr>
            <w:sz w:val="24"/>
            <w:szCs w:val="24"/>
          </w:rPr>
          <w:delText xml:space="preserve"> bootstrap to account for variability across mice, sessions, and trials. We tested against the null hypothesis that the </w:delText>
        </w:r>
        <w:r w:rsidR="00F0141C" w:rsidDel="0095185B">
          <w:rPr>
            <w:sz w:val="24"/>
            <w:szCs w:val="24"/>
          </w:rPr>
          <w:delText xml:space="preserve">average </w:delText>
        </w:r>
        <w:r w:rsidR="00114F32" w:rsidRPr="00114F32" w:rsidDel="0095185B">
          <w:rPr>
            <w:sz w:val="24"/>
            <w:szCs w:val="24"/>
          </w:rPr>
          <w:delText xml:space="preserve">performance change caused by photostimulation was due to normal behavioral variability. In each round of bootstrap, we </w:delText>
        </w:r>
        <w:r w:rsidR="00F56E25" w:rsidDel="0095185B">
          <w:rPr>
            <w:sz w:val="24"/>
            <w:szCs w:val="24"/>
          </w:rPr>
          <w:delText>generated</w:delText>
        </w:r>
        <w:r w:rsidR="00B01096" w:rsidDel="0095185B">
          <w:rPr>
            <w:sz w:val="24"/>
            <w:szCs w:val="24"/>
          </w:rPr>
          <w:delText xml:space="preserve"> a</w:delText>
        </w:r>
        <w:r w:rsidR="00114F32" w:rsidRPr="00114F32" w:rsidDel="0095185B">
          <w:rPr>
            <w:sz w:val="24"/>
            <w:szCs w:val="24"/>
          </w:rPr>
          <w:delText xml:space="preserve"> resampled dataset </w:delText>
        </w:r>
        <w:r w:rsidR="002176A6" w:rsidDel="0095185B">
          <w:rPr>
            <w:sz w:val="24"/>
            <w:szCs w:val="24"/>
          </w:rPr>
          <w:delText>by</w:delText>
        </w:r>
        <w:r w:rsidR="00114F32" w:rsidRPr="00114F32" w:rsidDel="0095185B">
          <w:rPr>
            <w:sz w:val="24"/>
            <w:szCs w:val="24"/>
          </w:rPr>
          <w:delText xml:space="preserve"> </w:delText>
        </w:r>
        <w:r w:rsidR="00F56E25" w:rsidDel="0095185B">
          <w:rPr>
            <w:sz w:val="24"/>
            <w:szCs w:val="24"/>
          </w:rPr>
          <w:delText xml:space="preserve">first </w:delText>
        </w:r>
        <w:r w:rsidR="00114F32" w:rsidRPr="00114F32" w:rsidDel="0095185B">
          <w:rPr>
            <w:sz w:val="24"/>
            <w:szCs w:val="24"/>
          </w:rPr>
          <w:delText>re</w:delText>
        </w:r>
        <w:r w:rsidR="002176A6" w:rsidRPr="00114F32" w:rsidDel="0095185B">
          <w:rPr>
            <w:sz w:val="24"/>
            <w:szCs w:val="24"/>
          </w:rPr>
          <w:delText>sampl</w:delText>
        </w:r>
        <w:r w:rsidR="002176A6" w:rsidDel="0095185B">
          <w:rPr>
            <w:sz w:val="24"/>
            <w:szCs w:val="24"/>
          </w:rPr>
          <w:delText xml:space="preserve">ing </w:delText>
        </w:r>
        <w:r w:rsidR="00F56E25" w:rsidDel="0095185B">
          <w:rPr>
            <w:sz w:val="24"/>
            <w:szCs w:val="24"/>
          </w:rPr>
          <w:delText>(</w:delText>
        </w:r>
        <w:r w:rsidR="00F56E25" w:rsidRPr="00114F32" w:rsidDel="0095185B">
          <w:rPr>
            <w:sz w:val="24"/>
            <w:szCs w:val="24"/>
          </w:rPr>
          <w:delText>with replacement</w:delText>
        </w:r>
        <w:r w:rsidR="00F56E25" w:rsidDel="0095185B">
          <w:rPr>
            <w:sz w:val="24"/>
            <w:szCs w:val="24"/>
          </w:rPr>
          <w:delText>)</w:delText>
        </w:r>
        <w:r w:rsidR="00114F32" w:rsidRPr="00114F32" w:rsidDel="0095185B">
          <w:rPr>
            <w:sz w:val="24"/>
            <w:szCs w:val="24"/>
          </w:rPr>
          <w:delText xml:space="preserve"> </w:delText>
        </w:r>
        <w:r w:rsidR="00F56E25" w:rsidDel="0095185B">
          <w:rPr>
            <w:sz w:val="24"/>
            <w:szCs w:val="24"/>
          </w:rPr>
          <w:delText xml:space="preserve">the </w:delText>
        </w:r>
        <w:r w:rsidR="006B01F5" w:rsidDel="0095185B">
          <w:rPr>
            <w:sz w:val="24"/>
            <w:szCs w:val="24"/>
          </w:rPr>
          <w:delText>mice</w:delText>
        </w:r>
        <w:r w:rsidR="00F56E25" w:rsidDel="0095185B">
          <w:rPr>
            <w:sz w:val="24"/>
            <w:szCs w:val="24"/>
          </w:rPr>
          <w:delText xml:space="preserve"> included in the analysis</w:delText>
        </w:r>
        <w:r w:rsidR="002176A6" w:rsidDel="0095185B">
          <w:rPr>
            <w:sz w:val="24"/>
            <w:szCs w:val="24"/>
          </w:rPr>
          <w:delText>. We</w:delText>
        </w:r>
        <w:r w:rsidR="00114F32" w:rsidRPr="00114F32" w:rsidDel="0095185B">
          <w:rPr>
            <w:sz w:val="24"/>
            <w:szCs w:val="24"/>
          </w:rPr>
          <w:delText xml:space="preserve"> </w:delText>
        </w:r>
        <w:r w:rsidR="002176A6" w:rsidDel="0095185B">
          <w:rPr>
            <w:sz w:val="24"/>
            <w:szCs w:val="24"/>
          </w:rPr>
          <w:delText>then resampled (with replacement) the</w:delText>
        </w:r>
        <w:r w:rsidR="00114F32" w:rsidRPr="00114F32" w:rsidDel="0095185B">
          <w:rPr>
            <w:sz w:val="24"/>
            <w:szCs w:val="24"/>
          </w:rPr>
          <w:delText xml:space="preserve"> sessions </w:delText>
        </w:r>
        <w:r w:rsidR="002176A6" w:rsidDel="0095185B">
          <w:rPr>
            <w:sz w:val="24"/>
            <w:szCs w:val="24"/>
          </w:rPr>
          <w:delText>of</w:delText>
        </w:r>
        <w:r w:rsidR="00114F32" w:rsidRPr="00114F32" w:rsidDel="0095185B">
          <w:rPr>
            <w:sz w:val="24"/>
            <w:szCs w:val="24"/>
          </w:rPr>
          <w:delText xml:space="preserve"> each </w:delText>
        </w:r>
        <w:r w:rsidR="008E002A" w:rsidDel="0095185B">
          <w:rPr>
            <w:sz w:val="24"/>
            <w:szCs w:val="24"/>
          </w:rPr>
          <w:delText>mouse</w:delText>
        </w:r>
        <w:r w:rsidR="002176A6" w:rsidDel="0095185B">
          <w:rPr>
            <w:sz w:val="24"/>
            <w:szCs w:val="24"/>
          </w:rPr>
          <w:delText>. For each session, we then resampled (with replacement)</w:delText>
        </w:r>
        <w:r w:rsidR="00114F32" w:rsidRPr="00114F32" w:rsidDel="0095185B">
          <w:rPr>
            <w:sz w:val="24"/>
            <w:szCs w:val="24"/>
          </w:rPr>
          <w:delText xml:space="preserve"> </w:delText>
        </w:r>
        <w:r w:rsidR="002176A6" w:rsidDel="0095185B">
          <w:rPr>
            <w:sz w:val="24"/>
            <w:szCs w:val="24"/>
          </w:rPr>
          <w:delText xml:space="preserve">the </w:delText>
        </w:r>
        <w:r w:rsidR="00114F32" w:rsidRPr="00114F32" w:rsidDel="0095185B">
          <w:rPr>
            <w:sz w:val="24"/>
            <w:szCs w:val="24"/>
          </w:rPr>
          <w:delText xml:space="preserve">trials </w:delText>
        </w:r>
        <w:r w:rsidR="002176A6" w:rsidDel="0095185B">
          <w:rPr>
            <w:sz w:val="24"/>
            <w:szCs w:val="24"/>
          </w:rPr>
          <w:delText>in the</w:delText>
        </w:r>
        <w:r w:rsidR="00114F32" w:rsidRPr="00114F32" w:rsidDel="0095185B">
          <w:rPr>
            <w:sz w:val="24"/>
            <w:szCs w:val="24"/>
          </w:rPr>
          <w:delText xml:space="preserve"> session. We computed the performance change on the resampled dataset. Repeating this procedure </w:delText>
        </w:r>
        <w:r w:rsidR="00114F32" w:rsidRPr="00CA4DC7" w:rsidDel="0095185B">
          <w:rPr>
            <w:sz w:val="24"/>
            <w:szCs w:val="24"/>
          </w:rPr>
          <w:delText>10,000</w:delText>
        </w:r>
        <w:r w:rsidR="00114F32" w:rsidRPr="00114F32" w:rsidDel="0095185B">
          <w:rPr>
            <w:sz w:val="24"/>
            <w:szCs w:val="24"/>
          </w:rPr>
          <w:delText xml:space="preserve"> times produced a distribution of performance changes that reflected the behavioral variability</w:delText>
        </w:r>
        <w:r w:rsidR="004E7828" w:rsidRPr="004E7828" w:rsidDel="0095185B">
          <w:rPr>
            <w:sz w:val="24"/>
            <w:szCs w:val="24"/>
          </w:rPr>
          <w:delText>.</w:delText>
        </w:r>
        <w:r w:rsidR="00114F32" w:rsidRPr="00114F32" w:rsidDel="0095185B">
          <w:rPr>
            <w:sz w:val="24"/>
            <w:szCs w:val="24"/>
          </w:rPr>
          <w:delText xml:space="preserve"> The p</w:delText>
        </w:r>
        <w:r w:rsidR="00224734" w:rsidDel="0095185B">
          <w:rPr>
            <w:sz w:val="24"/>
            <w:szCs w:val="24"/>
          </w:rPr>
          <w:delText xml:space="preserve"> </w:delText>
        </w:r>
        <w:r w:rsidR="00114F32" w:rsidRPr="00114F32" w:rsidDel="0095185B">
          <w:rPr>
            <w:sz w:val="24"/>
            <w:szCs w:val="24"/>
          </w:rPr>
          <w:delText>value of the observed performance change was computed as fraction of times the bootstrap produced an inconsistent performance change (e.g. if a performance decrease was observed during photostimulation, the p</w:delText>
        </w:r>
        <w:r w:rsidR="00224734" w:rsidDel="0095185B">
          <w:rPr>
            <w:sz w:val="24"/>
            <w:szCs w:val="24"/>
          </w:rPr>
          <w:delText xml:space="preserve"> </w:delText>
        </w:r>
        <w:r w:rsidR="00114F32" w:rsidRPr="00114F32" w:rsidDel="0095185B">
          <w:rPr>
            <w:sz w:val="24"/>
            <w:szCs w:val="24"/>
          </w:rPr>
          <w:delText xml:space="preserve">value is the fraction of times a performance increase was observed during bootstrap, one-tailed test). </w:delText>
        </w:r>
        <w:r w:rsidR="005E39F3" w:rsidDel="0095185B">
          <w:rPr>
            <w:sz w:val="24"/>
            <w:szCs w:val="24"/>
          </w:rPr>
          <w:delText xml:space="preserve">In this bootstrap analysis, </w:delText>
        </w:r>
        <w:r w:rsidR="00FC6036" w:rsidRPr="005577D8" w:rsidDel="0095185B">
          <w:rPr>
            <w:sz w:val="24"/>
            <w:szCs w:val="24"/>
          </w:rPr>
          <w:delText xml:space="preserve">each day (dark + light cycle) </w:delText>
        </w:r>
        <w:r w:rsidR="005E39F3" w:rsidDel="0095185B">
          <w:rPr>
            <w:sz w:val="24"/>
            <w:szCs w:val="24"/>
          </w:rPr>
          <w:delText>in the home-cage</w:delText>
        </w:r>
        <w:r w:rsidR="005E39F3" w:rsidRPr="005577D8" w:rsidDel="0095185B">
          <w:rPr>
            <w:sz w:val="24"/>
            <w:szCs w:val="24"/>
          </w:rPr>
          <w:delText xml:space="preserve"> optogenetic experiments</w:delText>
        </w:r>
        <w:r w:rsidR="005E39F3" w:rsidDel="0095185B">
          <w:rPr>
            <w:sz w:val="24"/>
            <w:szCs w:val="24"/>
          </w:rPr>
          <w:delText xml:space="preserve"> </w:delText>
        </w:r>
        <w:r w:rsidR="00FC6036" w:rsidDel="0095185B">
          <w:rPr>
            <w:sz w:val="24"/>
            <w:szCs w:val="24"/>
          </w:rPr>
          <w:delText>was</w:delText>
        </w:r>
        <w:r w:rsidR="00FC6036" w:rsidRPr="005577D8" w:rsidDel="0095185B">
          <w:rPr>
            <w:sz w:val="24"/>
            <w:szCs w:val="24"/>
          </w:rPr>
          <w:delText xml:space="preserve"> treated as </w:delText>
        </w:r>
        <w:r w:rsidR="00FC6036" w:rsidDel="0095185B">
          <w:rPr>
            <w:sz w:val="24"/>
            <w:szCs w:val="24"/>
          </w:rPr>
          <w:delText xml:space="preserve">a </w:delText>
        </w:r>
        <w:r w:rsidR="00FC6036" w:rsidRPr="005577D8" w:rsidDel="0095185B">
          <w:rPr>
            <w:sz w:val="24"/>
            <w:szCs w:val="24"/>
          </w:rPr>
          <w:delText>‘session’.</w:delText>
        </w:r>
      </w:del>
    </w:p>
    <w:p w14:paraId="01199022" w14:textId="5C3FEFE2" w:rsidR="00584F7A" w:rsidDel="0095185B" w:rsidRDefault="00584F7A" w:rsidP="005719ED">
      <w:pPr>
        <w:rPr>
          <w:del w:id="741" w:author="Li, Nuo" w:date="2021-04-23T16:59:00Z"/>
          <w:sz w:val="24"/>
          <w:szCs w:val="24"/>
        </w:rPr>
      </w:pPr>
    </w:p>
    <w:p w14:paraId="3D6C560D" w14:textId="1BE28D0B" w:rsidR="003617AF" w:rsidDel="0095185B" w:rsidRDefault="003617AF" w:rsidP="00886CD8">
      <w:pPr>
        <w:rPr>
          <w:del w:id="742" w:author="Li, Nuo" w:date="2021-04-23T16:59:00Z"/>
          <w:sz w:val="24"/>
          <w:szCs w:val="24"/>
        </w:rPr>
      </w:pPr>
    </w:p>
    <w:p w14:paraId="73879519" w14:textId="69CA2608" w:rsidR="003617AF" w:rsidRPr="00A97D53" w:rsidDel="0095185B" w:rsidRDefault="003617AF" w:rsidP="00886CD8">
      <w:pPr>
        <w:rPr>
          <w:del w:id="743" w:author="Li, Nuo" w:date="2021-04-23T16:59:00Z"/>
          <w:b/>
          <w:bCs/>
          <w:sz w:val="24"/>
          <w:szCs w:val="24"/>
        </w:rPr>
      </w:pPr>
      <w:del w:id="744" w:author="Li, Nuo" w:date="2021-04-23T16:59:00Z">
        <w:r w:rsidRPr="00A97D53" w:rsidDel="0095185B">
          <w:rPr>
            <w:b/>
            <w:bCs/>
            <w:i/>
            <w:sz w:val="24"/>
            <w:szCs w:val="24"/>
          </w:rPr>
          <w:delText>Logistic regression model of behavioral data</w:delText>
        </w:r>
      </w:del>
    </w:p>
    <w:p w14:paraId="12454C38" w14:textId="0B21FFFD" w:rsidR="003617AF" w:rsidDel="0095185B" w:rsidRDefault="003617AF" w:rsidP="00886CD8">
      <w:pPr>
        <w:rPr>
          <w:del w:id="745" w:author="Li, Nuo" w:date="2021-04-23T16:59:00Z"/>
          <w:sz w:val="24"/>
          <w:szCs w:val="24"/>
        </w:rPr>
      </w:pPr>
    </w:p>
    <w:p w14:paraId="275675C5" w14:textId="60EC0F9F" w:rsidR="006E0A2A" w:rsidDel="0095185B" w:rsidRDefault="00ED5AF1" w:rsidP="000A6A41">
      <w:pPr>
        <w:rPr>
          <w:del w:id="746" w:author="Li, Nuo" w:date="2021-04-23T16:59:00Z"/>
          <w:sz w:val="24"/>
          <w:szCs w:val="24"/>
        </w:rPr>
      </w:pPr>
      <w:del w:id="747" w:author="Li, Nuo" w:date="2021-04-23T16:59:00Z">
        <w:r w:rsidDel="0095185B">
          <w:rPr>
            <w:sz w:val="24"/>
            <w:szCs w:val="24"/>
          </w:rPr>
          <w:delText>We used a logistic regression model to predict mice’s choice</w:delText>
        </w:r>
        <w:r w:rsidR="00CA5D27" w:rsidDel="0095185B">
          <w:rPr>
            <w:sz w:val="24"/>
            <w:szCs w:val="24"/>
          </w:rPr>
          <w:delText>.</w:delText>
        </w:r>
        <w:r w:rsidR="004D657C" w:rsidDel="0095185B">
          <w:rPr>
            <w:sz w:val="24"/>
            <w:szCs w:val="24"/>
          </w:rPr>
          <w:delText xml:space="preserve"> </w:delText>
        </w:r>
        <w:r w:rsidR="00CA5D27" w:rsidDel="0095185B">
          <w:rPr>
            <w:sz w:val="24"/>
            <w:szCs w:val="24"/>
          </w:rPr>
          <w:delText>T</w:delText>
        </w:r>
        <w:r w:rsidR="007D2A7F" w:rsidDel="0095185B">
          <w:rPr>
            <w:sz w:val="24"/>
            <w:szCs w:val="24"/>
          </w:rPr>
          <w:delText xml:space="preserve">he probability of </w:delText>
        </w:r>
        <w:r w:rsidR="001B1AD5" w:rsidDel="0095185B">
          <w:rPr>
            <w:sz w:val="24"/>
            <w:szCs w:val="24"/>
          </w:rPr>
          <w:delText xml:space="preserve">choice in the current </w:delText>
        </w:r>
        <w:r w:rsidR="00FC00E3" w:rsidDel="0095185B">
          <w:rPr>
            <w:sz w:val="24"/>
            <w:szCs w:val="24"/>
          </w:rPr>
          <w:delText xml:space="preserve">trial, </w:delText>
        </w:r>
        <w:r w:rsidR="00CA5D27" w:rsidRPr="00D377A2" w:rsidDel="0095185B">
          <w:rPr>
            <w:i/>
            <w:sz w:val="24"/>
            <w:szCs w:val="24"/>
          </w:rPr>
          <w:delText>P(left</w:delText>
        </w:r>
        <w:r w:rsidR="007D2A7F" w:rsidDel="0095185B">
          <w:rPr>
            <w:sz w:val="24"/>
            <w:szCs w:val="24"/>
          </w:rPr>
          <w:delText>)</w:delText>
        </w:r>
        <w:r w:rsidR="00FC00E3" w:rsidDel="0095185B">
          <w:rPr>
            <w:sz w:val="24"/>
            <w:szCs w:val="24"/>
          </w:rPr>
          <w:delText>,</w:delText>
        </w:r>
        <w:r w:rsidR="007D2A7F" w:rsidDel="0095185B">
          <w:rPr>
            <w:sz w:val="24"/>
            <w:szCs w:val="24"/>
          </w:rPr>
          <w:delText xml:space="preserve"> </w:delText>
        </w:r>
        <w:r w:rsidR="008C6EB3" w:rsidDel="0095185B">
          <w:rPr>
            <w:sz w:val="24"/>
            <w:szCs w:val="24"/>
          </w:rPr>
          <w:delText xml:space="preserve">was </w:delText>
        </w:r>
        <w:r w:rsidR="001B1AD5" w:rsidDel="0095185B">
          <w:rPr>
            <w:sz w:val="24"/>
            <w:szCs w:val="24"/>
          </w:rPr>
          <w:delText xml:space="preserve">a </w:delText>
        </w:r>
        <w:r w:rsidR="007D2A7F" w:rsidDel="0095185B">
          <w:rPr>
            <w:sz w:val="24"/>
            <w:szCs w:val="24"/>
          </w:rPr>
          <w:delText>logistic</w:delText>
        </w:r>
        <w:r w:rsidR="001B1AD5" w:rsidDel="0095185B">
          <w:rPr>
            <w:sz w:val="24"/>
            <w:szCs w:val="24"/>
          </w:rPr>
          <w:delText xml:space="preserve"> function of</w:delText>
        </w:r>
        <w:r w:rsidR="007D2A7F" w:rsidDel="0095185B">
          <w:rPr>
            <w:sz w:val="24"/>
            <w:szCs w:val="24"/>
          </w:rPr>
          <w:delText xml:space="preserve"> </w:delText>
        </w:r>
        <w:r w:rsidR="001B1AD5" w:rsidDel="0095185B">
          <w:rPr>
            <w:sz w:val="24"/>
            <w:szCs w:val="24"/>
          </w:rPr>
          <w:delText>the</w:delText>
        </w:r>
        <w:r w:rsidR="007D2A7F" w:rsidDel="0095185B">
          <w:rPr>
            <w:sz w:val="24"/>
            <w:szCs w:val="24"/>
          </w:rPr>
          <w:delText xml:space="preserve"> weighted sum </w:delText>
        </w:r>
        <w:r w:rsidR="00020F6B" w:rsidDel="0095185B">
          <w:rPr>
            <w:sz w:val="24"/>
            <w:szCs w:val="24"/>
          </w:rPr>
          <w:delText xml:space="preserve">of several behavioral and task variables. The variables are </w:delText>
        </w:r>
        <w:r w:rsidR="004D657C" w:rsidDel="0095185B">
          <w:rPr>
            <w:sz w:val="24"/>
            <w:szCs w:val="24"/>
          </w:rPr>
          <w:delText>the tactile stimulus</w:delText>
        </w:r>
        <w:r w:rsidR="00184F80" w:rsidDel="0095185B">
          <w:rPr>
            <w:sz w:val="24"/>
            <w:szCs w:val="24"/>
          </w:rPr>
          <w:delText xml:space="preserve"> in the current trial (</w:delText>
        </w:r>
        <w:r w:rsidR="00D377A2" w:rsidRPr="00D377A2" w:rsidDel="0095185B">
          <w:rPr>
            <w:i/>
            <w:sz w:val="24"/>
            <w:szCs w:val="24"/>
          </w:rPr>
          <w:delText>S</w:delText>
        </w:r>
        <w:r w:rsidR="00D377A2" w:rsidRPr="00D377A2" w:rsidDel="0095185B">
          <w:rPr>
            <w:i/>
            <w:sz w:val="24"/>
            <w:szCs w:val="24"/>
            <w:vertAlign w:val="subscript"/>
          </w:rPr>
          <w:delText>0</w:delText>
        </w:r>
        <w:r w:rsidR="00184F80" w:rsidDel="0095185B">
          <w:rPr>
            <w:sz w:val="24"/>
            <w:szCs w:val="24"/>
          </w:rPr>
          <w:delText xml:space="preserve">, 1 for </w:delText>
        </w:r>
        <w:r w:rsidR="009548F7" w:rsidDel="0095185B">
          <w:rPr>
            <w:sz w:val="24"/>
            <w:szCs w:val="24"/>
          </w:rPr>
          <w:delText xml:space="preserve">lick </w:delText>
        </w:r>
        <w:r w:rsidR="00184F80" w:rsidDel="0095185B">
          <w:rPr>
            <w:sz w:val="24"/>
            <w:szCs w:val="24"/>
          </w:rPr>
          <w:delText xml:space="preserve">left trial, -1 for </w:delText>
        </w:r>
        <w:r w:rsidR="009548F7" w:rsidDel="0095185B">
          <w:rPr>
            <w:sz w:val="24"/>
            <w:szCs w:val="24"/>
          </w:rPr>
          <w:delText xml:space="preserve">lick </w:delText>
        </w:r>
        <w:r w:rsidR="00184F80" w:rsidDel="0095185B">
          <w:rPr>
            <w:sz w:val="24"/>
            <w:szCs w:val="24"/>
          </w:rPr>
          <w:delText>right trial)</w:delText>
        </w:r>
        <w:r w:rsidR="007D2A7F" w:rsidDel="0095185B">
          <w:rPr>
            <w:sz w:val="24"/>
            <w:szCs w:val="24"/>
          </w:rPr>
          <w:delText xml:space="preserve">, </w:delText>
        </w:r>
        <w:r w:rsidR="00184F80" w:rsidDel="0095185B">
          <w:rPr>
            <w:sz w:val="24"/>
            <w:szCs w:val="24"/>
          </w:rPr>
          <w:delText xml:space="preserve">the </w:delText>
        </w:r>
        <w:r w:rsidR="004D657C" w:rsidDel="0095185B">
          <w:rPr>
            <w:sz w:val="24"/>
            <w:szCs w:val="24"/>
          </w:rPr>
          <w:delText xml:space="preserve">tactile </w:delText>
        </w:r>
        <w:r w:rsidR="007D2A7F" w:rsidDel="0095185B">
          <w:rPr>
            <w:sz w:val="24"/>
            <w:szCs w:val="24"/>
          </w:rPr>
          <w:delText xml:space="preserve">stimuli </w:delText>
        </w:r>
        <w:r w:rsidR="00184F80" w:rsidDel="0095185B">
          <w:rPr>
            <w:sz w:val="24"/>
            <w:szCs w:val="24"/>
          </w:rPr>
          <w:delText xml:space="preserve">in the </w:delText>
        </w:r>
        <w:r w:rsidR="007D2A7F" w:rsidDel="0095185B">
          <w:rPr>
            <w:sz w:val="24"/>
            <w:szCs w:val="24"/>
          </w:rPr>
          <w:delText xml:space="preserve">last 5 </w:delText>
        </w:r>
        <w:r w:rsidR="00D377A2" w:rsidDel="0095185B">
          <w:rPr>
            <w:sz w:val="24"/>
            <w:szCs w:val="24"/>
          </w:rPr>
          <w:delText xml:space="preserve">trials </w:delText>
        </w:r>
        <w:r w:rsidR="00184F80" w:rsidDel="0095185B">
          <w:rPr>
            <w:sz w:val="24"/>
            <w:szCs w:val="24"/>
          </w:rPr>
          <w:delText>(</w:delText>
        </w:r>
        <w:r w:rsidR="00D377A2" w:rsidRPr="00D377A2" w:rsidDel="0095185B">
          <w:rPr>
            <w:i/>
            <w:sz w:val="24"/>
            <w:szCs w:val="24"/>
          </w:rPr>
          <w:delText>S</w:delText>
        </w:r>
        <w:r w:rsidR="00D377A2" w:rsidRPr="00D377A2" w:rsidDel="0095185B">
          <w:rPr>
            <w:i/>
            <w:sz w:val="24"/>
            <w:szCs w:val="24"/>
            <w:vertAlign w:val="subscript"/>
          </w:rPr>
          <w:delText>1</w:delText>
        </w:r>
        <w:r w:rsidR="00D377A2" w:rsidDel="0095185B">
          <w:rPr>
            <w:sz w:val="24"/>
            <w:szCs w:val="24"/>
          </w:rPr>
          <w:delText xml:space="preserve"> </w:delText>
        </w:r>
        <w:r w:rsidR="00184F80" w:rsidDel="0095185B">
          <w:rPr>
            <w:sz w:val="24"/>
            <w:szCs w:val="24"/>
          </w:rPr>
          <w:delText xml:space="preserve">to </w:delText>
        </w:r>
        <w:r w:rsidR="00184F80" w:rsidRPr="00D377A2" w:rsidDel="0095185B">
          <w:rPr>
            <w:i/>
            <w:sz w:val="24"/>
            <w:szCs w:val="24"/>
          </w:rPr>
          <w:delText>S</w:delText>
        </w:r>
        <w:r w:rsidR="00184F80" w:rsidRPr="00D377A2" w:rsidDel="0095185B">
          <w:rPr>
            <w:i/>
            <w:sz w:val="24"/>
            <w:szCs w:val="24"/>
            <w:vertAlign w:val="subscript"/>
          </w:rPr>
          <w:delText>5</w:delText>
        </w:r>
        <w:r w:rsidR="00D377A2" w:rsidDel="0095185B">
          <w:rPr>
            <w:sz w:val="24"/>
            <w:szCs w:val="24"/>
          </w:rPr>
          <w:delText>),</w:delText>
        </w:r>
        <w:r w:rsidR="00437098" w:rsidDel="0095185B">
          <w:rPr>
            <w:sz w:val="24"/>
            <w:szCs w:val="24"/>
          </w:rPr>
          <w:delText xml:space="preserve"> </w:delText>
        </w:r>
        <w:r w:rsidR="004D657C" w:rsidDel="0095185B">
          <w:rPr>
            <w:sz w:val="24"/>
            <w:szCs w:val="24"/>
          </w:rPr>
          <w:delText xml:space="preserve">choice </w:delText>
        </w:r>
        <w:r w:rsidR="00D377A2" w:rsidDel="0095185B">
          <w:rPr>
            <w:sz w:val="24"/>
            <w:szCs w:val="24"/>
          </w:rPr>
          <w:delText>in</w:delText>
        </w:r>
        <w:r w:rsidR="004D657C" w:rsidDel="0095185B">
          <w:rPr>
            <w:sz w:val="24"/>
            <w:szCs w:val="24"/>
          </w:rPr>
          <w:delText xml:space="preserve"> the</w:delText>
        </w:r>
        <w:r w:rsidR="00D377A2" w:rsidDel="0095185B">
          <w:rPr>
            <w:sz w:val="24"/>
            <w:szCs w:val="24"/>
          </w:rPr>
          <w:delText xml:space="preserve"> last 5 trials</w:delText>
        </w:r>
        <w:r w:rsidR="00184F80" w:rsidDel="0095185B">
          <w:rPr>
            <w:sz w:val="24"/>
            <w:szCs w:val="24"/>
          </w:rPr>
          <w:delText xml:space="preserve"> (</w:delText>
        </w:r>
        <w:r w:rsidR="00D377A2" w:rsidRPr="00D377A2" w:rsidDel="0095185B">
          <w:rPr>
            <w:i/>
            <w:sz w:val="24"/>
            <w:szCs w:val="24"/>
          </w:rPr>
          <w:delText>A</w:delText>
        </w:r>
        <w:r w:rsidR="00D377A2" w:rsidRPr="00D377A2" w:rsidDel="0095185B">
          <w:rPr>
            <w:i/>
            <w:sz w:val="24"/>
            <w:szCs w:val="24"/>
            <w:vertAlign w:val="subscript"/>
          </w:rPr>
          <w:delText>1</w:delText>
        </w:r>
        <w:r w:rsidR="00D377A2" w:rsidDel="0095185B">
          <w:rPr>
            <w:sz w:val="24"/>
            <w:szCs w:val="24"/>
          </w:rPr>
          <w:delText xml:space="preserve"> </w:delText>
        </w:r>
        <w:r w:rsidR="00184F80" w:rsidDel="0095185B">
          <w:rPr>
            <w:sz w:val="24"/>
            <w:szCs w:val="24"/>
          </w:rPr>
          <w:delText xml:space="preserve">to </w:delText>
        </w:r>
        <w:r w:rsidR="00184F80" w:rsidRPr="00D377A2" w:rsidDel="0095185B">
          <w:rPr>
            <w:i/>
            <w:sz w:val="24"/>
            <w:szCs w:val="24"/>
          </w:rPr>
          <w:delText>A</w:delText>
        </w:r>
        <w:r w:rsidR="00184F80" w:rsidRPr="00D377A2" w:rsidDel="0095185B">
          <w:rPr>
            <w:i/>
            <w:sz w:val="24"/>
            <w:szCs w:val="24"/>
            <w:vertAlign w:val="subscript"/>
          </w:rPr>
          <w:delText>5</w:delText>
        </w:r>
        <w:r w:rsidR="00184F80" w:rsidDel="0095185B">
          <w:rPr>
            <w:sz w:val="24"/>
            <w:szCs w:val="24"/>
          </w:rPr>
          <w:delText xml:space="preserve">, </w:delText>
        </w:r>
        <w:r w:rsidR="00D377A2" w:rsidDel="0095185B">
          <w:rPr>
            <w:sz w:val="24"/>
            <w:szCs w:val="24"/>
          </w:rPr>
          <w:delText>1 for licking left, -1 for licking right), reward outcomes in</w:delText>
        </w:r>
        <w:r w:rsidR="00A92FBD" w:rsidDel="0095185B">
          <w:rPr>
            <w:sz w:val="24"/>
            <w:szCs w:val="24"/>
          </w:rPr>
          <w:delText xml:space="preserve"> the</w:delText>
        </w:r>
        <w:r w:rsidR="00D377A2" w:rsidDel="0095185B">
          <w:rPr>
            <w:sz w:val="24"/>
            <w:szCs w:val="24"/>
          </w:rPr>
          <w:delText xml:space="preserve"> last 5 trials (</w:delText>
        </w:r>
        <w:r w:rsidR="00FE212B" w:rsidRPr="00D377A2" w:rsidDel="0095185B">
          <w:rPr>
            <w:i/>
            <w:sz w:val="24"/>
            <w:szCs w:val="24"/>
          </w:rPr>
          <w:delText>R</w:delText>
        </w:r>
        <w:r w:rsidR="00FE212B" w:rsidRPr="00D377A2" w:rsidDel="0095185B">
          <w:rPr>
            <w:i/>
            <w:sz w:val="24"/>
            <w:szCs w:val="24"/>
            <w:vertAlign w:val="subscript"/>
          </w:rPr>
          <w:delText>1</w:delText>
        </w:r>
        <w:r w:rsidR="00FE212B" w:rsidRPr="00D377A2" w:rsidDel="0095185B">
          <w:rPr>
            <w:sz w:val="24"/>
            <w:szCs w:val="24"/>
            <w:vertAlign w:val="subscript"/>
          </w:rPr>
          <w:delText xml:space="preserve"> </w:delText>
        </w:r>
        <w:r w:rsidR="00FE212B" w:rsidDel="0095185B">
          <w:rPr>
            <w:sz w:val="24"/>
            <w:szCs w:val="24"/>
            <w:vertAlign w:val="subscript"/>
          </w:rPr>
          <w:delText xml:space="preserve"> </w:delText>
        </w:r>
        <w:r w:rsidR="00FE212B" w:rsidDel="0095185B">
          <w:rPr>
            <w:sz w:val="24"/>
            <w:szCs w:val="24"/>
          </w:rPr>
          <w:delText xml:space="preserve">to </w:delText>
        </w:r>
        <w:r w:rsidR="00FE212B" w:rsidDel="0095185B">
          <w:rPr>
            <w:i/>
            <w:sz w:val="24"/>
            <w:szCs w:val="24"/>
          </w:rPr>
          <w:delText>R</w:delText>
        </w:r>
        <w:r w:rsidR="00FE212B" w:rsidRPr="00D377A2" w:rsidDel="0095185B">
          <w:rPr>
            <w:i/>
            <w:sz w:val="24"/>
            <w:szCs w:val="24"/>
            <w:vertAlign w:val="subscript"/>
          </w:rPr>
          <w:delText>5</w:delText>
        </w:r>
        <w:r w:rsidR="00FE212B" w:rsidDel="0095185B">
          <w:rPr>
            <w:sz w:val="24"/>
            <w:szCs w:val="24"/>
          </w:rPr>
          <w:delText xml:space="preserve">, </w:delText>
        </w:r>
        <w:r w:rsidR="00D377A2" w:rsidDel="0095185B">
          <w:rPr>
            <w:sz w:val="24"/>
            <w:szCs w:val="24"/>
          </w:rPr>
          <w:delText xml:space="preserve">1 for rewarded, -1 for </w:delText>
        </w:r>
        <w:r w:rsidR="00FE212B" w:rsidDel="0095185B">
          <w:rPr>
            <w:sz w:val="24"/>
            <w:szCs w:val="24"/>
          </w:rPr>
          <w:delText>un</w:delText>
        </w:r>
        <w:r w:rsidR="00D377A2" w:rsidDel="0095185B">
          <w:rPr>
            <w:sz w:val="24"/>
            <w:szCs w:val="24"/>
          </w:rPr>
          <w:delText xml:space="preserve">rewarded), </w:delText>
        </w:r>
        <w:r w:rsidR="00A92FBD" w:rsidDel="0095185B">
          <w:rPr>
            <w:sz w:val="24"/>
            <w:szCs w:val="24"/>
          </w:rPr>
          <w:delText xml:space="preserve">the </w:delText>
        </w:r>
        <w:r w:rsidR="00D377A2" w:rsidDel="0095185B">
          <w:rPr>
            <w:sz w:val="24"/>
            <w:szCs w:val="24"/>
          </w:rPr>
          <w:delText xml:space="preserve">average stimuli in </w:delText>
        </w:r>
        <w:r w:rsidR="00A92FBD" w:rsidDel="0095185B">
          <w:rPr>
            <w:sz w:val="24"/>
            <w:szCs w:val="24"/>
          </w:rPr>
          <w:delText xml:space="preserve">the </w:delText>
        </w:r>
        <w:r w:rsidR="00D377A2" w:rsidDel="0095185B">
          <w:rPr>
            <w:sz w:val="24"/>
            <w:szCs w:val="24"/>
          </w:rPr>
          <w:delText>last 20 trials</w:delText>
        </w:r>
        <w:r w:rsidR="0071232C" w:rsidDel="0095185B">
          <w:rPr>
            <w:sz w:val="24"/>
            <w:szCs w:val="24"/>
          </w:rPr>
          <w:delText xml:space="preserve"> (</w:delText>
        </w:r>
        <w:r w:rsidR="00D377A2" w:rsidRPr="00D377A2" w:rsidDel="0095185B">
          <w:rPr>
            <w:i/>
            <w:sz w:val="24"/>
            <w:szCs w:val="24"/>
          </w:rPr>
          <w:delText>S</w:delText>
        </w:r>
        <w:r w:rsidR="00D377A2" w:rsidRPr="00D377A2" w:rsidDel="0095185B">
          <w:rPr>
            <w:i/>
            <w:sz w:val="24"/>
            <w:szCs w:val="24"/>
            <w:vertAlign w:val="subscript"/>
          </w:rPr>
          <w:delText>avg</w:delText>
        </w:r>
        <w:r w:rsidR="00B05402" w:rsidDel="0095185B">
          <w:rPr>
            <w:sz w:val="24"/>
            <w:szCs w:val="24"/>
          </w:rPr>
          <w:delText xml:space="preserve"> = </w:delText>
        </w:r>
      </w:del>
      <m:oMath>
        <m:nary>
          <m:naryPr>
            <m:chr m:val="∑"/>
            <m:limLoc m:val="undOvr"/>
            <m:ctrlPr>
              <w:del w:id="748" w:author="Li, Nuo" w:date="2021-04-23T16:59:00Z">
                <w:rPr>
                  <w:rFonts w:ascii="Cambria Math" w:hAnsi="Cambria Math"/>
                  <w:i/>
                  <w:sz w:val="24"/>
                  <w:szCs w:val="24"/>
                </w:rPr>
              </w:del>
            </m:ctrlPr>
          </m:naryPr>
          <m:sub>
            <m:r>
              <w:del w:id="749" w:author="Li, Nuo" w:date="2021-04-23T16:59:00Z">
                <w:rPr>
                  <w:rFonts w:ascii="Cambria Math" w:hAnsi="Cambria Math"/>
                  <w:sz w:val="24"/>
                  <w:szCs w:val="24"/>
                </w:rPr>
                <m:t>i=1</m:t>
              </w:del>
            </m:r>
          </m:sub>
          <m:sup>
            <m:r>
              <w:del w:id="750" w:author="Li, Nuo" w:date="2021-04-23T16:59:00Z">
                <w:rPr>
                  <w:rFonts w:ascii="Cambria Math" w:hAnsi="Cambria Math"/>
                  <w:sz w:val="24"/>
                  <w:szCs w:val="24"/>
                </w:rPr>
                <m:t>20</m:t>
              </w:del>
            </m:r>
          </m:sup>
          <m:e>
            <m:sSub>
              <m:sSubPr>
                <m:ctrlPr>
                  <w:del w:id="751" w:author="Li, Nuo" w:date="2021-04-23T16:59:00Z">
                    <w:rPr>
                      <w:rFonts w:ascii="Cambria Math" w:hAnsi="Cambria Math"/>
                      <w:i/>
                      <w:sz w:val="24"/>
                      <w:szCs w:val="24"/>
                    </w:rPr>
                  </w:del>
                </m:ctrlPr>
              </m:sSubPr>
              <m:e>
                <m:r>
                  <w:del w:id="752" w:author="Li, Nuo" w:date="2021-04-23T16:59:00Z">
                    <w:rPr>
                      <w:rFonts w:ascii="Cambria Math" w:hAnsi="Cambria Math"/>
                      <w:sz w:val="24"/>
                      <w:szCs w:val="24"/>
                    </w:rPr>
                    <m:t>S</m:t>
                  </w:del>
                </m:r>
              </m:e>
              <m:sub>
                <m:r>
                  <w:del w:id="753" w:author="Li, Nuo" w:date="2021-04-23T16:59:00Z">
                    <w:rPr>
                      <w:rFonts w:ascii="Cambria Math" w:hAnsi="Cambria Math"/>
                      <w:sz w:val="24"/>
                      <w:szCs w:val="24"/>
                    </w:rPr>
                    <m:t>i</m:t>
                  </w:del>
                </m:r>
              </m:sub>
            </m:sSub>
          </m:e>
        </m:nary>
        <m:r>
          <w:del w:id="754" w:author="Li, Nuo" w:date="2021-04-23T16:59:00Z">
            <w:rPr>
              <w:rFonts w:ascii="Cambria Math" w:hAnsi="Cambria Math"/>
              <w:sz w:val="24"/>
              <w:szCs w:val="24"/>
            </w:rPr>
            <m:t>/20</m:t>
          </w:del>
        </m:r>
      </m:oMath>
      <w:del w:id="755" w:author="Li, Nuo" w:date="2021-04-23T16:59:00Z">
        <w:r w:rsidR="00770C3C" w:rsidDel="0095185B">
          <w:rPr>
            <w:sz w:val="24"/>
            <w:szCs w:val="24"/>
          </w:rPr>
          <w:delText>),</w:delText>
        </w:r>
        <w:r w:rsidR="00D377A2" w:rsidDel="0095185B">
          <w:rPr>
            <w:sz w:val="24"/>
            <w:szCs w:val="24"/>
          </w:rPr>
          <w:delText xml:space="preserve"> </w:delText>
        </w:r>
        <w:r w:rsidR="00CB7663" w:rsidDel="0095185B">
          <w:rPr>
            <w:sz w:val="24"/>
            <w:szCs w:val="24"/>
          </w:rPr>
          <w:delText xml:space="preserve">a </w:delText>
        </w:r>
        <w:r w:rsidR="00D377A2" w:rsidDel="0095185B">
          <w:rPr>
            <w:sz w:val="24"/>
            <w:szCs w:val="24"/>
          </w:rPr>
          <w:delText xml:space="preserve">win-stay-lose-switch strategy </w:delText>
        </w:r>
        <w:r w:rsidR="00CB7663" w:rsidDel="0095185B">
          <w:rPr>
            <w:sz w:val="24"/>
            <w:szCs w:val="24"/>
          </w:rPr>
          <w:delText>(</w:delText>
        </w:r>
        <w:r w:rsidR="00D377A2" w:rsidRPr="00D377A2" w:rsidDel="0095185B">
          <w:rPr>
            <w:i/>
            <w:sz w:val="24"/>
            <w:szCs w:val="24"/>
          </w:rPr>
          <w:delText>WSLS</w:delText>
        </w:r>
        <w:r w:rsidR="00CB7663" w:rsidDel="0095185B">
          <w:rPr>
            <w:sz w:val="24"/>
            <w:szCs w:val="24"/>
          </w:rPr>
          <w:delText xml:space="preserve"> = </w:delText>
        </w:r>
        <w:r w:rsidR="00D377A2" w:rsidRPr="00D377A2" w:rsidDel="0095185B">
          <w:rPr>
            <w:i/>
            <w:sz w:val="24"/>
            <w:szCs w:val="24"/>
          </w:rPr>
          <w:delText>A</w:delText>
        </w:r>
        <w:r w:rsidR="00D377A2" w:rsidRPr="00D377A2" w:rsidDel="0095185B">
          <w:rPr>
            <w:i/>
            <w:sz w:val="24"/>
            <w:szCs w:val="24"/>
            <w:vertAlign w:val="subscript"/>
          </w:rPr>
          <w:delText>1</w:delText>
        </w:r>
        <w:r w:rsidR="00D377A2" w:rsidDel="0095185B">
          <w:rPr>
            <w:sz w:val="24"/>
            <w:szCs w:val="24"/>
          </w:rPr>
          <w:delText>×</w:delText>
        </w:r>
        <w:r w:rsidR="00D377A2" w:rsidRPr="00D377A2" w:rsidDel="0095185B">
          <w:rPr>
            <w:i/>
            <w:sz w:val="24"/>
            <w:szCs w:val="24"/>
          </w:rPr>
          <w:delText>R</w:delText>
        </w:r>
        <w:r w:rsidR="00D377A2" w:rsidRPr="00D377A2" w:rsidDel="0095185B">
          <w:rPr>
            <w:i/>
            <w:sz w:val="24"/>
            <w:szCs w:val="24"/>
            <w:vertAlign w:val="subscript"/>
          </w:rPr>
          <w:delText>1</w:delText>
        </w:r>
        <w:r w:rsidR="00D377A2" w:rsidDel="0095185B">
          <w:rPr>
            <w:sz w:val="24"/>
            <w:szCs w:val="24"/>
          </w:rPr>
          <w:delText>), and a</w:delText>
        </w:r>
        <w:r w:rsidR="00F221BE" w:rsidDel="0095185B">
          <w:rPr>
            <w:sz w:val="24"/>
            <w:szCs w:val="24"/>
          </w:rPr>
          <w:delText xml:space="preserve"> consta</w:delText>
        </w:r>
        <w:r w:rsidR="002C1BBC" w:rsidDel="0095185B">
          <w:rPr>
            <w:sz w:val="24"/>
            <w:szCs w:val="24"/>
          </w:rPr>
          <w:delText>nt</w:delText>
        </w:r>
        <w:r w:rsidR="00D377A2" w:rsidDel="0095185B">
          <w:rPr>
            <w:sz w:val="24"/>
            <w:szCs w:val="24"/>
          </w:rPr>
          <w:delText xml:space="preserve"> bias</w:delText>
        </w:r>
        <w:r w:rsidR="001A0CBD" w:rsidDel="0095185B">
          <w:rPr>
            <w:sz w:val="24"/>
            <w:szCs w:val="24"/>
          </w:rPr>
          <w:delText xml:space="preserve"> term</w:delText>
        </w:r>
        <w:r w:rsidR="00D377A2" w:rsidDel="0095185B">
          <w:rPr>
            <w:sz w:val="24"/>
            <w:szCs w:val="24"/>
          </w:rPr>
          <w:delText xml:space="preserve"> </w:delText>
        </w:r>
      </w:del>
      <m:oMath>
        <m:sSub>
          <m:sSubPr>
            <m:ctrlPr>
              <w:del w:id="756" w:author="Li, Nuo" w:date="2021-04-23T16:59:00Z">
                <w:rPr>
                  <w:rFonts w:ascii="Cambria Math" w:hAnsi="Cambria Math"/>
                  <w:i/>
                  <w:sz w:val="24"/>
                  <w:szCs w:val="24"/>
                </w:rPr>
              </w:del>
            </m:ctrlPr>
          </m:sSubPr>
          <m:e>
            <m:r>
              <w:del w:id="757" w:author="Li, Nuo" w:date="2021-04-23T16:59:00Z">
                <w:rPr>
                  <w:rFonts w:ascii="Cambria Math" w:hAnsi="Cambria Math"/>
                  <w:sz w:val="24"/>
                  <w:szCs w:val="24"/>
                </w:rPr>
                <m:t>β</m:t>
              </w:del>
            </m:r>
          </m:e>
          <m:sub>
            <m:r>
              <w:del w:id="758" w:author="Li, Nuo" w:date="2021-04-23T16:59:00Z">
                <w:rPr>
                  <w:rFonts w:ascii="Cambria Math" w:hAnsi="Cambria Math"/>
                  <w:sz w:val="24"/>
                  <w:szCs w:val="24"/>
                </w:rPr>
                <m:t>0</m:t>
              </w:del>
            </m:r>
          </m:sub>
        </m:sSub>
      </m:oMath>
      <w:del w:id="759" w:author="Li, Nuo" w:date="2021-04-23T16:59:00Z">
        <w:r w:rsidR="00D377A2" w:rsidDel="0095185B">
          <w:rPr>
            <w:sz w:val="24"/>
            <w:szCs w:val="24"/>
          </w:rPr>
          <w:delText>.</w:delText>
        </w:r>
        <w:r w:rsidR="006752C6" w:rsidDel="0095185B">
          <w:rPr>
            <w:sz w:val="24"/>
            <w:szCs w:val="24"/>
          </w:rPr>
          <w:delText xml:space="preserve"> The model was </w:delText>
        </w:r>
        <w:r w:rsidR="00E86C25" w:rsidDel="0095185B">
          <w:rPr>
            <w:sz w:val="24"/>
            <w:szCs w:val="24"/>
          </w:rPr>
          <w:delText xml:space="preserve">defined by the following </w:delText>
        </w:r>
        <w:r w:rsidR="006752C6" w:rsidDel="0095185B">
          <w:rPr>
            <w:sz w:val="24"/>
            <w:szCs w:val="24"/>
          </w:rPr>
          <w:delText>equation</w:delText>
        </w:r>
        <w:r w:rsidR="00E86C25" w:rsidDel="0095185B">
          <w:rPr>
            <w:sz w:val="24"/>
            <w:szCs w:val="24"/>
          </w:rPr>
          <w:delText>s:</w:delText>
        </w:r>
        <w:r w:rsidR="006752C6" w:rsidDel="0095185B">
          <w:rPr>
            <w:sz w:val="24"/>
            <w:szCs w:val="24"/>
          </w:rPr>
          <w:delText xml:space="preserve"> </w:delText>
        </w:r>
      </w:del>
    </w:p>
    <w:p w14:paraId="102A59C8" w14:textId="16A2770B" w:rsidR="00D720B4" w:rsidDel="0095185B" w:rsidRDefault="00AF77B9" w:rsidP="00886CD8">
      <w:pPr>
        <w:rPr>
          <w:del w:id="760" w:author="Li, Nuo" w:date="2021-04-23T16:59:00Z"/>
          <w:sz w:val="24"/>
          <w:szCs w:val="24"/>
        </w:rPr>
      </w:pPr>
      <m:oMathPara>
        <m:oMath>
          <m:r>
            <w:del w:id="761" w:author="Li, Nuo" w:date="2021-04-23T16:59:00Z">
              <w:rPr>
                <w:rFonts w:ascii="Cambria Math" w:hAnsi="Cambria Math"/>
                <w:sz w:val="24"/>
                <w:szCs w:val="24"/>
              </w:rPr>
              <m:t>P</m:t>
            </w:del>
          </m:r>
          <m:d>
            <m:dPr>
              <m:ctrlPr>
                <w:del w:id="762" w:author="Li, Nuo" w:date="2021-04-23T16:59:00Z">
                  <w:rPr>
                    <w:rFonts w:ascii="Cambria Math" w:hAnsi="Cambria Math"/>
                    <w:i/>
                    <w:sz w:val="24"/>
                    <w:szCs w:val="24"/>
                  </w:rPr>
                </w:del>
              </m:ctrlPr>
            </m:dPr>
            <m:e>
              <m:r>
                <w:del w:id="763" w:author="Li, Nuo" w:date="2021-04-23T16:59:00Z">
                  <w:rPr>
                    <w:rFonts w:ascii="Cambria Math" w:hAnsi="Cambria Math"/>
                    <w:sz w:val="24"/>
                    <w:szCs w:val="24"/>
                  </w:rPr>
                  <m:t>left</m:t>
                </w:del>
              </m:r>
            </m:e>
          </m:d>
          <m:r>
            <w:del w:id="764" w:author="Li, Nuo" w:date="2021-04-23T16:59:00Z">
              <w:rPr>
                <w:rFonts w:ascii="Cambria Math" w:hAnsi="Cambria Math"/>
                <w:sz w:val="24"/>
                <w:szCs w:val="24"/>
              </w:rPr>
              <m:t>=</m:t>
            </w:del>
          </m:r>
          <m:f>
            <m:fPr>
              <m:ctrlPr>
                <w:del w:id="765" w:author="Li, Nuo" w:date="2021-04-23T16:59:00Z">
                  <w:rPr>
                    <w:rFonts w:ascii="Cambria Math" w:hAnsi="Cambria Math"/>
                    <w:i/>
                    <w:sz w:val="24"/>
                    <w:szCs w:val="24"/>
                  </w:rPr>
                </w:del>
              </m:ctrlPr>
            </m:fPr>
            <m:num>
              <m:r>
                <w:del w:id="766" w:author="Li, Nuo" w:date="2021-04-23T16:59:00Z">
                  <w:rPr>
                    <w:rFonts w:ascii="Cambria Math" w:hAnsi="Cambria Math"/>
                    <w:sz w:val="24"/>
                    <w:szCs w:val="24"/>
                  </w:rPr>
                  <m:t>1</m:t>
                </w:del>
              </m:r>
            </m:num>
            <m:den>
              <m:r>
                <w:del w:id="767" w:author="Li, Nuo" w:date="2021-04-23T16:59:00Z">
                  <w:rPr>
                    <w:rFonts w:ascii="Cambria Math" w:hAnsi="Cambria Math"/>
                    <w:sz w:val="24"/>
                    <w:szCs w:val="24"/>
                  </w:rPr>
                  <m:t>1+</m:t>
                </w:del>
              </m:r>
              <m:sSup>
                <m:sSupPr>
                  <m:ctrlPr>
                    <w:del w:id="768" w:author="Li, Nuo" w:date="2021-04-23T16:59:00Z">
                      <w:rPr>
                        <w:rFonts w:ascii="Cambria Math" w:hAnsi="Cambria Math"/>
                        <w:i/>
                        <w:sz w:val="24"/>
                        <w:szCs w:val="24"/>
                      </w:rPr>
                    </w:del>
                  </m:ctrlPr>
                </m:sSupPr>
                <m:e>
                  <m:r>
                    <w:del w:id="769" w:author="Li, Nuo" w:date="2021-04-23T16:59:00Z">
                      <w:rPr>
                        <w:rFonts w:ascii="Cambria Math" w:hAnsi="Cambria Math"/>
                        <w:sz w:val="24"/>
                        <w:szCs w:val="24"/>
                      </w:rPr>
                      <m:t>e</m:t>
                    </w:del>
                  </m:r>
                </m:e>
                <m:sup>
                  <m:r>
                    <w:del w:id="770" w:author="Li, Nuo" w:date="2021-04-23T16:59:00Z">
                      <w:rPr>
                        <w:rFonts w:ascii="Cambria Math" w:hAnsi="Cambria Math"/>
                        <w:sz w:val="24"/>
                        <w:szCs w:val="24"/>
                      </w:rPr>
                      <m:t>-(z)</m:t>
                    </w:del>
                  </m:r>
                </m:sup>
              </m:sSup>
            </m:den>
          </m:f>
        </m:oMath>
      </m:oMathPara>
    </w:p>
    <w:p w14:paraId="2D27AFA9" w14:textId="792D105A" w:rsidR="00AF77B9" w:rsidDel="0095185B" w:rsidRDefault="00AF77B9" w:rsidP="00886CD8">
      <w:pPr>
        <w:rPr>
          <w:del w:id="771" w:author="Li, Nuo" w:date="2021-04-23T16:59:00Z"/>
          <w:sz w:val="24"/>
          <w:szCs w:val="24"/>
        </w:rPr>
      </w:pPr>
      <m:oMathPara>
        <m:oMath>
          <m:r>
            <w:del w:id="772" w:author="Li, Nuo" w:date="2021-04-23T16:59:00Z">
              <w:rPr>
                <w:rFonts w:ascii="Cambria Math" w:hAnsi="Cambria Math"/>
                <w:sz w:val="24"/>
                <w:szCs w:val="24"/>
              </w:rPr>
              <m:t>z=</m:t>
            </w:del>
          </m:r>
          <m:sSub>
            <m:sSubPr>
              <m:ctrlPr>
                <w:del w:id="773" w:author="Li, Nuo" w:date="2021-04-23T16:59:00Z">
                  <w:rPr>
                    <w:rFonts w:ascii="Cambria Math" w:hAnsi="Cambria Math"/>
                    <w:i/>
                    <w:sz w:val="24"/>
                    <w:szCs w:val="24"/>
                  </w:rPr>
                </w:del>
              </m:ctrlPr>
            </m:sSubPr>
            <m:e>
              <m:r>
                <w:del w:id="774" w:author="Li, Nuo" w:date="2021-04-23T16:59:00Z">
                  <w:rPr>
                    <w:rFonts w:ascii="Cambria Math" w:hAnsi="Cambria Math"/>
                    <w:sz w:val="24"/>
                    <w:szCs w:val="24"/>
                  </w:rPr>
                  <m:t>β</m:t>
                </w:del>
              </m:r>
            </m:e>
            <m:sub>
              <m:sSub>
                <m:sSubPr>
                  <m:ctrlPr>
                    <w:del w:id="775" w:author="Li, Nuo" w:date="2021-04-23T16:59:00Z">
                      <w:rPr>
                        <w:rFonts w:ascii="Cambria Math" w:hAnsi="Cambria Math"/>
                        <w:i/>
                        <w:sz w:val="24"/>
                        <w:szCs w:val="24"/>
                      </w:rPr>
                    </w:del>
                  </m:ctrlPr>
                </m:sSubPr>
                <m:e>
                  <m:r>
                    <w:del w:id="776" w:author="Li, Nuo" w:date="2021-04-23T16:59:00Z">
                      <w:rPr>
                        <w:rFonts w:ascii="Cambria Math" w:hAnsi="Cambria Math"/>
                        <w:sz w:val="24"/>
                        <w:szCs w:val="24"/>
                      </w:rPr>
                      <m:t>s</m:t>
                    </w:del>
                  </m:r>
                </m:e>
                <m:sub>
                  <m:r>
                    <w:del w:id="777" w:author="Li, Nuo" w:date="2021-04-23T16:59:00Z">
                      <w:rPr>
                        <w:rFonts w:ascii="Cambria Math" w:hAnsi="Cambria Math"/>
                        <w:sz w:val="24"/>
                        <w:szCs w:val="24"/>
                      </w:rPr>
                      <m:t>0</m:t>
                    </w:del>
                  </m:r>
                </m:sub>
              </m:sSub>
            </m:sub>
          </m:sSub>
          <m:sSub>
            <m:sSubPr>
              <m:ctrlPr>
                <w:del w:id="778" w:author="Li, Nuo" w:date="2021-04-23T16:59:00Z">
                  <w:rPr>
                    <w:rFonts w:ascii="Cambria Math" w:hAnsi="Cambria Math"/>
                    <w:i/>
                    <w:sz w:val="24"/>
                    <w:szCs w:val="24"/>
                  </w:rPr>
                </w:del>
              </m:ctrlPr>
            </m:sSubPr>
            <m:e>
              <m:r>
                <w:del w:id="779" w:author="Li, Nuo" w:date="2021-04-23T16:59:00Z">
                  <w:rPr>
                    <w:rFonts w:ascii="Cambria Math" w:hAnsi="Cambria Math"/>
                    <w:sz w:val="24"/>
                    <w:szCs w:val="24"/>
                  </w:rPr>
                  <m:t>S</m:t>
                </w:del>
              </m:r>
            </m:e>
            <m:sub>
              <m:r>
                <w:del w:id="780" w:author="Li, Nuo" w:date="2021-04-23T16:59:00Z">
                  <w:rPr>
                    <w:rFonts w:ascii="Cambria Math" w:hAnsi="Cambria Math"/>
                    <w:sz w:val="24"/>
                    <w:szCs w:val="24"/>
                  </w:rPr>
                  <m:t>0</m:t>
                </w:del>
              </m:r>
            </m:sub>
          </m:sSub>
          <m:r>
            <w:del w:id="781" w:author="Li, Nuo" w:date="2021-04-23T16:59:00Z">
              <w:rPr>
                <w:rFonts w:ascii="Cambria Math" w:hAnsi="Cambria Math"/>
                <w:sz w:val="24"/>
                <w:szCs w:val="24"/>
              </w:rPr>
              <m:t>+</m:t>
            </w:del>
          </m:r>
          <m:nary>
            <m:naryPr>
              <m:chr m:val="∑"/>
              <m:limLoc m:val="undOvr"/>
              <m:ctrlPr>
                <w:del w:id="782" w:author="Li, Nuo" w:date="2021-04-23T16:59:00Z">
                  <w:rPr>
                    <w:rFonts w:ascii="Cambria Math" w:hAnsi="Cambria Math"/>
                    <w:i/>
                    <w:sz w:val="24"/>
                    <w:szCs w:val="24"/>
                  </w:rPr>
                </w:del>
              </m:ctrlPr>
            </m:naryPr>
            <m:sub>
              <m:r>
                <w:del w:id="783" w:author="Li, Nuo" w:date="2021-04-23T16:59:00Z">
                  <w:rPr>
                    <w:rFonts w:ascii="Cambria Math" w:hAnsi="Cambria Math"/>
                    <w:sz w:val="24"/>
                    <w:szCs w:val="24"/>
                  </w:rPr>
                  <m:t>i=1</m:t>
                </w:del>
              </m:r>
            </m:sub>
            <m:sup>
              <m:r>
                <w:del w:id="784" w:author="Li, Nuo" w:date="2021-04-23T16:59:00Z">
                  <w:rPr>
                    <w:rFonts w:ascii="Cambria Math" w:hAnsi="Cambria Math"/>
                    <w:sz w:val="24"/>
                    <w:szCs w:val="24"/>
                  </w:rPr>
                  <m:t>5</m:t>
                </w:del>
              </m:r>
            </m:sup>
            <m:e>
              <m:sSub>
                <m:sSubPr>
                  <m:ctrlPr>
                    <w:del w:id="785" w:author="Li, Nuo" w:date="2021-04-23T16:59:00Z">
                      <w:rPr>
                        <w:rFonts w:ascii="Cambria Math" w:hAnsi="Cambria Math"/>
                        <w:i/>
                        <w:sz w:val="24"/>
                        <w:szCs w:val="24"/>
                      </w:rPr>
                    </w:del>
                  </m:ctrlPr>
                </m:sSubPr>
                <m:e>
                  <m:r>
                    <w:del w:id="786" w:author="Li, Nuo" w:date="2021-04-23T16:59:00Z">
                      <w:rPr>
                        <w:rFonts w:ascii="Cambria Math" w:hAnsi="Cambria Math"/>
                        <w:sz w:val="24"/>
                        <w:szCs w:val="24"/>
                      </w:rPr>
                      <m:t>β</m:t>
                    </w:del>
                  </m:r>
                </m:e>
                <m:sub>
                  <m:sSub>
                    <m:sSubPr>
                      <m:ctrlPr>
                        <w:del w:id="787" w:author="Li, Nuo" w:date="2021-04-23T16:59:00Z">
                          <w:rPr>
                            <w:rFonts w:ascii="Cambria Math" w:hAnsi="Cambria Math"/>
                            <w:i/>
                            <w:sz w:val="24"/>
                            <w:szCs w:val="24"/>
                          </w:rPr>
                        </w:del>
                      </m:ctrlPr>
                    </m:sSubPr>
                    <m:e>
                      <m:r>
                        <w:del w:id="788" w:author="Li, Nuo" w:date="2021-04-23T16:59:00Z">
                          <w:rPr>
                            <w:rFonts w:ascii="Cambria Math" w:hAnsi="Cambria Math"/>
                            <w:sz w:val="24"/>
                            <w:szCs w:val="24"/>
                          </w:rPr>
                          <m:t>s</m:t>
                        </w:del>
                      </m:r>
                    </m:e>
                    <m:sub>
                      <m:r>
                        <w:del w:id="789" w:author="Li, Nuo" w:date="2021-04-23T16:59:00Z">
                          <w:rPr>
                            <w:rFonts w:ascii="Cambria Math" w:hAnsi="Cambria Math"/>
                            <w:sz w:val="24"/>
                            <w:szCs w:val="24"/>
                          </w:rPr>
                          <m:t>i</m:t>
                        </w:del>
                      </m:r>
                    </m:sub>
                  </m:sSub>
                </m:sub>
              </m:sSub>
              <m:sSub>
                <m:sSubPr>
                  <m:ctrlPr>
                    <w:del w:id="790" w:author="Li, Nuo" w:date="2021-04-23T16:59:00Z">
                      <w:rPr>
                        <w:rFonts w:ascii="Cambria Math" w:hAnsi="Cambria Math"/>
                        <w:i/>
                        <w:sz w:val="24"/>
                        <w:szCs w:val="24"/>
                      </w:rPr>
                    </w:del>
                  </m:ctrlPr>
                </m:sSubPr>
                <m:e>
                  <m:r>
                    <w:del w:id="791" w:author="Li, Nuo" w:date="2021-04-23T16:59:00Z">
                      <w:rPr>
                        <w:rFonts w:ascii="Cambria Math" w:hAnsi="Cambria Math"/>
                        <w:sz w:val="24"/>
                        <w:szCs w:val="24"/>
                      </w:rPr>
                      <m:t>S</m:t>
                    </w:del>
                  </m:r>
                </m:e>
                <m:sub>
                  <m:r>
                    <w:del w:id="792" w:author="Li, Nuo" w:date="2021-04-23T16:59:00Z">
                      <w:rPr>
                        <w:rFonts w:ascii="Cambria Math" w:hAnsi="Cambria Math"/>
                        <w:sz w:val="24"/>
                        <w:szCs w:val="24"/>
                      </w:rPr>
                      <m:t>i</m:t>
                    </w:del>
                  </m:r>
                </m:sub>
              </m:sSub>
            </m:e>
          </m:nary>
          <m:r>
            <w:del w:id="793" w:author="Li, Nuo" w:date="2021-04-23T16:59:00Z">
              <w:rPr>
                <w:rFonts w:ascii="Cambria Math" w:hAnsi="Cambria Math"/>
                <w:sz w:val="24"/>
                <w:szCs w:val="24"/>
              </w:rPr>
              <m:t>+</m:t>
            </w:del>
          </m:r>
          <m:nary>
            <m:naryPr>
              <m:chr m:val="∑"/>
              <m:limLoc m:val="undOvr"/>
              <m:ctrlPr>
                <w:del w:id="794" w:author="Li, Nuo" w:date="2021-04-23T16:59:00Z">
                  <w:rPr>
                    <w:rFonts w:ascii="Cambria Math" w:hAnsi="Cambria Math"/>
                    <w:i/>
                    <w:sz w:val="24"/>
                    <w:szCs w:val="24"/>
                  </w:rPr>
                </w:del>
              </m:ctrlPr>
            </m:naryPr>
            <m:sub>
              <m:r>
                <w:del w:id="795" w:author="Li, Nuo" w:date="2021-04-23T16:59:00Z">
                  <w:rPr>
                    <w:rFonts w:ascii="Cambria Math" w:hAnsi="Cambria Math"/>
                    <w:sz w:val="24"/>
                    <w:szCs w:val="24"/>
                  </w:rPr>
                  <m:t>i=1</m:t>
                </w:del>
              </m:r>
            </m:sub>
            <m:sup>
              <m:r>
                <w:del w:id="796" w:author="Li, Nuo" w:date="2021-04-23T16:59:00Z">
                  <w:rPr>
                    <w:rFonts w:ascii="Cambria Math" w:hAnsi="Cambria Math"/>
                    <w:sz w:val="24"/>
                    <w:szCs w:val="24"/>
                  </w:rPr>
                  <m:t>5</m:t>
                </w:del>
              </m:r>
            </m:sup>
            <m:e>
              <m:sSub>
                <m:sSubPr>
                  <m:ctrlPr>
                    <w:del w:id="797" w:author="Li, Nuo" w:date="2021-04-23T16:59:00Z">
                      <w:rPr>
                        <w:rFonts w:ascii="Cambria Math" w:hAnsi="Cambria Math"/>
                        <w:i/>
                        <w:sz w:val="24"/>
                        <w:szCs w:val="24"/>
                      </w:rPr>
                    </w:del>
                  </m:ctrlPr>
                </m:sSubPr>
                <m:e>
                  <m:r>
                    <w:del w:id="798" w:author="Li, Nuo" w:date="2021-04-23T16:59:00Z">
                      <w:rPr>
                        <w:rFonts w:ascii="Cambria Math" w:hAnsi="Cambria Math"/>
                        <w:sz w:val="24"/>
                        <w:szCs w:val="24"/>
                      </w:rPr>
                      <m:t>β</m:t>
                    </w:del>
                  </m:r>
                </m:e>
                <m:sub>
                  <m:sSub>
                    <m:sSubPr>
                      <m:ctrlPr>
                        <w:del w:id="799" w:author="Li, Nuo" w:date="2021-04-23T16:59:00Z">
                          <w:rPr>
                            <w:rFonts w:ascii="Cambria Math" w:hAnsi="Cambria Math"/>
                            <w:i/>
                            <w:sz w:val="24"/>
                            <w:szCs w:val="24"/>
                          </w:rPr>
                        </w:del>
                      </m:ctrlPr>
                    </m:sSubPr>
                    <m:e>
                      <m:r>
                        <w:del w:id="800" w:author="Li, Nuo" w:date="2021-04-23T16:59:00Z">
                          <w:rPr>
                            <w:rFonts w:ascii="Cambria Math" w:hAnsi="Cambria Math"/>
                            <w:sz w:val="24"/>
                            <w:szCs w:val="24"/>
                          </w:rPr>
                          <m:t>A</m:t>
                        </w:del>
                      </m:r>
                    </m:e>
                    <m:sub>
                      <m:r>
                        <w:del w:id="801" w:author="Li, Nuo" w:date="2021-04-23T16:59:00Z">
                          <w:rPr>
                            <w:rFonts w:ascii="Cambria Math" w:hAnsi="Cambria Math"/>
                            <w:sz w:val="24"/>
                            <w:szCs w:val="24"/>
                          </w:rPr>
                          <m:t>i</m:t>
                        </w:del>
                      </m:r>
                    </m:sub>
                  </m:sSub>
                </m:sub>
              </m:sSub>
              <m:sSub>
                <m:sSubPr>
                  <m:ctrlPr>
                    <w:del w:id="802" w:author="Li, Nuo" w:date="2021-04-23T16:59:00Z">
                      <w:rPr>
                        <w:rFonts w:ascii="Cambria Math" w:hAnsi="Cambria Math"/>
                        <w:i/>
                        <w:sz w:val="24"/>
                        <w:szCs w:val="24"/>
                      </w:rPr>
                    </w:del>
                  </m:ctrlPr>
                </m:sSubPr>
                <m:e>
                  <m:r>
                    <w:del w:id="803" w:author="Li, Nuo" w:date="2021-04-23T16:59:00Z">
                      <w:rPr>
                        <w:rFonts w:ascii="Cambria Math" w:hAnsi="Cambria Math"/>
                        <w:sz w:val="24"/>
                        <w:szCs w:val="24"/>
                      </w:rPr>
                      <m:t>A</m:t>
                    </w:del>
                  </m:r>
                </m:e>
                <m:sub>
                  <m:r>
                    <w:del w:id="804" w:author="Li, Nuo" w:date="2021-04-23T16:59:00Z">
                      <w:rPr>
                        <w:rFonts w:ascii="Cambria Math" w:hAnsi="Cambria Math"/>
                        <w:sz w:val="24"/>
                        <w:szCs w:val="24"/>
                      </w:rPr>
                      <m:t>i</m:t>
                    </w:del>
                  </m:r>
                </m:sub>
              </m:sSub>
            </m:e>
          </m:nary>
          <m:r>
            <w:del w:id="805" w:author="Li, Nuo" w:date="2021-04-23T16:59:00Z">
              <w:rPr>
                <w:rFonts w:ascii="Cambria Math" w:hAnsi="Cambria Math"/>
                <w:sz w:val="24"/>
                <w:szCs w:val="24"/>
              </w:rPr>
              <m:t>+</m:t>
            </w:del>
          </m:r>
          <m:nary>
            <m:naryPr>
              <m:chr m:val="∑"/>
              <m:limLoc m:val="undOvr"/>
              <m:ctrlPr>
                <w:del w:id="806" w:author="Li, Nuo" w:date="2021-04-23T16:59:00Z">
                  <w:rPr>
                    <w:rFonts w:ascii="Cambria Math" w:hAnsi="Cambria Math"/>
                    <w:i/>
                    <w:sz w:val="24"/>
                    <w:szCs w:val="24"/>
                  </w:rPr>
                </w:del>
              </m:ctrlPr>
            </m:naryPr>
            <m:sub>
              <m:r>
                <w:del w:id="807" w:author="Li, Nuo" w:date="2021-04-23T16:59:00Z">
                  <w:rPr>
                    <w:rFonts w:ascii="Cambria Math" w:hAnsi="Cambria Math"/>
                    <w:sz w:val="24"/>
                    <w:szCs w:val="24"/>
                  </w:rPr>
                  <m:t>i=1</m:t>
                </w:del>
              </m:r>
            </m:sub>
            <m:sup>
              <m:r>
                <w:del w:id="808" w:author="Li, Nuo" w:date="2021-04-23T16:59:00Z">
                  <w:rPr>
                    <w:rFonts w:ascii="Cambria Math" w:hAnsi="Cambria Math"/>
                    <w:sz w:val="24"/>
                    <w:szCs w:val="24"/>
                  </w:rPr>
                  <m:t>5</m:t>
                </w:del>
              </m:r>
            </m:sup>
            <m:e>
              <m:sSub>
                <m:sSubPr>
                  <m:ctrlPr>
                    <w:del w:id="809" w:author="Li, Nuo" w:date="2021-04-23T16:59:00Z">
                      <w:rPr>
                        <w:rFonts w:ascii="Cambria Math" w:hAnsi="Cambria Math"/>
                        <w:i/>
                        <w:sz w:val="24"/>
                        <w:szCs w:val="24"/>
                      </w:rPr>
                    </w:del>
                  </m:ctrlPr>
                </m:sSubPr>
                <m:e>
                  <m:r>
                    <w:del w:id="810" w:author="Li, Nuo" w:date="2021-04-23T16:59:00Z">
                      <w:rPr>
                        <w:rFonts w:ascii="Cambria Math" w:hAnsi="Cambria Math"/>
                        <w:sz w:val="24"/>
                        <w:szCs w:val="24"/>
                      </w:rPr>
                      <m:t>β</m:t>
                    </w:del>
                  </m:r>
                </m:e>
                <m:sub>
                  <m:sSub>
                    <m:sSubPr>
                      <m:ctrlPr>
                        <w:del w:id="811" w:author="Li, Nuo" w:date="2021-04-23T16:59:00Z">
                          <w:rPr>
                            <w:rFonts w:ascii="Cambria Math" w:hAnsi="Cambria Math"/>
                            <w:i/>
                            <w:sz w:val="24"/>
                            <w:szCs w:val="24"/>
                          </w:rPr>
                        </w:del>
                      </m:ctrlPr>
                    </m:sSubPr>
                    <m:e>
                      <m:r>
                        <w:del w:id="812" w:author="Li, Nuo" w:date="2021-04-23T16:59:00Z">
                          <w:rPr>
                            <w:rFonts w:ascii="Cambria Math" w:hAnsi="Cambria Math"/>
                            <w:sz w:val="24"/>
                            <w:szCs w:val="24"/>
                          </w:rPr>
                          <m:t>R</m:t>
                        </w:del>
                      </m:r>
                    </m:e>
                    <m:sub>
                      <m:r>
                        <w:del w:id="813" w:author="Li, Nuo" w:date="2021-04-23T16:59:00Z">
                          <w:rPr>
                            <w:rFonts w:ascii="Cambria Math" w:hAnsi="Cambria Math"/>
                            <w:sz w:val="24"/>
                            <w:szCs w:val="24"/>
                          </w:rPr>
                          <m:t>i</m:t>
                        </w:del>
                      </m:r>
                    </m:sub>
                  </m:sSub>
                </m:sub>
              </m:sSub>
              <m:sSub>
                <m:sSubPr>
                  <m:ctrlPr>
                    <w:del w:id="814" w:author="Li, Nuo" w:date="2021-04-23T16:59:00Z">
                      <w:rPr>
                        <w:rFonts w:ascii="Cambria Math" w:hAnsi="Cambria Math"/>
                        <w:i/>
                        <w:sz w:val="24"/>
                        <w:szCs w:val="24"/>
                      </w:rPr>
                    </w:del>
                  </m:ctrlPr>
                </m:sSubPr>
                <m:e>
                  <m:r>
                    <w:del w:id="815" w:author="Li, Nuo" w:date="2021-04-23T16:59:00Z">
                      <w:rPr>
                        <w:rFonts w:ascii="Cambria Math" w:hAnsi="Cambria Math"/>
                        <w:sz w:val="24"/>
                        <w:szCs w:val="24"/>
                      </w:rPr>
                      <m:t>R</m:t>
                    </w:del>
                  </m:r>
                </m:e>
                <m:sub>
                  <m:r>
                    <w:del w:id="816" w:author="Li, Nuo" w:date="2021-04-23T16:59:00Z">
                      <w:rPr>
                        <w:rFonts w:ascii="Cambria Math" w:hAnsi="Cambria Math"/>
                        <w:sz w:val="24"/>
                        <w:szCs w:val="24"/>
                      </w:rPr>
                      <m:t>i</m:t>
                    </w:del>
                  </m:r>
                </m:sub>
              </m:sSub>
            </m:e>
          </m:nary>
          <m:r>
            <w:del w:id="817" w:author="Li, Nuo" w:date="2021-04-23T16:59:00Z">
              <w:rPr>
                <w:rFonts w:ascii="Cambria Math" w:hAnsi="Cambria Math"/>
                <w:sz w:val="24"/>
                <w:szCs w:val="24"/>
              </w:rPr>
              <m:t>+</m:t>
            </w:del>
          </m:r>
          <m:sSub>
            <m:sSubPr>
              <m:ctrlPr>
                <w:del w:id="818" w:author="Li, Nuo" w:date="2021-04-23T16:59:00Z">
                  <w:rPr>
                    <w:rFonts w:ascii="Cambria Math" w:hAnsi="Cambria Math"/>
                    <w:i/>
                    <w:sz w:val="24"/>
                    <w:szCs w:val="24"/>
                  </w:rPr>
                </w:del>
              </m:ctrlPr>
            </m:sSubPr>
            <m:e>
              <m:r>
                <w:del w:id="819" w:author="Li, Nuo" w:date="2021-04-23T16:59:00Z">
                  <w:rPr>
                    <w:rFonts w:ascii="Cambria Math" w:hAnsi="Cambria Math"/>
                    <w:sz w:val="24"/>
                    <w:szCs w:val="24"/>
                  </w:rPr>
                  <m:t>β</m:t>
                </w:del>
              </m:r>
            </m:e>
            <m:sub>
              <m:sSub>
                <m:sSubPr>
                  <m:ctrlPr>
                    <w:del w:id="820" w:author="Li, Nuo" w:date="2021-04-23T16:59:00Z">
                      <w:rPr>
                        <w:rFonts w:ascii="Cambria Math" w:hAnsi="Cambria Math"/>
                        <w:i/>
                        <w:sz w:val="24"/>
                        <w:szCs w:val="24"/>
                      </w:rPr>
                    </w:del>
                  </m:ctrlPr>
                </m:sSubPr>
                <m:e>
                  <m:r>
                    <w:del w:id="821" w:author="Li, Nuo" w:date="2021-04-23T16:59:00Z">
                      <w:rPr>
                        <w:rFonts w:ascii="Cambria Math" w:hAnsi="Cambria Math"/>
                        <w:sz w:val="24"/>
                        <w:szCs w:val="24"/>
                      </w:rPr>
                      <m:t>s</m:t>
                    </w:del>
                  </m:r>
                </m:e>
                <m:sub>
                  <m:r>
                    <w:del w:id="822" w:author="Li, Nuo" w:date="2021-04-23T16:59:00Z">
                      <w:rPr>
                        <w:rFonts w:ascii="Cambria Math" w:hAnsi="Cambria Math"/>
                        <w:sz w:val="24"/>
                        <w:szCs w:val="24"/>
                      </w:rPr>
                      <m:t>avg.</m:t>
                    </w:del>
                  </m:r>
                </m:sub>
              </m:sSub>
            </m:sub>
          </m:sSub>
          <m:sSub>
            <m:sSubPr>
              <m:ctrlPr>
                <w:del w:id="823" w:author="Li, Nuo" w:date="2021-04-23T16:59:00Z">
                  <w:rPr>
                    <w:rFonts w:ascii="Cambria Math" w:hAnsi="Cambria Math"/>
                    <w:i/>
                    <w:sz w:val="24"/>
                    <w:szCs w:val="24"/>
                  </w:rPr>
                </w:del>
              </m:ctrlPr>
            </m:sSubPr>
            <m:e>
              <m:r>
                <w:del w:id="824" w:author="Li, Nuo" w:date="2021-04-23T16:59:00Z">
                  <w:rPr>
                    <w:rFonts w:ascii="Cambria Math" w:hAnsi="Cambria Math"/>
                    <w:sz w:val="24"/>
                    <w:szCs w:val="24"/>
                  </w:rPr>
                  <m:t>S</m:t>
                </w:del>
              </m:r>
            </m:e>
            <m:sub>
              <m:r>
                <w:del w:id="825" w:author="Li, Nuo" w:date="2021-04-23T16:59:00Z">
                  <w:rPr>
                    <w:rFonts w:ascii="Cambria Math" w:hAnsi="Cambria Math"/>
                    <w:sz w:val="24"/>
                    <w:szCs w:val="24"/>
                  </w:rPr>
                  <m:t>avg.</m:t>
                </w:del>
              </m:r>
            </m:sub>
          </m:sSub>
          <m:r>
            <w:del w:id="826" w:author="Li, Nuo" w:date="2021-04-23T16:59:00Z">
              <w:rPr>
                <w:rFonts w:ascii="Cambria Math" w:hAnsi="Cambria Math"/>
                <w:sz w:val="24"/>
                <w:szCs w:val="24"/>
              </w:rPr>
              <m:t>+</m:t>
            </w:del>
          </m:r>
          <m:sSub>
            <m:sSubPr>
              <m:ctrlPr>
                <w:del w:id="827" w:author="Li, Nuo" w:date="2021-04-23T16:59:00Z">
                  <w:rPr>
                    <w:rFonts w:ascii="Cambria Math" w:hAnsi="Cambria Math"/>
                    <w:i/>
                    <w:sz w:val="24"/>
                    <w:szCs w:val="24"/>
                  </w:rPr>
                </w:del>
              </m:ctrlPr>
            </m:sSubPr>
            <m:e>
              <m:r>
                <w:del w:id="828" w:author="Li, Nuo" w:date="2021-04-23T16:59:00Z">
                  <w:rPr>
                    <w:rFonts w:ascii="Cambria Math" w:hAnsi="Cambria Math"/>
                    <w:sz w:val="24"/>
                    <w:szCs w:val="24"/>
                  </w:rPr>
                  <m:t>β</m:t>
                </w:del>
              </m:r>
            </m:e>
            <m:sub>
              <m:r>
                <w:del w:id="829" w:author="Li, Nuo" w:date="2021-04-23T16:59:00Z">
                  <w:rPr>
                    <w:rFonts w:ascii="Cambria Math" w:hAnsi="Cambria Math"/>
                    <w:sz w:val="24"/>
                    <w:szCs w:val="24"/>
                  </w:rPr>
                  <m:t>WSLS</m:t>
                </w:del>
              </m:r>
            </m:sub>
          </m:sSub>
          <m:r>
            <w:del w:id="830" w:author="Li, Nuo" w:date="2021-04-23T16:59:00Z">
              <w:rPr>
                <w:rFonts w:ascii="Cambria Math" w:hAnsi="Cambria Math"/>
                <w:sz w:val="24"/>
                <w:szCs w:val="24"/>
              </w:rPr>
              <m:t>WSLS+</m:t>
            </w:del>
          </m:r>
          <m:sSub>
            <m:sSubPr>
              <m:ctrlPr>
                <w:del w:id="831" w:author="Li, Nuo" w:date="2021-04-23T16:59:00Z">
                  <w:rPr>
                    <w:rFonts w:ascii="Cambria Math" w:hAnsi="Cambria Math"/>
                    <w:i/>
                    <w:sz w:val="24"/>
                    <w:szCs w:val="24"/>
                  </w:rPr>
                </w:del>
              </m:ctrlPr>
            </m:sSubPr>
            <m:e>
              <m:r>
                <w:del w:id="832" w:author="Li, Nuo" w:date="2021-04-23T16:59:00Z">
                  <w:rPr>
                    <w:rFonts w:ascii="Cambria Math" w:hAnsi="Cambria Math"/>
                    <w:sz w:val="24"/>
                    <w:szCs w:val="24"/>
                  </w:rPr>
                  <m:t>β</m:t>
                </w:del>
              </m:r>
            </m:e>
            <m:sub>
              <m:r>
                <w:del w:id="833" w:author="Li, Nuo" w:date="2021-04-23T16:59:00Z">
                  <w:rPr>
                    <w:rFonts w:ascii="Cambria Math" w:hAnsi="Cambria Math"/>
                    <w:sz w:val="24"/>
                    <w:szCs w:val="24"/>
                  </w:rPr>
                  <m:t>0</m:t>
                </w:del>
              </m:r>
            </m:sub>
          </m:sSub>
        </m:oMath>
      </m:oMathPara>
    </w:p>
    <w:p w14:paraId="050C810F" w14:textId="50D94BEC" w:rsidR="00F41002" w:rsidDel="0095185B" w:rsidRDefault="00F41002" w:rsidP="00DF0AD6">
      <w:pPr>
        <w:rPr>
          <w:del w:id="834" w:author="Li, Nuo" w:date="2021-04-23T16:59:00Z"/>
          <w:sz w:val="24"/>
          <w:szCs w:val="24"/>
        </w:rPr>
      </w:pPr>
    </w:p>
    <w:p w14:paraId="056A3C08" w14:textId="4263CF0D" w:rsidR="00F41002" w:rsidDel="0095185B" w:rsidRDefault="00770C3C" w:rsidP="00DF0AD6">
      <w:pPr>
        <w:rPr>
          <w:del w:id="835" w:author="Li, Nuo" w:date="2021-04-23T16:59:00Z"/>
          <w:sz w:val="24"/>
          <w:szCs w:val="24"/>
        </w:rPr>
      </w:pPr>
      <w:del w:id="836" w:author="Li, Nuo" w:date="2021-04-23T16:59:00Z">
        <w:r w:rsidDel="0095185B">
          <w:rPr>
            <w:sz w:val="24"/>
            <w:szCs w:val="24"/>
          </w:rPr>
          <w:delText xml:space="preserve">where </w:delText>
        </w:r>
        <w:r w:rsidR="00E86C25" w:rsidDel="0095185B">
          <w:rPr>
            <w:sz w:val="24"/>
            <w:szCs w:val="24"/>
          </w:rPr>
          <w:delText xml:space="preserve">the </w:delText>
        </w:r>
        <w:r w:rsidR="00E86C25" w:rsidDel="0095185B">
          <w:rPr>
            <w:rFonts w:ascii="Cambria Math" w:hAnsi="Cambria Math"/>
            <w:sz w:val="24"/>
            <w:szCs w:val="24"/>
          </w:rPr>
          <w:delText>β</w:delText>
        </w:r>
        <w:r w:rsidR="00E86C25" w:rsidDel="0095185B">
          <w:rPr>
            <w:sz w:val="24"/>
            <w:szCs w:val="24"/>
          </w:rPr>
          <w:delText>’s were</w:delText>
        </w:r>
        <w:r w:rsidDel="0095185B">
          <w:rPr>
            <w:sz w:val="24"/>
            <w:szCs w:val="24"/>
          </w:rPr>
          <w:delText xml:space="preserve"> the weight</w:delText>
        </w:r>
        <w:r w:rsidR="003E7F6B" w:rsidDel="0095185B">
          <w:rPr>
            <w:sz w:val="24"/>
            <w:szCs w:val="24"/>
          </w:rPr>
          <w:delText>s</w:delText>
        </w:r>
        <w:r w:rsidDel="0095185B">
          <w:rPr>
            <w:sz w:val="24"/>
            <w:szCs w:val="24"/>
          </w:rPr>
          <w:delText xml:space="preserve"> for </w:delText>
        </w:r>
        <w:r w:rsidR="000E62CF" w:rsidDel="0095185B">
          <w:rPr>
            <w:sz w:val="24"/>
            <w:szCs w:val="24"/>
          </w:rPr>
          <w:delText xml:space="preserve">the </w:delText>
        </w:r>
        <w:r w:rsidDel="0095185B">
          <w:rPr>
            <w:sz w:val="24"/>
            <w:szCs w:val="24"/>
          </w:rPr>
          <w:delText>regressor</w:delText>
        </w:r>
        <w:r w:rsidR="000E62CF" w:rsidDel="0095185B">
          <w:rPr>
            <w:sz w:val="24"/>
            <w:szCs w:val="24"/>
          </w:rPr>
          <w:delText>s</w:delText>
        </w:r>
        <w:r w:rsidDel="0095185B">
          <w:rPr>
            <w:sz w:val="24"/>
            <w:szCs w:val="24"/>
          </w:rPr>
          <w:delText>.</w:delText>
        </w:r>
        <w:r w:rsidR="001A627C" w:rsidDel="0095185B">
          <w:rPr>
            <w:sz w:val="24"/>
            <w:szCs w:val="24"/>
          </w:rPr>
          <w:delText xml:space="preserve"> </w:delText>
        </w:r>
        <w:r w:rsidR="00FC00E3" w:rsidRPr="00D377A2" w:rsidDel="0095185B">
          <w:rPr>
            <w:i/>
            <w:sz w:val="24"/>
            <w:szCs w:val="24"/>
          </w:rPr>
          <w:delText>P(left</w:delText>
        </w:r>
        <w:r w:rsidR="00FC00E3" w:rsidDel="0095185B">
          <w:rPr>
            <w:sz w:val="24"/>
            <w:szCs w:val="24"/>
          </w:rPr>
          <w:delText xml:space="preserve">)&gt;0.5 </w:delText>
        </w:r>
        <w:r w:rsidR="008F11B3" w:rsidDel="0095185B">
          <w:rPr>
            <w:sz w:val="24"/>
            <w:szCs w:val="24"/>
          </w:rPr>
          <w:delText xml:space="preserve">predicted </w:delText>
        </w:r>
        <w:r w:rsidR="00FC00E3" w:rsidDel="0095185B">
          <w:rPr>
            <w:sz w:val="24"/>
            <w:szCs w:val="24"/>
          </w:rPr>
          <w:delText xml:space="preserve">licking left and </w:delText>
        </w:r>
        <w:r w:rsidR="00FC00E3" w:rsidRPr="00D377A2" w:rsidDel="0095185B">
          <w:rPr>
            <w:i/>
            <w:sz w:val="24"/>
            <w:szCs w:val="24"/>
          </w:rPr>
          <w:delText>P(left</w:delText>
        </w:r>
        <w:r w:rsidR="00FC00E3" w:rsidDel="0095185B">
          <w:rPr>
            <w:sz w:val="24"/>
            <w:szCs w:val="24"/>
          </w:rPr>
          <w:delText xml:space="preserve">)&lt;0.5 </w:delText>
        </w:r>
        <w:r w:rsidR="008F11B3" w:rsidDel="0095185B">
          <w:rPr>
            <w:sz w:val="24"/>
            <w:szCs w:val="24"/>
          </w:rPr>
          <w:delText xml:space="preserve">predicted </w:delText>
        </w:r>
        <w:r w:rsidR="00FC00E3" w:rsidDel="0095185B">
          <w:rPr>
            <w:sz w:val="24"/>
            <w:szCs w:val="24"/>
          </w:rPr>
          <w:delText>licking right</w:delText>
        </w:r>
        <w:r w:rsidR="00AD6616" w:rsidDel="0095185B">
          <w:rPr>
            <w:sz w:val="24"/>
            <w:szCs w:val="24"/>
          </w:rPr>
          <w:delText>.</w:delText>
        </w:r>
      </w:del>
    </w:p>
    <w:p w14:paraId="741D92F5" w14:textId="0A0B0ACE" w:rsidR="00F41002" w:rsidDel="0095185B" w:rsidRDefault="00F41002" w:rsidP="00DF0AD6">
      <w:pPr>
        <w:rPr>
          <w:del w:id="837" w:author="Li, Nuo" w:date="2021-04-23T16:59:00Z"/>
          <w:sz w:val="24"/>
          <w:szCs w:val="24"/>
        </w:rPr>
      </w:pPr>
    </w:p>
    <w:p w14:paraId="28370C91" w14:textId="3E2A3361" w:rsidR="005A06F8" w:rsidDel="0095185B" w:rsidRDefault="00B870DD" w:rsidP="001D0980">
      <w:pPr>
        <w:rPr>
          <w:del w:id="838" w:author="Li, Nuo" w:date="2021-04-23T16:59:00Z"/>
          <w:sz w:val="24"/>
          <w:szCs w:val="24"/>
        </w:rPr>
      </w:pPr>
      <w:del w:id="839" w:author="Li, Nuo" w:date="2021-04-23T16:59:00Z">
        <w:r w:rsidDel="0095185B">
          <w:rPr>
            <w:sz w:val="24"/>
            <w:szCs w:val="24"/>
          </w:rPr>
          <w:delText>F</w:delText>
        </w:r>
        <w:r w:rsidRPr="00DF0AD6" w:rsidDel="0095185B">
          <w:rPr>
            <w:sz w:val="24"/>
            <w:szCs w:val="24"/>
          </w:rPr>
          <w:delText>or each</w:delText>
        </w:r>
        <w:r w:rsidDel="0095185B">
          <w:rPr>
            <w:sz w:val="24"/>
            <w:szCs w:val="24"/>
          </w:rPr>
          <w:delText xml:space="preserve"> mouse, </w:delText>
        </w:r>
        <w:r w:rsidR="004815CA" w:rsidDel="0095185B">
          <w:rPr>
            <w:sz w:val="24"/>
            <w:szCs w:val="24"/>
          </w:rPr>
          <w:delText xml:space="preserve">we </w:delText>
        </w:r>
        <w:r w:rsidR="00DC156A" w:rsidDel="0095185B">
          <w:rPr>
            <w:sz w:val="24"/>
            <w:szCs w:val="24"/>
          </w:rPr>
          <w:delText xml:space="preserve">built </w:delText>
        </w:r>
        <w:r w:rsidR="00ED6F23" w:rsidDel="0095185B">
          <w:rPr>
            <w:sz w:val="24"/>
            <w:szCs w:val="24"/>
          </w:rPr>
          <w:delText xml:space="preserve">separate </w:delText>
        </w:r>
        <w:r w:rsidR="00DC156A" w:rsidDel="0095185B">
          <w:rPr>
            <w:sz w:val="24"/>
            <w:szCs w:val="24"/>
          </w:rPr>
          <w:delText xml:space="preserve">logistic regression models </w:delText>
        </w:r>
        <w:r w:rsidR="00B630D8" w:rsidDel="0095185B">
          <w:rPr>
            <w:sz w:val="24"/>
            <w:szCs w:val="24"/>
          </w:rPr>
          <w:delText>at different stages of learning</w:delText>
        </w:r>
        <w:r w:rsidR="00DC156A" w:rsidDel="0095185B">
          <w:rPr>
            <w:sz w:val="24"/>
            <w:szCs w:val="24"/>
          </w:rPr>
          <w:delText xml:space="preserve">. </w:delText>
        </w:r>
        <w:r w:rsidR="002875FA" w:rsidDel="0095185B">
          <w:rPr>
            <w:sz w:val="24"/>
            <w:szCs w:val="24"/>
          </w:rPr>
          <w:delText xml:space="preserve">The behavioral trials were concatenated in time, </w:delText>
        </w:r>
        <w:r w:rsidR="002245B5" w:rsidDel="0095185B">
          <w:rPr>
            <w:sz w:val="24"/>
            <w:szCs w:val="24"/>
          </w:rPr>
          <w:delText xml:space="preserve">i.e., </w:delText>
        </w:r>
        <w:r w:rsidR="002875FA" w:rsidDel="0095185B">
          <w:rPr>
            <w:sz w:val="24"/>
            <w:szCs w:val="24"/>
          </w:rPr>
          <w:delText xml:space="preserve">across </w:delText>
        </w:r>
        <w:r w:rsidR="00C66B3F" w:rsidDel="0095185B">
          <w:rPr>
            <w:sz w:val="24"/>
            <w:szCs w:val="24"/>
          </w:rPr>
          <w:delText xml:space="preserve">multiple </w:delText>
        </w:r>
        <w:r w:rsidR="002875FA" w:rsidDel="0095185B">
          <w:rPr>
            <w:sz w:val="24"/>
            <w:szCs w:val="24"/>
          </w:rPr>
          <w:delText xml:space="preserve">head-fixations for home-cage training and across </w:delText>
        </w:r>
        <w:r w:rsidR="003E3155" w:rsidDel="0095185B">
          <w:rPr>
            <w:sz w:val="24"/>
            <w:szCs w:val="24"/>
          </w:rPr>
          <w:delText xml:space="preserve">multiple </w:delText>
        </w:r>
        <w:r w:rsidR="002875FA" w:rsidDel="0095185B">
          <w:rPr>
            <w:sz w:val="24"/>
            <w:szCs w:val="24"/>
          </w:rPr>
          <w:delText>sessions for manual training.</w:delText>
        </w:r>
        <w:r w:rsidR="002875FA" w:rsidDel="0095185B">
          <w:rPr>
            <w:b/>
            <w:bCs/>
            <w:i/>
            <w:sz w:val="24"/>
            <w:szCs w:val="24"/>
          </w:rPr>
          <w:delText xml:space="preserve"> </w:delText>
        </w:r>
        <w:r w:rsidR="00047D61" w:rsidDel="0095185B">
          <w:rPr>
            <w:sz w:val="24"/>
            <w:szCs w:val="24"/>
          </w:rPr>
          <w:delText>W</w:delText>
        </w:r>
        <w:r w:rsidR="00F41002" w:rsidDel="0095185B">
          <w:rPr>
            <w:sz w:val="24"/>
            <w:szCs w:val="24"/>
          </w:rPr>
          <w:delText xml:space="preserve">e used a </w:delText>
        </w:r>
        <w:r w:rsidR="001A627C" w:rsidDel="0095185B">
          <w:rPr>
            <w:sz w:val="24"/>
            <w:szCs w:val="24"/>
          </w:rPr>
          <w:delText>sliding window of 500 trials (</w:delText>
        </w:r>
        <w:r w:rsidR="00F41002" w:rsidDel="0095185B">
          <w:rPr>
            <w:sz w:val="24"/>
            <w:szCs w:val="24"/>
          </w:rPr>
          <w:delText xml:space="preserve">in </w:delText>
        </w:r>
        <w:r w:rsidR="001A627C" w:rsidDel="0095185B">
          <w:rPr>
            <w:sz w:val="24"/>
            <w:szCs w:val="24"/>
          </w:rPr>
          <w:delText>100</w:delText>
        </w:r>
        <w:r w:rsidR="00B72971" w:rsidDel="0095185B">
          <w:rPr>
            <w:sz w:val="24"/>
            <w:szCs w:val="24"/>
          </w:rPr>
          <w:delText>-</w:delText>
        </w:r>
        <w:r w:rsidR="001A627C" w:rsidDel="0095185B">
          <w:rPr>
            <w:sz w:val="24"/>
            <w:szCs w:val="24"/>
          </w:rPr>
          <w:delText>trial step</w:delText>
        </w:r>
        <w:r w:rsidR="00BC3C7C" w:rsidDel="0095185B">
          <w:rPr>
            <w:sz w:val="24"/>
            <w:szCs w:val="24"/>
          </w:rPr>
          <w:delText>s</w:delText>
        </w:r>
        <w:r w:rsidR="001A627C" w:rsidDel="0095185B">
          <w:rPr>
            <w:sz w:val="24"/>
            <w:szCs w:val="24"/>
          </w:rPr>
          <w:delText>)</w:delText>
        </w:r>
        <w:r w:rsidR="00F65AF1" w:rsidDel="0095185B">
          <w:rPr>
            <w:sz w:val="24"/>
            <w:szCs w:val="24"/>
          </w:rPr>
          <w:delText xml:space="preserve">. </w:delText>
        </w:r>
        <w:r w:rsidR="001A627C" w:rsidDel="0095185B">
          <w:rPr>
            <w:sz w:val="24"/>
            <w:szCs w:val="24"/>
          </w:rPr>
          <w:delText>In each window,</w:delText>
        </w:r>
        <w:r w:rsidR="00E80692" w:rsidDel="0095185B">
          <w:rPr>
            <w:sz w:val="24"/>
            <w:szCs w:val="24"/>
          </w:rPr>
          <w:delText xml:space="preserve"> t</w:delText>
        </w:r>
        <w:r w:rsidR="00E80692" w:rsidRPr="00E80692" w:rsidDel="0095185B">
          <w:rPr>
            <w:sz w:val="24"/>
            <w:szCs w:val="24"/>
          </w:rPr>
          <w:delText xml:space="preserve">he model </w:delText>
        </w:r>
        <w:r w:rsidR="00390FBC" w:rsidRPr="00390FBC" w:rsidDel="0095185B">
          <w:rPr>
            <w:sz w:val="24"/>
            <w:szCs w:val="24"/>
          </w:rPr>
          <w:delText xml:space="preserve">was fit </w:delText>
        </w:r>
        <w:r w:rsidR="00F836D8" w:rsidRPr="00E80692" w:rsidDel="0095185B">
          <w:rPr>
            <w:sz w:val="24"/>
            <w:szCs w:val="24"/>
          </w:rPr>
          <w:delText xml:space="preserve">to the behavioral choice </w:delText>
        </w:r>
        <w:r w:rsidR="00BB4261" w:rsidDel="0095185B">
          <w:rPr>
            <w:sz w:val="24"/>
            <w:szCs w:val="24"/>
          </w:rPr>
          <w:delText>data</w:delText>
        </w:r>
        <w:r w:rsidR="00BB4261" w:rsidRPr="00E80692" w:rsidDel="0095185B">
          <w:rPr>
            <w:sz w:val="24"/>
            <w:szCs w:val="24"/>
          </w:rPr>
          <w:delText xml:space="preserve"> </w:delText>
        </w:r>
        <w:r w:rsidR="00390FBC" w:rsidRPr="00390FBC" w:rsidDel="0095185B">
          <w:rPr>
            <w:sz w:val="24"/>
            <w:szCs w:val="24"/>
          </w:rPr>
          <w:delText>using a gradient</w:delText>
        </w:r>
        <w:r w:rsidR="00EE5B3B" w:rsidDel="0095185B">
          <w:rPr>
            <w:sz w:val="24"/>
            <w:szCs w:val="24"/>
          </w:rPr>
          <w:delText xml:space="preserve"> </w:delText>
        </w:r>
        <w:r w:rsidR="00390FBC" w:rsidRPr="00390FBC" w:rsidDel="0095185B">
          <w:rPr>
            <w:sz w:val="24"/>
            <w:szCs w:val="24"/>
          </w:rPr>
          <w:delText xml:space="preserve">descent algorithm to </w:delText>
        </w:r>
        <w:r w:rsidR="00F836D8" w:rsidDel="0095185B">
          <w:rPr>
            <w:sz w:val="24"/>
            <w:szCs w:val="24"/>
          </w:rPr>
          <w:delText>maximize the</w:delText>
        </w:r>
        <w:r w:rsidR="00E80692" w:rsidRPr="00E80692" w:rsidDel="0095185B">
          <w:rPr>
            <w:sz w:val="24"/>
            <w:szCs w:val="24"/>
          </w:rPr>
          <w:delText xml:space="preserve"> likelihood estimation</w:delText>
        </w:r>
        <w:r w:rsidR="00F836D8" w:rsidDel="0095185B">
          <w:rPr>
            <w:sz w:val="24"/>
            <w:szCs w:val="24"/>
          </w:rPr>
          <w:delText xml:space="preserve"> cost function</w:delText>
        </w:r>
        <w:r w:rsidR="00E80692" w:rsidDel="0095185B">
          <w:rPr>
            <w:sz w:val="24"/>
            <w:szCs w:val="24"/>
          </w:rPr>
          <w:delText xml:space="preserve"> (</w:delText>
        </w:r>
        <w:r w:rsidR="00E80692" w:rsidRPr="00E80692" w:rsidDel="0095185B">
          <w:rPr>
            <w:i/>
            <w:sz w:val="24"/>
            <w:szCs w:val="24"/>
          </w:rPr>
          <w:delText>glmfit</w:delText>
        </w:r>
        <w:r w:rsidR="00E80692" w:rsidDel="0095185B">
          <w:rPr>
            <w:sz w:val="24"/>
            <w:szCs w:val="24"/>
          </w:rPr>
          <w:delText xml:space="preserve">, </w:delText>
        </w:r>
        <w:r w:rsidR="00390FBC" w:rsidDel="0095185B">
          <w:rPr>
            <w:sz w:val="24"/>
            <w:szCs w:val="24"/>
          </w:rPr>
          <w:delText>MATLAB</w:delText>
        </w:r>
        <w:r w:rsidR="00E80692" w:rsidDel="0095185B">
          <w:rPr>
            <w:sz w:val="24"/>
            <w:szCs w:val="24"/>
          </w:rPr>
          <w:delText>).</w:delText>
        </w:r>
        <w:r w:rsidR="00390FBC" w:rsidDel="0095185B">
          <w:rPr>
            <w:sz w:val="24"/>
            <w:szCs w:val="24"/>
          </w:rPr>
          <w:delText xml:space="preserve"> </w:delText>
        </w:r>
        <w:r w:rsidR="005A06F8" w:rsidDel="0095185B">
          <w:rPr>
            <w:sz w:val="24"/>
            <w:szCs w:val="24"/>
          </w:rPr>
          <w:delText>The model performance was evaluated using</w:delText>
        </w:r>
        <w:r w:rsidR="00FA3466" w:rsidRPr="00DF0AD6" w:rsidDel="0095185B">
          <w:rPr>
            <w:sz w:val="24"/>
            <w:szCs w:val="24"/>
          </w:rPr>
          <w:delText xml:space="preserve"> </w:delText>
        </w:r>
        <w:r w:rsidR="00A943F7" w:rsidDel="0095185B">
          <w:rPr>
            <w:sz w:val="24"/>
            <w:szCs w:val="24"/>
          </w:rPr>
          <w:delText>5</w:delText>
        </w:r>
        <w:r w:rsidR="00DC156A" w:rsidDel="0095185B">
          <w:rPr>
            <w:sz w:val="24"/>
            <w:szCs w:val="24"/>
          </w:rPr>
          <w:delText>-</w:delText>
        </w:r>
        <w:r w:rsidR="00FA3466" w:rsidRPr="00DF0AD6" w:rsidDel="0095185B">
          <w:rPr>
            <w:sz w:val="24"/>
            <w:szCs w:val="24"/>
          </w:rPr>
          <w:delText>fold cross</w:delText>
        </w:r>
        <w:r w:rsidR="000F6D0D" w:rsidDel="0095185B">
          <w:rPr>
            <w:sz w:val="24"/>
            <w:szCs w:val="24"/>
          </w:rPr>
          <w:delText xml:space="preserve"> </w:delText>
        </w:r>
        <w:r w:rsidR="00FA3466" w:rsidRPr="00DF0AD6" w:rsidDel="0095185B">
          <w:rPr>
            <w:sz w:val="24"/>
            <w:szCs w:val="24"/>
          </w:rPr>
          <w:delText>validation</w:delText>
        </w:r>
        <w:r w:rsidR="00FA3466" w:rsidDel="0095185B">
          <w:rPr>
            <w:sz w:val="24"/>
            <w:szCs w:val="24"/>
          </w:rPr>
          <w:delText xml:space="preserve">. </w:delText>
        </w:r>
        <w:r w:rsidR="001D0980" w:rsidDel="0095185B">
          <w:rPr>
            <w:sz w:val="24"/>
            <w:szCs w:val="24"/>
          </w:rPr>
          <w:delText>In each round of cross</w:delText>
        </w:r>
        <w:r w:rsidR="000F6D0D" w:rsidDel="0095185B">
          <w:rPr>
            <w:sz w:val="24"/>
            <w:szCs w:val="24"/>
          </w:rPr>
          <w:delText xml:space="preserve"> </w:delText>
        </w:r>
        <w:r w:rsidR="001D0980" w:rsidDel="0095185B">
          <w:rPr>
            <w:sz w:val="24"/>
            <w:szCs w:val="24"/>
          </w:rPr>
          <w:delText xml:space="preserve">validation, 60 </w:delText>
        </w:r>
        <w:r w:rsidR="007335C8" w:rsidDel="0095185B">
          <w:rPr>
            <w:sz w:val="24"/>
            <w:szCs w:val="24"/>
          </w:rPr>
          <w:delText>consecutive</w:delText>
        </w:r>
        <w:r w:rsidR="001D0980" w:rsidDel="0095185B">
          <w:rPr>
            <w:sz w:val="24"/>
            <w:szCs w:val="24"/>
          </w:rPr>
          <w:delText xml:space="preserve"> trials and their history data</w:delText>
        </w:r>
        <w:r w:rsidR="00A472A6" w:rsidDel="0095185B">
          <w:rPr>
            <w:sz w:val="24"/>
            <w:szCs w:val="24"/>
          </w:rPr>
          <w:delText xml:space="preserve"> (the 20 trials before)</w:delText>
        </w:r>
        <w:r w:rsidR="001D0980" w:rsidDel="0095185B">
          <w:rPr>
            <w:sz w:val="24"/>
            <w:szCs w:val="24"/>
          </w:rPr>
          <w:delText xml:space="preserve"> </w:delText>
        </w:r>
        <w:r w:rsidR="007335C8" w:rsidDel="0095185B">
          <w:rPr>
            <w:sz w:val="24"/>
            <w:szCs w:val="24"/>
          </w:rPr>
          <w:delText>were selected as the test set</w:delText>
        </w:r>
        <w:r w:rsidR="001D0980" w:rsidDel="0095185B">
          <w:rPr>
            <w:sz w:val="24"/>
            <w:szCs w:val="24"/>
          </w:rPr>
          <w:delText>.</w:delText>
        </w:r>
        <w:r w:rsidR="007335C8" w:rsidDel="0095185B">
          <w:rPr>
            <w:sz w:val="24"/>
            <w:szCs w:val="24"/>
          </w:rPr>
          <w:delText xml:space="preserve"> </w:delText>
        </w:r>
        <w:r w:rsidR="00A34C89" w:rsidDel="0095185B">
          <w:rPr>
            <w:sz w:val="24"/>
            <w:szCs w:val="24"/>
          </w:rPr>
          <w:delText>400</w:delText>
        </w:r>
        <w:r w:rsidR="007335C8" w:rsidDel="0095185B">
          <w:rPr>
            <w:sz w:val="24"/>
            <w:szCs w:val="24"/>
          </w:rPr>
          <w:delText xml:space="preserve"> </w:delText>
        </w:r>
        <w:r w:rsidR="00F41D15" w:rsidDel="0095185B">
          <w:rPr>
            <w:sz w:val="24"/>
            <w:szCs w:val="24"/>
          </w:rPr>
          <w:delText xml:space="preserve">trials were </w:delText>
        </w:r>
        <w:r w:rsidR="001D0980" w:rsidDel="0095185B">
          <w:rPr>
            <w:sz w:val="24"/>
            <w:szCs w:val="24"/>
          </w:rPr>
          <w:delText xml:space="preserve">used </w:delText>
        </w:r>
        <w:r w:rsidR="00F41D15" w:rsidDel="0095185B">
          <w:rPr>
            <w:sz w:val="24"/>
            <w:szCs w:val="24"/>
          </w:rPr>
          <w:delText xml:space="preserve">as the training set </w:delText>
        </w:r>
        <w:r w:rsidR="001D0980" w:rsidDel="0095185B">
          <w:rPr>
            <w:sz w:val="24"/>
            <w:szCs w:val="24"/>
          </w:rPr>
          <w:delText xml:space="preserve">while excluding the 20 trials before and </w:delText>
        </w:r>
        <w:r w:rsidR="00A472A6" w:rsidDel="0095185B">
          <w:rPr>
            <w:sz w:val="24"/>
            <w:szCs w:val="24"/>
          </w:rPr>
          <w:delText xml:space="preserve">20 trials </w:delText>
        </w:r>
        <w:r w:rsidR="001D0980" w:rsidDel="0095185B">
          <w:rPr>
            <w:sz w:val="24"/>
            <w:szCs w:val="24"/>
          </w:rPr>
          <w:delText xml:space="preserve">after the block of </w:delText>
        </w:r>
        <w:r w:rsidR="00BA17A2" w:rsidDel="0095185B">
          <w:rPr>
            <w:sz w:val="24"/>
            <w:szCs w:val="24"/>
          </w:rPr>
          <w:delText xml:space="preserve">trials used as the </w:delText>
        </w:r>
        <w:r w:rsidR="001D0980" w:rsidDel="0095185B">
          <w:rPr>
            <w:sz w:val="24"/>
            <w:szCs w:val="24"/>
          </w:rPr>
          <w:delText>test dataset</w:delText>
        </w:r>
        <w:r w:rsidR="00BA17A2" w:rsidDel="0095185B">
          <w:rPr>
            <w:sz w:val="24"/>
            <w:szCs w:val="24"/>
          </w:rPr>
          <w:delText xml:space="preserve">. This ensured </w:delText>
        </w:r>
        <w:r w:rsidR="001D0980" w:rsidDel="0095185B">
          <w:rPr>
            <w:sz w:val="24"/>
            <w:szCs w:val="24"/>
          </w:rPr>
          <w:delText xml:space="preserve">absolute independence of the training and test </w:delText>
        </w:r>
        <w:r w:rsidR="00A943F7" w:rsidDel="0095185B">
          <w:rPr>
            <w:sz w:val="24"/>
            <w:szCs w:val="24"/>
          </w:rPr>
          <w:delText>data since</w:delText>
        </w:r>
        <w:r w:rsidR="00BA17A2" w:rsidDel="0095185B">
          <w:rPr>
            <w:sz w:val="24"/>
            <w:szCs w:val="24"/>
          </w:rPr>
          <w:delText xml:space="preserve"> the</w:delText>
        </w:r>
        <w:r w:rsidR="001D0980" w:rsidDel="0095185B">
          <w:rPr>
            <w:sz w:val="24"/>
            <w:szCs w:val="24"/>
          </w:rPr>
          <w:delText xml:space="preserve"> logistic regression </w:delText>
        </w:r>
        <w:r w:rsidR="00BA17A2" w:rsidDel="0095185B">
          <w:rPr>
            <w:sz w:val="24"/>
            <w:szCs w:val="24"/>
          </w:rPr>
          <w:delText xml:space="preserve">model </w:delText>
        </w:r>
        <w:r w:rsidR="00145E63" w:rsidDel="0095185B">
          <w:rPr>
            <w:sz w:val="24"/>
            <w:szCs w:val="24"/>
          </w:rPr>
          <w:delText xml:space="preserve">used </w:delText>
        </w:r>
        <w:r w:rsidR="001D0980" w:rsidDel="0095185B">
          <w:rPr>
            <w:sz w:val="24"/>
            <w:szCs w:val="24"/>
          </w:rPr>
          <w:delText>trial history data as its input</w:delText>
        </w:r>
        <w:r w:rsidR="00BA17A2" w:rsidDel="0095185B">
          <w:rPr>
            <w:sz w:val="24"/>
            <w:szCs w:val="24"/>
          </w:rPr>
          <w:delText xml:space="preserve">. </w:delText>
        </w:r>
        <w:r w:rsidR="00DC156A" w:rsidDel="0095185B">
          <w:rPr>
            <w:sz w:val="24"/>
            <w:szCs w:val="24"/>
          </w:rPr>
          <w:delText xml:space="preserve">This </w:delText>
        </w:r>
        <w:r w:rsidR="00A943F7" w:rsidDel="0095185B">
          <w:rPr>
            <w:sz w:val="24"/>
            <w:szCs w:val="24"/>
          </w:rPr>
          <w:delText>cross-validation</w:delText>
        </w:r>
        <w:r w:rsidR="00DC156A" w:rsidDel="0095185B">
          <w:rPr>
            <w:sz w:val="24"/>
            <w:szCs w:val="24"/>
          </w:rPr>
          <w:delText xml:space="preserve"> procedure was repeated </w:delText>
        </w:r>
        <w:r w:rsidR="008375ED" w:rsidDel="0095185B">
          <w:rPr>
            <w:sz w:val="24"/>
            <w:szCs w:val="24"/>
          </w:rPr>
          <w:delText>9</w:delText>
        </w:r>
        <w:r w:rsidR="008375ED" w:rsidRPr="00DF0AD6" w:rsidDel="0095185B">
          <w:rPr>
            <w:sz w:val="24"/>
            <w:szCs w:val="24"/>
          </w:rPr>
          <w:delText xml:space="preserve"> </w:delText>
        </w:r>
        <w:r w:rsidR="00DC156A" w:rsidDel="0095185B">
          <w:rPr>
            <w:sz w:val="24"/>
            <w:szCs w:val="24"/>
          </w:rPr>
          <w:delText xml:space="preserve">times and the prediction performance was averaged. </w:delText>
        </w:r>
        <w:r w:rsidR="00C124A9" w:rsidDel="0095185B">
          <w:rPr>
            <w:sz w:val="24"/>
            <w:szCs w:val="24"/>
          </w:rPr>
          <w:delText>To quantify the model prediction performance, we computed the fraction of trials in which the model correctly predicted choice in the test dataset.</w:delText>
        </w:r>
      </w:del>
    </w:p>
    <w:p w14:paraId="4DB32505" w14:textId="7401F8C3" w:rsidR="004F2EC7" w:rsidDel="0095185B" w:rsidRDefault="004F2EC7" w:rsidP="00F65AF1">
      <w:pPr>
        <w:rPr>
          <w:del w:id="840" w:author="Li, Nuo" w:date="2021-04-23T16:59:00Z"/>
          <w:sz w:val="24"/>
          <w:szCs w:val="24"/>
        </w:rPr>
      </w:pPr>
    </w:p>
    <w:p w14:paraId="74619F02" w14:textId="4166BB82" w:rsidR="004F2EC7" w:rsidDel="0095185B" w:rsidRDefault="004F2EC7" w:rsidP="00F65AF1">
      <w:pPr>
        <w:rPr>
          <w:del w:id="841" w:author="Li, Nuo" w:date="2021-04-23T16:59:00Z"/>
          <w:sz w:val="24"/>
          <w:szCs w:val="24"/>
        </w:rPr>
      </w:pPr>
      <w:del w:id="842" w:author="Li, Nuo" w:date="2021-04-23T16:59:00Z">
        <w:r w:rsidDel="0095185B">
          <w:rPr>
            <w:sz w:val="24"/>
            <w:szCs w:val="24"/>
          </w:rPr>
          <w:delText xml:space="preserve">During </w:delText>
        </w:r>
        <w:r w:rsidR="00251847" w:rsidDel="0095185B">
          <w:rPr>
            <w:sz w:val="24"/>
            <w:szCs w:val="24"/>
          </w:rPr>
          <w:delText xml:space="preserve">home-cage </w:delText>
        </w:r>
        <w:r w:rsidDel="0095185B">
          <w:rPr>
            <w:sz w:val="24"/>
            <w:szCs w:val="24"/>
          </w:rPr>
          <w:delText>training, mice first underwent the ‘directional licking’ subprotocol that presented the same trial type in blocks to teach the mice to lick both lickspouts</w:delText>
        </w:r>
        <w:r w:rsidR="00306A27" w:rsidDel="0095185B">
          <w:rPr>
            <w:sz w:val="24"/>
            <w:szCs w:val="24"/>
          </w:rPr>
          <w:delText xml:space="preserve"> (see </w:delText>
        </w:r>
        <w:r w:rsidR="00306A27" w:rsidRPr="00CA4DC7" w:rsidDel="0095185B">
          <w:rPr>
            <w:i/>
            <w:iCs/>
            <w:sz w:val="24"/>
            <w:szCs w:val="24"/>
          </w:rPr>
          <w:delText>Task training protocol</w:delText>
        </w:r>
        <w:r w:rsidR="00306A27" w:rsidRPr="00CA4DC7" w:rsidDel="0095185B">
          <w:rPr>
            <w:sz w:val="24"/>
            <w:szCs w:val="24"/>
          </w:rPr>
          <w:delText>)</w:delText>
        </w:r>
        <w:r w:rsidDel="0095185B">
          <w:rPr>
            <w:sz w:val="24"/>
            <w:szCs w:val="24"/>
          </w:rPr>
          <w:delText xml:space="preserve">. This phase of the training </w:delText>
        </w:r>
        <w:r w:rsidR="00230BE5" w:rsidDel="0095185B">
          <w:rPr>
            <w:sz w:val="24"/>
            <w:szCs w:val="24"/>
          </w:rPr>
          <w:delText xml:space="preserve">could </w:delText>
        </w:r>
        <w:r w:rsidDel="0095185B">
          <w:rPr>
            <w:sz w:val="24"/>
            <w:szCs w:val="24"/>
          </w:rPr>
          <w:delText xml:space="preserve">introduce dependencies </w:delText>
        </w:r>
        <w:r w:rsidR="00687F15" w:rsidDel="0095185B">
          <w:rPr>
            <w:sz w:val="24"/>
            <w:szCs w:val="24"/>
          </w:rPr>
          <w:delText xml:space="preserve">of choice </w:delText>
        </w:r>
        <w:r w:rsidDel="0095185B">
          <w:rPr>
            <w:sz w:val="24"/>
            <w:szCs w:val="24"/>
          </w:rPr>
          <w:delText xml:space="preserve">on </w:delText>
        </w:r>
        <w:r w:rsidR="007C6236" w:rsidDel="0095185B">
          <w:rPr>
            <w:sz w:val="24"/>
            <w:szCs w:val="24"/>
          </w:rPr>
          <w:delText xml:space="preserve">the </w:delText>
        </w:r>
        <w:r w:rsidDel="0095185B">
          <w:rPr>
            <w:sz w:val="24"/>
            <w:szCs w:val="24"/>
          </w:rPr>
          <w:delText xml:space="preserve">choice history. </w:delText>
        </w:r>
        <w:r w:rsidR="00687CD2" w:rsidDel="0095185B">
          <w:rPr>
            <w:sz w:val="24"/>
            <w:szCs w:val="24"/>
          </w:rPr>
          <w:delText>Thus,</w:delText>
        </w:r>
        <w:r w:rsidDel="0095185B">
          <w:rPr>
            <w:sz w:val="24"/>
            <w:szCs w:val="24"/>
          </w:rPr>
          <w:delText xml:space="preserve"> the logistic regression analysis was performed only on behavioral data after mice advanced to the ‘discrimination’ phase of the training in which both trial types </w:delText>
        </w:r>
        <w:r w:rsidR="00EA40A3" w:rsidDel="0095185B">
          <w:rPr>
            <w:sz w:val="24"/>
            <w:szCs w:val="24"/>
          </w:rPr>
          <w:delText xml:space="preserve">were </w:delText>
        </w:r>
        <w:r w:rsidDel="0095185B">
          <w:rPr>
            <w:sz w:val="24"/>
            <w:szCs w:val="24"/>
          </w:rPr>
          <w:delText>presented randomly.</w:delText>
        </w:r>
        <w:r w:rsidR="00A72DBF" w:rsidDel="0095185B">
          <w:rPr>
            <w:sz w:val="24"/>
            <w:szCs w:val="24"/>
          </w:rPr>
          <w:delText xml:space="preserve"> </w:delText>
        </w:r>
        <w:r w:rsidR="00612EA1" w:rsidDel="0095185B">
          <w:rPr>
            <w:sz w:val="24"/>
            <w:szCs w:val="24"/>
          </w:rPr>
          <w:delText>For behavioral data from manual training,</w:delText>
        </w:r>
        <w:r w:rsidR="00612EA1" w:rsidRPr="00612EA1" w:rsidDel="0095185B">
          <w:rPr>
            <w:sz w:val="24"/>
            <w:szCs w:val="24"/>
          </w:rPr>
          <w:delText xml:space="preserve"> </w:delText>
        </w:r>
        <w:r w:rsidR="00612EA1" w:rsidDel="0095185B">
          <w:rPr>
            <w:sz w:val="24"/>
            <w:szCs w:val="24"/>
          </w:rPr>
          <w:delText>the logistic regression analysis started at</w:delText>
        </w:r>
        <w:r w:rsidR="00A4235F" w:rsidDel="0095185B">
          <w:rPr>
            <w:sz w:val="24"/>
            <w:szCs w:val="24"/>
          </w:rPr>
          <w:delText xml:space="preserve"> </w:delText>
        </w:r>
        <w:r w:rsidR="00612EA1" w:rsidDel="0095185B">
          <w:rPr>
            <w:sz w:val="24"/>
            <w:szCs w:val="24"/>
          </w:rPr>
          <w:delText>an</w:delText>
        </w:r>
        <w:r w:rsidR="00A4235F" w:rsidDel="0095185B">
          <w:rPr>
            <w:sz w:val="24"/>
            <w:szCs w:val="24"/>
          </w:rPr>
          <w:delText xml:space="preserve"> equivalent time point (see </w:delText>
        </w:r>
        <w:r w:rsidR="00A4235F" w:rsidRPr="00A97D53" w:rsidDel="0095185B">
          <w:rPr>
            <w:i/>
            <w:sz w:val="24"/>
            <w:szCs w:val="24"/>
          </w:rPr>
          <w:delText>Manual behavioral training)</w:delText>
        </w:r>
        <w:r w:rsidR="00E33A24" w:rsidDel="0095185B">
          <w:rPr>
            <w:sz w:val="24"/>
            <w:szCs w:val="24"/>
          </w:rPr>
          <w:delText>.</w:delText>
        </w:r>
      </w:del>
    </w:p>
    <w:p w14:paraId="791174C3" w14:textId="1D3452AE" w:rsidR="004F2EC7" w:rsidDel="0095185B" w:rsidRDefault="004F2EC7" w:rsidP="00F65AF1">
      <w:pPr>
        <w:rPr>
          <w:del w:id="843" w:author="Li, Nuo" w:date="2021-04-23T16:59:00Z"/>
          <w:sz w:val="24"/>
          <w:szCs w:val="24"/>
        </w:rPr>
      </w:pPr>
    </w:p>
    <w:p w14:paraId="1BA1C88D" w14:textId="1F0F791C" w:rsidR="00281C25" w:rsidDel="0095185B" w:rsidRDefault="00B16EE1" w:rsidP="007B5EEF">
      <w:pPr>
        <w:rPr>
          <w:del w:id="844" w:author="Li, Nuo" w:date="2021-04-23T16:59:00Z"/>
          <w:sz w:val="24"/>
          <w:szCs w:val="24"/>
        </w:rPr>
      </w:pPr>
      <w:del w:id="845" w:author="Li, Nuo" w:date="2021-04-23T16:59:00Z">
        <w:r w:rsidDel="0095185B">
          <w:rPr>
            <w:sz w:val="24"/>
            <w:szCs w:val="24"/>
          </w:rPr>
          <w:delText xml:space="preserve">To quantify the </w:delText>
        </w:r>
        <w:r w:rsidR="000A3312" w:rsidDel="0095185B">
          <w:rPr>
            <w:sz w:val="24"/>
            <w:szCs w:val="24"/>
          </w:rPr>
          <w:delText xml:space="preserve">contribution </w:delText>
        </w:r>
        <w:r w:rsidDel="0095185B">
          <w:rPr>
            <w:sz w:val="24"/>
            <w:szCs w:val="24"/>
          </w:rPr>
          <w:delText>of each regressor, we constructed partial model</w:delText>
        </w:r>
        <w:r w:rsidR="004C051E" w:rsidDel="0095185B">
          <w:rPr>
            <w:sz w:val="24"/>
            <w:szCs w:val="24"/>
          </w:rPr>
          <w:delText>s</w:delText>
        </w:r>
        <w:r w:rsidDel="0095185B">
          <w:rPr>
            <w:sz w:val="24"/>
            <w:szCs w:val="24"/>
          </w:rPr>
          <w:delText xml:space="preserve"> in which specific regressor</w:delText>
        </w:r>
        <w:r w:rsidR="00963CD8" w:rsidDel="0095185B">
          <w:rPr>
            <w:sz w:val="24"/>
            <w:szCs w:val="24"/>
          </w:rPr>
          <w:delText>s</w:delText>
        </w:r>
        <w:r w:rsidDel="0095185B">
          <w:rPr>
            <w:sz w:val="24"/>
            <w:szCs w:val="24"/>
          </w:rPr>
          <w:delText xml:space="preserve"> </w:delText>
        </w:r>
        <w:r w:rsidR="00963CD8" w:rsidDel="0095185B">
          <w:rPr>
            <w:sz w:val="24"/>
            <w:szCs w:val="24"/>
          </w:rPr>
          <w:delText xml:space="preserve">were </w:delText>
        </w:r>
        <w:r w:rsidDel="0095185B">
          <w:rPr>
            <w:sz w:val="24"/>
            <w:szCs w:val="24"/>
          </w:rPr>
          <w:delText>removed</w:delText>
        </w:r>
        <w:r w:rsidR="00A66805" w:rsidDel="0095185B">
          <w:rPr>
            <w:sz w:val="24"/>
            <w:szCs w:val="24"/>
          </w:rPr>
          <w:delText xml:space="preserve"> from the </w:delText>
        </w:r>
        <w:r w:rsidR="00A31147" w:rsidDel="0095185B">
          <w:rPr>
            <w:sz w:val="24"/>
            <w:szCs w:val="24"/>
          </w:rPr>
          <w:delText xml:space="preserve">full </w:delText>
        </w:r>
        <w:r w:rsidR="00A66805" w:rsidDel="0095185B">
          <w:rPr>
            <w:sz w:val="24"/>
            <w:szCs w:val="24"/>
          </w:rPr>
          <w:delText xml:space="preserve">model. </w:delText>
        </w:r>
        <w:r w:rsidR="001B6B01" w:rsidDel="0095185B">
          <w:rPr>
            <w:sz w:val="24"/>
            <w:szCs w:val="24"/>
          </w:rPr>
          <w:delText xml:space="preserve">Specifically, we </w:delText>
        </w:r>
        <w:r w:rsidR="00A31147" w:rsidDel="0095185B">
          <w:rPr>
            <w:sz w:val="24"/>
            <w:szCs w:val="24"/>
          </w:rPr>
          <w:delText>set the weight (</w:delText>
        </w:r>
        <w:r w:rsidR="00A31147" w:rsidDel="0095185B">
          <w:rPr>
            <w:rFonts w:ascii="Cambria Math" w:hAnsi="Cambria Math"/>
            <w:sz w:val="24"/>
            <w:szCs w:val="24"/>
          </w:rPr>
          <w:delText>β</w:delText>
        </w:r>
        <w:r w:rsidR="00A31147" w:rsidDel="0095185B">
          <w:rPr>
            <w:sz w:val="24"/>
            <w:szCs w:val="24"/>
          </w:rPr>
          <w:delText>)</w:delText>
        </w:r>
        <w:r w:rsidR="0012634C" w:rsidDel="0095185B">
          <w:rPr>
            <w:sz w:val="24"/>
            <w:szCs w:val="24"/>
          </w:rPr>
          <w:delText xml:space="preserve"> </w:delText>
        </w:r>
        <w:r w:rsidR="006315AD" w:rsidDel="0095185B">
          <w:rPr>
            <w:sz w:val="24"/>
            <w:szCs w:val="24"/>
          </w:rPr>
          <w:delText>of</w:delText>
        </w:r>
        <w:r w:rsidR="00A31147" w:rsidDel="0095185B">
          <w:rPr>
            <w:sz w:val="24"/>
            <w:szCs w:val="24"/>
          </w:rPr>
          <w:delText xml:space="preserve"> the regressor </w:delText>
        </w:r>
        <w:r w:rsidR="001B6B01" w:rsidDel="0095185B">
          <w:rPr>
            <w:sz w:val="24"/>
            <w:szCs w:val="24"/>
          </w:rPr>
          <w:delText xml:space="preserve">to zero </w:delText>
        </w:r>
        <w:r w:rsidR="0012634C" w:rsidDel="0095185B">
          <w:rPr>
            <w:sz w:val="24"/>
            <w:szCs w:val="24"/>
          </w:rPr>
          <w:delText xml:space="preserve">and </w:delText>
        </w:r>
        <w:r w:rsidDel="0095185B">
          <w:rPr>
            <w:sz w:val="24"/>
            <w:szCs w:val="24"/>
          </w:rPr>
          <w:delText xml:space="preserve">determined </w:delText>
        </w:r>
        <w:r w:rsidR="00295FEC" w:rsidDel="0095185B">
          <w:rPr>
            <w:sz w:val="24"/>
            <w:szCs w:val="24"/>
          </w:rPr>
          <w:delText xml:space="preserve">whether </w:delText>
        </w:r>
        <w:r w:rsidDel="0095185B">
          <w:rPr>
            <w:sz w:val="24"/>
            <w:szCs w:val="24"/>
          </w:rPr>
          <w:delText xml:space="preserve">the </w:delText>
        </w:r>
        <w:r w:rsidR="00295FEC" w:rsidDel="0095185B">
          <w:rPr>
            <w:sz w:val="24"/>
            <w:szCs w:val="24"/>
          </w:rPr>
          <w:delText>prediction performance of the partial model</w:delText>
        </w:r>
        <w:r w:rsidR="00290171" w:rsidDel="0095185B">
          <w:rPr>
            <w:sz w:val="24"/>
            <w:szCs w:val="24"/>
          </w:rPr>
          <w:delText xml:space="preserve"> </w:delText>
        </w:r>
        <w:r w:rsidR="00295FEC" w:rsidDel="0095185B">
          <w:rPr>
            <w:sz w:val="24"/>
            <w:szCs w:val="24"/>
          </w:rPr>
          <w:delText>was significantly</w:delText>
        </w:r>
        <w:r w:rsidR="00290171" w:rsidDel="0095185B">
          <w:rPr>
            <w:sz w:val="24"/>
            <w:szCs w:val="24"/>
          </w:rPr>
          <w:delText xml:space="preserve"> worse</w:delText>
        </w:r>
        <w:r w:rsidRPr="00B16EE1" w:rsidDel="0095185B">
          <w:rPr>
            <w:sz w:val="24"/>
            <w:szCs w:val="24"/>
          </w:rPr>
          <w:delText xml:space="preserve"> </w:delText>
        </w:r>
        <w:r w:rsidR="00290171" w:rsidDel="0095185B">
          <w:rPr>
            <w:sz w:val="24"/>
            <w:szCs w:val="24"/>
          </w:rPr>
          <w:delText xml:space="preserve">than </w:delText>
        </w:r>
        <w:r w:rsidDel="0095185B">
          <w:rPr>
            <w:sz w:val="24"/>
            <w:szCs w:val="24"/>
          </w:rPr>
          <w:delText>the full</w:delText>
        </w:r>
        <w:r w:rsidRPr="00B16EE1" w:rsidDel="0095185B">
          <w:rPr>
            <w:sz w:val="24"/>
            <w:szCs w:val="24"/>
          </w:rPr>
          <w:delText xml:space="preserve"> model</w:delText>
        </w:r>
        <w:r w:rsidDel="0095185B">
          <w:rPr>
            <w:sz w:val="24"/>
            <w:szCs w:val="24"/>
          </w:rPr>
          <w:delText xml:space="preserve"> </w:delText>
        </w:r>
        <w:r w:rsidR="009D74E9" w:rsidDel="0095185B">
          <w:rPr>
            <w:sz w:val="24"/>
            <w:szCs w:val="24"/>
          </w:rPr>
          <w:fldChar w:fldCharType="begin">
            <w:fldData xml:space="preserve">PEVuZE5vdGU+PENpdGU+PEF1dGhvcj5FbmdlbGhhcmQ8L0F1dGhvcj48WWVhcj4yMDE5PC9ZZWFy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=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PEVuZE5vdGU+PENpdGU+PEF1dGhvcj5FbmdlbGhhcmQ8L0F1dGhvcj48WWVhcj4yMDE5PC9ZZWFy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=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(Engelhard et al., 2019)</w:delText>
        </w:r>
        <w:r w:rsidR="009D74E9" w:rsidDel="0095185B">
          <w:rPr>
            <w:sz w:val="24"/>
            <w:szCs w:val="24"/>
          </w:rPr>
          <w:fldChar w:fldCharType="end"/>
        </w:r>
        <w:r w:rsidRPr="00B16EE1" w:rsidDel="0095185B">
          <w:rPr>
            <w:sz w:val="24"/>
            <w:szCs w:val="24"/>
          </w:rPr>
          <w:delText>.</w:delText>
        </w:r>
        <w:r w:rsidDel="0095185B">
          <w:rPr>
            <w:sz w:val="24"/>
            <w:szCs w:val="24"/>
          </w:rPr>
          <w:delText xml:space="preserve"> </w:delText>
        </w:r>
        <w:r w:rsidR="000A3312" w:rsidDel="0095185B">
          <w:rPr>
            <w:sz w:val="24"/>
            <w:szCs w:val="24"/>
          </w:rPr>
          <w:delText xml:space="preserve">To assess statistical significance, we used bootstrap </w:delText>
        </w:r>
        <w:r w:rsidR="009D74E9" w:rsidDel="0095185B">
          <w:rPr>
            <w:sz w:val="24"/>
            <w:szCs w:val="24"/>
          </w:rPr>
          <w:fldChar w:fldCharType="begin"/>
        </w:r>
        <w:r w:rsidR="009D74E9" w:rsidDel="0095185B">
          <w:rPr>
            <w:sz w:val="24"/>
            <w:szCs w:val="24"/>
          </w:rPr>
          <w:delInstrText xml:space="preserve"> ADDIN EN.CITE &lt;EndNote&gt;&lt;Cite&gt;&lt;Author&gt;Efron&lt;/Author&gt;&lt;Year&gt;1994&lt;/Year&gt;&lt;RecNum&gt;7367&lt;/RecNum&gt;&lt;DisplayText&gt;(Efron and Tibshirani, 1994)&lt;/DisplayText&gt;&lt;record&gt;&lt;rec-number&gt;7367&lt;/rec-number&gt;&lt;foreign-keys&gt;&lt;key app="EN" db-id="xa9szz9w69ffp8eeex6veds59x9asep0px9t" timestamp="0"&gt;7367&lt;/key&gt;&lt;/foreign-keys&gt;&lt;ref-type name="Book"&gt;6&lt;/ref-type&gt;&lt;contributors&gt;&lt;authors&gt;&lt;author&gt;Efron, B.&lt;/author&gt;&lt;author&gt;Tibshirani, R&lt;/author&gt;&lt;/authors&gt;&lt;/contributors&gt;&lt;titles&gt;&lt;title&gt;An Introduction to the Bootstrap&lt;/title&gt;&lt;/titles&gt;&lt;edition&gt;1&lt;/edition&gt;&lt;dates&gt;&lt;year&gt;1994&lt;/year&gt;&lt;pub-dates&gt;&lt;date&gt;May 15, 1994&lt;/date&gt;&lt;/pub-dates&gt;&lt;/dates&gt;&lt;publisher&gt;Chapman and Hall/CRC&lt;/publisher&gt;&lt;isbn&gt;0412042312 &lt;/isbn&gt;&lt;urls&gt;&lt;/urls&gt;&lt;/record&gt;&lt;/Cite&gt;&lt;/EndNote&gt;</w:delInstrText>
        </w:r>
        <w:r w:rsidR="009D74E9" w:rsidDel="0095185B">
          <w:rPr>
            <w:sz w:val="24"/>
            <w:szCs w:val="24"/>
          </w:rPr>
          <w:fldChar w:fldCharType="separate"/>
        </w:r>
        <w:r w:rsidR="009D74E9" w:rsidDel="0095185B">
          <w:rPr>
            <w:noProof/>
            <w:sz w:val="24"/>
            <w:szCs w:val="24"/>
          </w:rPr>
          <w:delText>(Efron and Tibshirani, 1994)</w:delText>
        </w:r>
        <w:r w:rsidR="009D74E9" w:rsidDel="0095185B">
          <w:rPr>
            <w:sz w:val="24"/>
            <w:szCs w:val="24"/>
          </w:rPr>
          <w:fldChar w:fldCharType="end"/>
        </w:r>
        <w:r w:rsidR="00612773" w:rsidDel="0095185B">
          <w:rPr>
            <w:sz w:val="24"/>
            <w:szCs w:val="24"/>
          </w:rPr>
          <w:delText xml:space="preserve"> </w:delText>
        </w:r>
        <w:r w:rsidR="000A3312" w:rsidDel="0095185B">
          <w:rPr>
            <w:sz w:val="24"/>
            <w:szCs w:val="24"/>
          </w:rPr>
          <w:delText>in which the test dataset was resampled with replacement 1000 times</w:delText>
        </w:r>
        <w:r w:rsidR="00612773" w:rsidDel="0095185B">
          <w:rPr>
            <w:sz w:val="24"/>
            <w:szCs w:val="24"/>
          </w:rPr>
          <w:delText xml:space="preserve"> and the</w:delText>
        </w:r>
        <w:r w:rsidR="000A3312" w:rsidDel="0095185B">
          <w:rPr>
            <w:sz w:val="24"/>
            <w:szCs w:val="24"/>
          </w:rPr>
          <w:delText xml:space="preserve"> </w:delText>
        </w:r>
        <w:r w:rsidR="00612773" w:rsidDel="0095185B">
          <w:rPr>
            <w:sz w:val="24"/>
            <w:szCs w:val="24"/>
          </w:rPr>
          <w:delText>p</w:delText>
        </w:r>
        <w:r w:rsidR="000A3312" w:rsidDel="0095185B">
          <w:rPr>
            <w:sz w:val="24"/>
            <w:szCs w:val="24"/>
          </w:rPr>
          <w:delText xml:space="preserve"> value was computed as the fraction of times in which the partial model produced a better performance than the full model</w:delText>
        </w:r>
        <w:r w:rsidR="00200374" w:rsidDel="0095185B">
          <w:rPr>
            <w:sz w:val="24"/>
            <w:szCs w:val="24"/>
          </w:rPr>
          <w:delText xml:space="preserve"> (</w:delText>
        </w:r>
        <w:r w:rsidR="00952D72" w:rsidDel="0095185B">
          <w:rPr>
            <w:sz w:val="24"/>
            <w:szCs w:val="24"/>
          </w:rPr>
          <w:delText xml:space="preserve">Figure </w:delText>
        </w:r>
        <w:r w:rsidR="00200374" w:rsidDel="0095185B">
          <w:rPr>
            <w:sz w:val="24"/>
            <w:szCs w:val="24"/>
          </w:rPr>
          <w:delText xml:space="preserve">4B). </w:delText>
        </w:r>
        <w:r w:rsidR="00964D49" w:rsidDel="0095185B">
          <w:rPr>
            <w:sz w:val="24"/>
            <w:szCs w:val="24"/>
          </w:rPr>
          <w:delText xml:space="preserve">In Figure 4E, if </w:delText>
        </w:r>
        <w:r w:rsidR="005963BD" w:rsidDel="0095185B">
          <w:rPr>
            <w:sz w:val="24"/>
            <w:szCs w:val="24"/>
          </w:rPr>
          <w:delText xml:space="preserve">a </w:delText>
        </w:r>
        <w:r w:rsidR="00DE4669" w:rsidDel="0095185B">
          <w:rPr>
            <w:sz w:val="24"/>
            <w:szCs w:val="24"/>
          </w:rPr>
          <w:delText>regressor was significant</w:delText>
        </w:r>
        <w:r w:rsidR="002066A0" w:rsidDel="0095185B">
          <w:rPr>
            <w:sz w:val="24"/>
            <w:szCs w:val="24"/>
          </w:rPr>
          <w:delText xml:space="preserve"> (p&lt;0.05)</w:delText>
        </w:r>
        <w:r w:rsidR="00DE4669" w:rsidDel="0095185B">
          <w:rPr>
            <w:sz w:val="24"/>
            <w:szCs w:val="24"/>
          </w:rPr>
          <w:delText xml:space="preserve"> in </w:delText>
        </w:r>
        <w:r w:rsidR="00DB67F5" w:rsidDel="0095185B">
          <w:rPr>
            <w:sz w:val="24"/>
            <w:szCs w:val="24"/>
          </w:rPr>
          <w:delText xml:space="preserve">5 </w:delText>
        </w:r>
        <w:r w:rsidR="00DE4669" w:rsidDel="0095185B">
          <w:rPr>
            <w:sz w:val="24"/>
            <w:szCs w:val="24"/>
          </w:rPr>
          <w:delText>consecutive time windows (</w:delText>
        </w:r>
        <w:r w:rsidR="00DB67F5" w:rsidDel="0095185B">
          <w:rPr>
            <w:sz w:val="24"/>
            <w:szCs w:val="24"/>
          </w:rPr>
          <w:delText xml:space="preserve">1000 </w:delText>
        </w:r>
        <w:r w:rsidR="00DE4669" w:rsidDel="0095185B">
          <w:rPr>
            <w:sz w:val="24"/>
            <w:szCs w:val="24"/>
          </w:rPr>
          <w:delText xml:space="preserve">trials), </w:delText>
        </w:r>
        <w:r w:rsidR="00E87588" w:rsidDel="0095185B">
          <w:rPr>
            <w:sz w:val="24"/>
            <w:szCs w:val="24"/>
          </w:rPr>
          <w:delText>the mouse was deemed to rely</w:delText>
        </w:r>
        <w:r w:rsidR="00DE4669" w:rsidDel="0095185B">
          <w:rPr>
            <w:sz w:val="24"/>
            <w:szCs w:val="24"/>
          </w:rPr>
          <w:delText xml:space="preserve"> </w:delText>
        </w:r>
        <w:r w:rsidR="00C064B5" w:rsidDel="0095185B">
          <w:rPr>
            <w:sz w:val="24"/>
            <w:szCs w:val="24"/>
          </w:rPr>
          <w:delText xml:space="preserve">on </w:delText>
        </w:r>
        <w:r w:rsidR="00DE4669" w:rsidDel="0095185B">
          <w:rPr>
            <w:sz w:val="24"/>
            <w:szCs w:val="24"/>
          </w:rPr>
          <w:delText xml:space="preserve">this regressor during </w:delText>
        </w:r>
        <w:r w:rsidR="008F224D" w:rsidDel="0095185B">
          <w:rPr>
            <w:sz w:val="24"/>
            <w:szCs w:val="24"/>
          </w:rPr>
          <w:delText xml:space="preserve">task </w:delText>
        </w:r>
        <w:r w:rsidR="00DE4669" w:rsidDel="0095185B">
          <w:rPr>
            <w:sz w:val="24"/>
            <w:szCs w:val="24"/>
          </w:rPr>
          <w:delText>learning.</w:delText>
        </w:r>
        <w:r w:rsidR="00281C25" w:rsidDel="0095185B">
          <w:rPr>
            <w:sz w:val="24"/>
            <w:szCs w:val="24"/>
          </w:rPr>
          <w:delText xml:space="preserve"> As a control, we </w:delText>
        </w:r>
        <w:r w:rsidR="00320927" w:rsidDel="0095185B">
          <w:rPr>
            <w:sz w:val="24"/>
            <w:szCs w:val="24"/>
          </w:rPr>
          <w:delText xml:space="preserve">also </w:delText>
        </w:r>
        <w:r w:rsidR="00281C25" w:rsidDel="0095185B">
          <w:rPr>
            <w:sz w:val="24"/>
            <w:szCs w:val="24"/>
          </w:rPr>
          <w:delText>test</w:delText>
        </w:r>
        <w:r w:rsidR="00320927" w:rsidDel="0095185B">
          <w:rPr>
            <w:sz w:val="24"/>
            <w:szCs w:val="24"/>
          </w:rPr>
          <w:delText>ed</w:delText>
        </w:r>
        <w:r w:rsidR="00281C25" w:rsidDel="0095185B">
          <w:rPr>
            <w:sz w:val="24"/>
            <w:szCs w:val="24"/>
          </w:rPr>
          <w:delText xml:space="preserve"> the full model fit to a shuffled dataset (</w:delText>
        </w:r>
        <w:r w:rsidR="00952D72" w:rsidDel="0095185B">
          <w:rPr>
            <w:sz w:val="24"/>
            <w:szCs w:val="24"/>
          </w:rPr>
          <w:delText xml:space="preserve">Figure </w:delText>
        </w:r>
        <w:r w:rsidR="00281C25" w:rsidDel="0095185B">
          <w:rPr>
            <w:sz w:val="24"/>
            <w:szCs w:val="24"/>
          </w:rPr>
          <w:delText>4C). To generate the shuffled dataset, we shuffled the choice across trials while maintaining the stimulus and reward history.</w:delText>
        </w:r>
        <w:r w:rsidR="00E35FCD" w:rsidDel="0095185B">
          <w:rPr>
            <w:sz w:val="24"/>
            <w:szCs w:val="24"/>
          </w:rPr>
          <w:delText xml:space="preserve"> Model </w:delText>
        </w:r>
        <w:r w:rsidR="0065433F" w:rsidDel="0095185B">
          <w:rPr>
            <w:sz w:val="24"/>
            <w:szCs w:val="24"/>
          </w:rPr>
          <w:delText>fitting and testing on the shuffled</w:delText>
        </w:r>
        <w:r w:rsidR="00E35FCD" w:rsidDel="0095185B">
          <w:rPr>
            <w:sz w:val="24"/>
            <w:szCs w:val="24"/>
          </w:rPr>
          <w:delText xml:space="preserve"> </w:delText>
        </w:r>
        <w:r w:rsidR="0065433F" w:rsidDel="0095185B">
          <w:rPr>
            <w:sz w:val="24"/>
            <w:szCs w:val="24"/>
          </w:rPr>
          <w:delText xml:space="preserve">dataset </w:delText>
        </w:r>
        <w:r w:rsidR="00E35FCD" w:rsidDel="0095185B">
          <w:rPr>
            <w:sz w:val="24"/>
            <w:szCs w:val="24"/>
          </w:rPr>
          <w:delText>was computed using the same cross validation procedure</w:delText>
        </w:r>
        <w:r w:rsidR="00ED5462" w:rsidDel="0095185B">
          <w:rPr>
            <w:sz w:val="24"/>
            <w:szCs w:val="24"/>
          </w:rPr>
          <w:delText xml:space="preserve"> described above</w:delText>
        </w:r>
        <w:r w:rsidR="00E35FCD" w:rsidDel="0095185B">
          <w:rPr>
            <w:sz w:val="24"/>
            <w:szCs w:val="24"/>
          </w:rPr>
          <w:delText>.</w:delText>
        </w:r>
        <w:r w:rsidR="00F13F33" w:rsidRPr="00F13F33" w:rsidDel="0095185B">
          <w:rPr>
            <w:sz w:val="24"/>
            <w:szCs w:val="24"/>
          </w:rPr>
          <w:delText xml:space="preserve"> </w:delText>
        </w:r>
        <w:r w:rsidR="00F13F33" w:rsidDel="0095185B">
          <w:rPr>
            <w:sz w:val="24"/>
            <w:szCs w:val="24"/>
          </w:rPr>
          <w:delText>To examine whether</w:delText>
        </w:r>
        <w:r w:rsidR="00F13F33" w:rsidRPr="00B6366F" w:rsidDel="0095185B">
          <w:rPr>
            <w:sz w:val="24"/>
            <w:szCs w:val="24"/>
          </w:rPr>
          <w:delText xml:space="preserve"> </w:delText>
        </w:r>
        <w:r w:rsidR="00F13F33" w:rsidDel="0095185B">
          <w:rPr>
            <w:sz w:val="24"/>
            <w:szCs w:val="24"/>
          </w:rPr>
          <w:delText>the tactile stimulus (S</w:delText>
        </w:r>
        <w:r w:rsidR="00F13F33" w:rsidRPr="00E638B0" w:rsidDel="0095185B">
          <w:rPr>
            <w:sz w:val="24"/>
            <w:szCs w:val="24"/>
            <w:vertAlign w:val="subscript"/>
          </w:rPr>
          <w:delText>0</w:delText>
        </w:r>
        <w:r w:rsidR="00F13F33" w:rsidDel="0095185B">
          <w:rPr>
            <w:sz w:val="24"/>
            <w:szCs w:val="24"/>
          </w:rPr>
          <w:delText>) and choice history (A</w:delText>
        </w:r>
        <w:r w:rsidR="00F13F33" w:rsidRPr="00E638B0" w:rsidDel="0095185B">
          <w:rPr>
            <w:sz w:val="24"/>
            <w:szCs w:val="24"/>
            <w:vertAlign w:val="subscript"/>
          </w:rPr>
          <w:delText>1</w:delText>
        </w:r>
        <w:r w:rsidR="00F13F33" w:rsidDel="0095185B">
          <w:rPr>
            <w:sz w:val="24"/>
            <w:szCs w:val="24"/>
          </w:rPr>
          <w:delText>) were sufficient to account choice prediction of the full model, we tested a reduced model which only included the two regressors and a constant bias term (</w:delText>
        </w:r>
      </w:del>
      <m:oMath>
        <m:sSub>
          <m:sSubPr>
            <m:ctrlPr>
              <w:del w:id="846" w:author="Li, Nuo" w:date="2021-04-23T16:59:00Z">
                <w:rPr>
                  <w:rFonts w:ascii="Cambria Math" w:hAnsi="Cambria Math"/>
                  <w:i/>
                  <w:sz w:val="24"/>
                  <w:szCs w:val="24"/>
                </w:rPr>
              </w:del>
            </m:ctrlPr>
          </m:sSubPr>
          <m:e>
            <m:r>
              <w:del w:id="847" w:author="Li, Nuo" w:date="2021-04-23T16:59:00Z">
                <w:rPr>
                  <w:rFonts w:ascii="Cambria Math" w:hAnsi="Cambria Math"/>
                  <w:sz w:val="24"/>
                  <w:szCs w:val="24"/>
                </w:rPr>
                <m:t>β</m:t>
              </w:del>
            </m:r>
          </m:e>
          <m:sub>
            <m:r>
              <w:del w:id="848" w:author="Li, Nuo" w:date="2021-04-23T16:59:00Z">
                <w:rPr>
                  <w:rFonts w:ascii="Cambria Math" w:hAnsi="Cambria Math"/>
                  <w:sz w:val="24"/>
                  <w:szCs w:val="24"/>
                </w:rPr>
                <m:t>0</m:t>
              </w:del>
            </m:r>
          </m:sub>
        </m:sSub>
      </m:oMath>
      <w:del w:id="849" w:author="Li, Nuo" w:date="2021-04-23T16:59:00Z">
        <w:r w:rsidR="00F13F33" w:rsidDel="0095185B">
          <w:rPr>
            <w:sz w:val="24"/>
            <w:szCs w:val="24"/>
          </w:rPr>
          <w:delText>)</w:delText>
        </w:r>
        <w:r w:rsidR="003B1A7F" w:rsidDel="0095185B">
          <w:rPr>
            <w:sz w:val="24"/>
            <w:szCs w:val="24"/>
          </w:rPr>
          <w:delText xml:space="preserve"> (Figure 4C)</w:delText>
        </w:r>
        <w:r w:rsidR="00F13F33" w:rsidDel="0095185B">
          <w:rPr>
            <w:sz w:val="24"/>
            <w:szCs w:val="24"/>
          </w:rPr>
          <w:delText>.</w:delText>
        </w:r>
      </w:del>
    </w:p>
    <w:p w14:paraId="4CBCF981" w14:textId="2FA5EA16" w:rsidR="00DF0AD6" w:rsidDel="0095185B" w:rsidRDefault="00DF0AD6" w:rsidP="00DF0AD6">
      <w:pPr>
        <w:rPr>
          <w:del w:id="850" w:author="Li, Nuo" w:date="2021-04-23T16:59:00Z"/>
          <w:sz w:val="24"/>
          <w:szCs w:val="24"/>
        </w:rPr>
      </w:pPr>
    </w:p>
    <w:p w14:paraId="0D46A7DB" w14:textId="0B120957" w:rsidR="00703736" w:rsidDel="0095185B" w:rsidRDefault="00703736" w:rsidP="00886CD8">
      <w:pPr>
        <w:rPr>
          <w:del w:id="851" w:author="Li, Nuo" w:date="2021-04-23T16:59:00Z"/>
          <w:sz w:val="24"/>
          <w:szCs w:val="24"/>
        </w:rPr>
      </w:pPr>
    </w:p>
    <w:p w14:paraId="2210EE8B" w14:textId="7D76BA9C" w:rsidR="00886CD8" w:rsidRPr="00CA4DC7" w:rsidDel="0095185B" w:rsidRDefault="00886CD8" w:rsidP="00886CD8">
      <w:pPr>
        <w:rPr>
          <w:del w:id="852" w:author="Li, Nuo" w:date="2021-04-23T16:59:00Z"/>
          <w:b/>
          <w:bCs/>
          <w:i/>
          <w:sz w:val="24"/>
          <w:szCs w:val="24"/>
        </w:rPr>
      </w:pPr>
      <w:del w:id="853" w:author="Li, Nuo" w:date="2021-04-23T16:59:00Z">
        <w:r w:rsidRPr="00CA4DC7" w:rsidDel="0095185B">
          <w:rPr>
            <w:b/>
            <w:bCs/>
            <w:i/>
            <w:sz w:val="24"/>
            <w:szCs w:val="24"/>
          </w:rPr>
          <w:delText>Electrophysiology</w:delText>
        </w:r>
      </w:del>
    </w:p>
    <w:p w14:paraId="0DA0F072" w14:textId="4EE1E83C" w:rsidR="00372783" w:rsidDel="0095185B" w:rsidRDefault="00372783" w:rsidP="00886CD8">
      <w:pPr>
        <w:rPr>
          <w:del w:id="854" w:author="Li, Nuo" w:date="2021-04-23T16:59:00Z"/>
          <w:sz w:val="24"/>
          <w:szCs w:val="24"/>
        </w:rPr>
      </w:pPr>
    </w:p>
    <w:p w14:paraId="6B2C2F2F" w14:textId="7BE5743D" w:rsidR="00486328" w:rsidDel="0095185B" w:rsidRDefault="00DE4669" w:rsidP="00486328">
      <w:pPr>
        <w:rPr>
          <w:del w:id="855" w:author="Li, Nuo" w:date="2021-04-23T16:59:00Z"/>
          <w:sz w:val="24"/>
          <w:szCs w:val="24"/>
        </w:rPr>
      </w:pPr>
      <w:del w:id="856" w:author="Li, Nuo" w:date="2021-04-23T16:59:00Z">
        <w:r w:rsidDel="0095185B">
          <w:rPr>
            <w:sz w:val="24"/>
            <w:szCs w:val="24"/>
          </w:rPr>
          <w:delText xml:space="preserve">To characterize </w:delText>
        </w:r>
        <w:r w:rsidR="00F608CD" w:rsidDel="0095185B">
          <w:rPr>
            <w:sz w:val="24"/>
            <w:szCs w:val="24"/>
          </w:rPr>
          <w:delText>photoinhibition</w:delText>
        </w:r>
        <w:r w:rsidR="00BF5218" w:rsidDel="0095185B">
          <w:rPr>
            <w:sz w:val="24"/>
            <w:szCs w:val="24"/>
          </w:rPr>
          <w:delText xml:space="preserve"> in cortex</w:delText>
        </w:r>
        <w:r w:rsidR="00F608CD" w:rsidDel="0095185B">
          <w:rPr>
            <w:sz w:val="24"/>
            <w:szCs w:val="24"/>
          </w:rPr>
          <w:delText>, we inject</w:delText>
        </w:r>
        <w:r w:rsidR="00D60318" w:rsidDel="0095185B">
          <w:rPr>
            <w:sz w:val="24"/>
            <w:szCs w:val="24"/>
          </w:rPr>
          <w:delText>ed</w:delText>
        </w:r>
        <w:r w:rsidR="00F608CD" w:rsidDel="0095185B">
          <w:rPr>
            <w:sz w:val="24"/>
            <w:szCs w:val="24"/>
          </w:rPr>
          <w:delText xml:space="preserve"> </w:delText>
        </w:r>
        <w:r w:rsidR="00817012" w:rsidDel="0095185B">
          <w:rPr>
            <w:sz w:val="24"/>
            <w:szCs w:val="24"/>
          </w:rPr>
          <w:delText xml:space="preserve">200 nL of </w:delText>
        </w:r>
        <w:r w:rsidR="0025629B" w:rsidRPr="0025629B" w:rsidDel="0095185B">
          <w:rPr>
            <w:sz w:val="24"/>
            <w:szCs w:val="24"/>
          </w:rPr>
          <w:delText>AAV9</w:delText>
        </w:r>
        <w:r w:rsidR="0025629B" w:rsidDel="0095185B">
          <w:rPr>
            <w:sz w:val="24"/>
            <w:szCs w:val="24"/>
          </w:rPr>
          <w:delText>-</w:delText>
        </w:r>
        <w:r w:rsidR="0025629B" w:rsidRPr="0025629B" w:rsidDel="0095185B">
          <w:rPr>
            <w:sz w:val="24"/>
            <w:szCs w:val="24"/>
          </w:rPr>
          <w:delText>hSyn-FLEX-</w:delText>
        </w:r>
        <w:r w:rsidR="0025629B" w:rsidRPr="00FC3DC3" w:rsidDel="0095185B">
          <w:rPr>
            <w:sz w:val="24"/>
            <w:szCs w:val="24"/>
          </w:rPr>
          <w:delText>ChrimsonR-tdTomato</w:delText>
        </w:r>
        <w:r w:rsidR="00F608CD" w:rsidRPr="00FC3DC3" w:rsidDel="0095185B">
          <w:rPr>
            <w:sz w:val="24"/>
            <w:szCs w:val="24"/>
          </w:rPr>
          <w:delText xml:space="preserve"> </w:delText>
        </w:r>
        <w:r w:rsidR="001B0396" w:rsidRPr="007B1940" w:rsidDel="0095185B">
          <w:rPr>
            <w:sz w:val="24"/>
            <w:szCs w:val="24"/>
          </w:rPr>
          <w:delText>virus</w:delText>
        </w:r>
        <w:r w:rsidR="00DE48FF" w:rsidRPr="007B1940" w:rsidDel="0095185B">
          <w:rPr>
            <w:sz w:val="24"/>
            <w:szCs w:val="24"/>
          </w:rPr>
          <w:delText>es</w:delText>
        </w:r>
        <w:r w:rsidR="001B0396" w:rsidRPr="007B1940" w:rsidDel="0095185B">
          <w:rPr>
            <w:sz w:val="24"/>
            <w:szCs w:val="24"/>
          </w:rPr>
          <w:delText xml:space="preserve"> </w:delText>
        </w:r>
        <w:r w:rsidR="0025629B" w:rsidRPr="00D677A6" w:rsidDel="0095185B">
          <w:rPr>
            <w:sz w:val="24"/>
            <w:szCs w:val="24"/>
          </w:rPr>
          <w:delText xml:space="preserve">into </w:delText>
        </w:r>
        <w:r w:rsidR="00BE7B95" w:rsidRPr="00D677A6" w:rsidDel="0095185B">
          <w:rPr>
            <w:sz w:val="24"/>
            <w:szCs w:val="24"/>
          </w:rPr>
          <w:delText xml:space="preserve">the left </w:delText>
        </w:r>
        <w:r w:rsidR="00817012" w:rsidRPr="00FC3DC3" w:rsidDel="0095185B">
          <w:rPr>
            <w:sz w:val="24"/>
            <w:szCs w:val="24"/>
          </w:rPr>
          <w:delText>barrel cortex (bregma posterior 1.5 mm, 3.5 mm lateral</w:delText>
        </w:r>
        <w:r w:rsidR="009678E8" w:rsidRPr="00FC3DC3" w:rsidDel="0095185B">
          <w:rPr>
            <w:sz w:val="24"/>
            <w:szCs w:val="24"/>
          </w:rPr>
          <w:delText xml:space="preserve">, </w:delText>
        </w:r>
        <w:r w:rsidR="00B05BE4" w:rsidRPr="00FC3DC3" w:rsidDel="0095185B">
          <w:rPr>
            <w:sz w:val="24"/>
            <w:szCs w:val="24"/>
          </w:rPr>
          <w:delText>0.4 and 0.8 mm deep</w:delText>
        </w:r>
        <w:r w:rsidR="00817012" w:rsidRPr="00FC3DC3" w:rsidDel="0095185B">
          <w:rPr>
            <w:sz w:val="24"/>
            <w:szCs w:val="24"/>
          </w:rPr>
          <w:delText>)</w:delText>
        </w:r>
        <w:r w:rsidR="00DE03F1" w:rsidDel="0095185B">
          <w:rPr>
            <w:sz w:val="24"/>
            <w:szCs w:val="24"/>
          </w:rPr>
          <w:delText xml:space="preserve"> of GAD2-IRES-Cre mice</w:delText>
        </w:r>
        <w:r w:rsidR="008627B4" w:rsidRPr="00FC3DC3" w:rsidDel="0095185B">
          <w:rPr>
            <w:sz w:val="24"/>
            <w:szCs w:val="24"/>
          </w:rPr>
          <w:delText xml:space="preserve">. </w:delText>
        </w:r>
        <w:r w:rsidR="001A5FDF" w:rsidRPr="00FC3DC3" w:rsidDel="0095185B">
          <w:rPr>
            <w:sz w:val="24"/>
            <w:szCs w:val="24"/>
          </w:rPr>
          <w:delText xml:space="preserve">To </w:delText>
        </w:r>
        <w:r w:rsidR="00486328" w:rsidRPr="00FC3DC3" w:rsidDel="0095185B">
          <w:rPr>
            <w:sz w:val="24"/>
            <w:szCs w:val="24"/>
          </w:rPr>
          <w:delText>characterize</w:delText>
        </w:r>
        <w:r w:rsidR="001A5FDF" w:rsidRPr="00FC3DC3" w:rsidDel="0095185B">
          <w:rPr>
            <w:sz w:val="24"/>
            <w:szCs w:val="24"/>
          </w:rPr>
          <w:delText xml:space="preserve"> the effect of photostimulation in the striatum, we injected </w:delText>
        </w:r>
        <w:r w:rsidR="00723E1D" w:rsidRPr="00FC3DC3" w:rsidDel="0095185B">
          <w:rPr>
            <w:sz w:val="24"/>
            <w:szCs w:val="24"/>
          </w:rPr>
          <w:delText xml:space="preserve">100 </w:delText>
        </w:r>
        <w:r w:rsidR="001A5FDF" w:rsidRPr="00FC3DC3" w:rsidDel="0095185B">
          <w:rPr>
            <w:sz w:val="24"/>
            <w:szCs w:val="24"/>
          </w:rPr>
          <w:delText>nL of</w:delText>
        </w:r>
        <w:r w:rsidR="00486328" w:rsidRPr="00FC3DC3" w:rsidDel="0095185B">
          <w:rPr>
            <w:sz w:val="24"/>
            <w:szCs w:val="24"/>
          </w:rPr>
          <w:delText xml:space="preserve"> </w:delText>
        </w:r>
        <w:r w:rsidR="00486328" w:rsidRPr="00C27614" w:rsidDel="0095185B">
          <w:rPr>
            <w:sz w:val="24"/>
            <w:szCs w:val="24"/>
          </w:rPr>
          <w:delText>AAV8-Ef1a-DIO-ChRmine-mScarlet</w:delText>
        </w:r>
        <w:r w:rsidR="00CC00FD" w:rsidDel="0095185B">
          <w:rPr>
            <w:sz w:val="24"/>
            <w:szCs w:val="24"/>
          </w:rPr>
          <w:delText>-WPRE</w:delText>
        </w:r>
        <w:r w:rsidR="00486328" w:rsidRPr="00FC3DC3" w:rsidDel="0095185B">
          <w:rPr>
            <w:sz w:val="24"/>
            <w:szCs w:val="24"/>
          </w:rPr>
          <w:delText xml:space="preserve"> </w:delText>
        </w:r>
        <w:r w:rsidR="001A5FDF" w:rsidRPr="00FC3DC3" w:rsidDel="0095185B">
          <w:rPr>
            <w:sz w:val="24"/>
            <w:szCs w:val="24"/>
          </w:rPr>
          <w:delText xml:space="preserve">viruses into the left striatum (bregma posterior </w:delText>
        </w:r>
        <w:r w:rsidR="00E4798F" w:rsidRPr="00FC3DC3" w:rsidDel="0095185B">
          <w:rPr>
            <w:sz w:val="24"/>
            <w:szCs w:val="24"/>
          </w:rPr>
          <w:delText>0.6 mm, 2.4 mm lateral, 2.2 mm deep</w:delText>
        </w:r>
        <w:r w:rsidR="001A5FDF" w:rsidRPr="00FC3DC3" w:rsidDel="0095185B">
          <w:rPr>
            <w:sz w:val="24"/>
            <w:szCs w:val="24"/>
          </w:rPr>
          <w:delText>)</w:delText>
        </w:r>
        <w:r w:rsidR="00DE03F1" w:rsidRPr="00DE03F1" w:rsidDel="0095185B">
          <w:rPr>
            <w:sz w:val="24"/>
            <w:szCs w:val="24"/>
          </w:rPr>
          <w:delText xml:space="preserve"> </w:delText>
        </w:r>
        <w:r w:rsidR="00DE03F1" w:rsidDel="0095185B">
          <w:rPr>
            <w:sz w:val="24"/>
            <w:szCs w:val="24"/>
          </w:rPr>
          <w:delText>of GAD2-IRES-Cre mice</w:delText>
        </w:r>
        <w:r w:rsidR="001A5FDF" w:rsidRPr="00FC3DC3" w:rsidDel="0095185B">
          <w:rPr>
            <w:sz w:val="24"/>
            <w:szCs w:val="24"/>
          </w:rPr>
          <w:delText>.</w:delText>
        </w:r>
        <w:r w:rsidR="00B768BB" w:rsidRPr="00FC3DC3" w:rsidDel="0095185B">
          <w:rPr>
            <w:sz w:val="24"/>
            <w:szCs w:val="24"/>
          </w:rPr>
          <w:delText xml:space="preserve"> </w:delText>
        </w:r>
        <w:r w:rsidR="00486328" w:rsidRPr="00FC3DC3" w:rsidDel="0095185B">
          <w:rPr>
            <w:sz w:val="24"/>
            <w:szCs w:val="24"/>
          </w:rPr>
          <w:delText xml:space="preserve">To characterize photoinhibition in the superior colliculus, we injected </w:delText>
        </w:r>
        <w:r w:rsidR="003D7961" w:rsidRPr="00FC3DC3" w:rsidDel="0095185B">
          <w:rPr>
            <w:sz w:val="24"/>
            <w:szCs w:val="24"/>
          </w:rPr>
          <w:delText xml:space="preserve">200 </w:delText>
        </w:r>
        <w:r w:rsidR="00486328" w:rsidRPr="00FC3DC3" w:rsidDel="0095185B">
          <w:rPr>
            <w:sz w:val="24"/>
            <w:szCs w:val="24"/>
          </w:rPr>
          <w:delText xml:space="preserve">nL of </w:delText>
        </w:r>
        <w:r w:rsidR="00486328" w:rsidRPr="00C27614" w:rsidDel="0095185B">
          <w:rPr>
            <w:sz w:val="24"/>
            <w:szCs w:val="24"/>
          </w:rPr>
          <w:delText>AAV8-Ef1a-DIO-ChRmine-mScarlet</w:delText>
        </w:r>
        <w:r w:rsidR="002B3B6B" w:rsidDel="0095185B">
          <w:rPr>
            <w:sz w:val="24"/>
            <w:szCs w:val="24"/>
          </w:rPr>
          <w:delText>-WPRE</w:delText>
        </w:r>
        <w:r w:rsidR="00486328" w:rsidRPr="00FC3DC3" w:rsidDel="0095185B">
          <w:rPr>
            <w:sz w:val="24"/>
            <w:szCs w:val="24"/>
          </w:rPr>
          <w:delText xml:space="preserve"> viruses </w:delText>
        </w:r>
        <w:r w:rsidR="00776E87" w:rsidDel="0095185B">
          <w:rPr>
            <w:sz w:val="24"/>
            <w:szCs w:val="24"/>
          </w:rPr>
          <w:delText>into the l</w:delText>
        </w:r>
        <w:r w:rsidR="00ED5AFD" w:rsidDel="0095185B">
          <w:rPr>
            <w:sz w:val="24"/>
            <w:szCs w:val="24"/>
          </w:rPr>
          <w:delText xml:space="preserve">eft superior colliculus </w:delText>
        </w:r>
        <w:r w:rsidR="000F2EA4" w:rsidRPr="00FC3DC3" w:rsidDel="0095185B">
          <w:rPr>
            <w:sz w:val="24"/>
            <w:szCs w:val="24"/>
          </w:rPr>
          <w:delText>(bregma posterior 3.5 mm, 1.5 mm lateral, 2.2 mm deep)</w:delText>
        </w:r>
        <w:r w:rsidR="00ED5AFD" w:rsidDel="0095185B">
          <w:rPr>
            <w:sz w:val="24"/>
            <w:szCs w:val="24"/>
          </w:rPr>
          <w:delText xml:space="preserve"> of GAD2-IRES-Cre mice</w:delText>
        </w:r>
        <w:r w:rsidR="000F2EA4" w:rsidRPr="00FC3DC3" w:rsidDel="0095185B">
          <w:rPr>
            <w:sz w:val="24"/>
            <w:szCs w:val="24"/>
          </w:rPr>
          <w:delText>.</w:delText>
        </w:r>
      </w:del>
    </w:p>
    <w:p w14:paraId="535085B8" w14:textId="2CA94405" w:rsidR="00BF4482" w:rsidDel="0095185B" w:rsidRDefault="00BF4482" w:rsidP="008627B4">
      <w:pPr>
        <w:rPr>
          <w:del w:id="857" w:author="Li, Nuo" w:date="2021-04-23T16:59:00Z"/>
          <w:sz w:val="24"/>
          <w:szCs w:val="24"/>
        </w:rPr>
      </w:pPr>
    </w:p>
    <w:p w14:paraId="1267C249" w14:textId="01C8515C" w:rsidR="00372783" w:rsidDel="0095185B" w:rsidRDefault="00B71CFC" w:rsidP="008627B4">
      <w:pPr>
        <w:rPr>
          <w:del w:id="858" w:author="Li, Nuo" w:date="2021-04-23T16:59:00Z"/>
          <w:sz w:val="24"/>
          <w:szCs w:val="24"/>
        </w:rPr>
      </w:pPr>
      <w:del w:id="859" w:author="Li, Nuo" w:date="2021-04-23T16:59:00Z">
        <w:r w:rsidDel="0095185B">
          <w:rPr>
            <w:sz w:val="24"/>
            <w:szCs w:val="24"/>
          </w:rPr>
          <w:delText xml:space="preserve">Three </w:delText>
        </w:r>
        <w:r w:rsidR="008627B4" w:rsidDel="0095185B">
          <w:rPr>
            <w:sz w:val="24"/>
            <w:szCs w:val="24"/>
          </w:rPr>
          <w:delText xml:space="preserve">weeks </w:delText>
        </w:r>
        <w:r w:rsidR="00B554E2" w:rsidDel="0095185B">
          <w:rPr>
            <w:sz w:val="24"/>
            <w:szCs w:val="24"/>
          </w:rPr>
          <w:delText>after the virus injection</w:delText>
        </w:r>
        <w:r w:rsidR="008627B4" w:rsidDel="0095185B">
          <w:rPr>
            <w:sz w:val="24"/>
            <w:szCs w:val="24"/>
          </w:rPr>
          <w:delText xml:space="preserve">, we </w:delText>
        </w:r>
        <w:r w:rsidR="008627B4" w:rsidRPr="008627B4" w:rsidDel="0095185B">
          <w:rPr>
            <w:sz w:val="24"/>
            <w:szCs w:val="24"/>
          </w:rPr>
          <w:delText xml:space="preserve">recorded </w:delText>
        </w:r>
        <w:r w:rsidR="008627B4" w:rsidDel="0095185B">
          <w:rPr>
            <w:sz w:val="24"/>
            <w:szCs w:val="24"/>
          </w:rPr>
          <w:delText>e</w:delText>
        </w:r>
        <w:r w:rsidR="008627B4" w:rsidRPr="008627B4" w:rsidDel="0095185B">
          <w:rPr>
            <w:sz w:val="24"/>
            <w:szCs w:val="24"/>
          </w:rPr>
          <w:delText xml:space="preserve">xtracellular spikes </w:delText>
        </w:r>
        <w:r w:rsidR="008627B4" w:rsidDel="0095185B">
          <w:rPr>
            <w:sz w:val="24"/>
            <w:szCs w:val="24"/>
          </w:rPr>
          <w:delText xml:space="preserve">using </w:delText>
        </w:r>
        <w:r w:rsidR="008627B4" w:rsidRPr="008627B4" w:rsidDel="0095185B">
          <w:rPr>
            <w:sz w:val="24"/>
            <w:szCs w:val="24"/>
          </w:rPr>
          <w:delText>64-channel silicon probes (H2 probe</w:delText>
        </w:r>
        <w:r w:rsidR="00E86B8C" w:rsidDel="0095185B">
          <w:rPr>
            <w:sz w:val="24"/>
            <w:szCs w:val="24"/>
          </w:rPr>
          <w:delText>s</w:delText>
        </w:r>
        <w:r w:rsidR="008627B4" w:rsidRPr="008627B4" w:rsidDel="0095185B">
          <w:rPr>
            <w:sz w:val="24"/>
            <w:szCs w:val="24"/>
          </w:rPr>
          <w:delText>, Cambridge</w:delText>
        </w:r>
        <w:r w:rsidR="008627B4" w:rsidDel="0095185B">
          <w:rPr>
            <w:sz w:val="24"/>
            <w:szCs w:val="24"/>
          </w:rPr>
          <w:delText xml:space="preserve"> </w:delText>
        </w:r>
        <w:r w:rsidR="000B64E9" w:rsidDel="0095185B">
          <w:rPr>
            <w:sz w:val="24"/>
            <w:szCs w:val="24"/>
          </w:rPr>
          <w:delText>Neurotech)</w:delText>
        </w:r>
        <w:r w:rsidR="008627B4" w:rsidDel="0095185B">
          <w:rPr>
            <w:sz w:val="24"/>
            <w:szCs w:val="24"/>
          </w:rPr>
          <w:delText xml:space="preserve"> </w:delText>
        </w:r>
        <w:r w:rsidR="000D7804" w:rsidDel="0095185B">
          <w:rPr>
            <w:sz w:val="24"/>
            <w:szCs w:val="24"/>
          </w:rPr>
          <w:delText xml:space="preserve">near </w:delText>
        </w:r>
        <w:r w:rsidR="008627B4" w:rsidDel="0095185B">
          <w:rPr>
            <w:sz w:val="24"/>
            <w:szCs w:val="24"/>
          </w:rPr>
          <w:delText xml:space="preserve">the </w:delText>
        </w:r>
        <w:r w:rsidR="001C6902" w:rsidDel="0095185B">
          <w:rPr>
            <w:sz w:val="24"/>
            <w:szCs w:val="24"/>
          </w:rPr>
          <w:delText xml:space="preserve">injection </w:delText>
        </w:r>
        <w:r w:rsidR="008627B4" w:rsidDel="0095185B">
          <w:rPr>
            <w:sz w:val="24"/>
            <w:szCs w:val="24"/>
          </w:rPr>
          <w:delText>site. A</w:delText>
        </w:r>
        <w:r w:rsidR="008627B4" w:rsidRPr="008627B4" w:rsidDel="0095185B">
          <w:rPr>
            <w:sz w:val="24"/>
            <w:szCs w:val="24"/>
          </w:rPr>
          <w:delText xml:space="preserve"> small craniotomy (diameter, &lt;1 mm) was made one day</w:delText>
        </w:r>
        <w:r w:rsidR="008627B4" w:rsidDel="0095185B">
          <w:rPr>
            <w:sz w:val="24"/>
            <w:szCs w:val="24"/>
          </w:rPr>
          <w:delText xml:space="preserve"> </w:delText>
        </w:r>
        <w:r w:rsidR="008627B4" w:rsidRPr="008627B4" w:rsidDel="0095185B">
          <w:rPr>
            <w:sz w:val="24"/>
            <w:szCs w:val="24"/>
          </w:rPr>
          <w:delText xml:space="preserve">before the recording session. </w:delText>
        </w:r>
        <w:r w:rsidR="006375B7" w:rsidDel="0095185B">
          <w:rPr>
            <w:sz w:val="24"/>
            <w:szCs w:val="24"/>
          </w:rPr>
          <w:delText xml:space="preserve">During the recording session, the </w:delText>
        </w:r>
        <w:r w:rsidR="008627B4" w:rsidRPr="008627B4" w:rsidDel="0095185B">
          <w:rPr>
            <w:sz w:val="24"/>
            <w:szCs w:val="24"/>
          </w:rPr>
          <w:delText xml:space="preserve">silicon probe was acutely </w:delText>
        </w:r>
        <w:r w:rsidR="00CF3B06" w:rsidDel="0095185B">
          <w:rPr>
            <w:sz w:val="24"/>
            <w:szCs w:val="24"/>
          </w:rPr>
          <w:delText>inserted into the brain</w:delText>
        </w:r>
        <w:r w:rsidR="008627B4" w:rsidRPr="008627B4" w:rsidDel="0095185B">
          <w:rPr>
            <w:sz w:val="24"/>
            <w:szCs w:val="24"/>
          </w:rPr>
          <w:delText>. To minimize brain movement, a drop of silicone</w:delText>
        </w:r>
        <w:r w:rsidR="008627B4" w:rsidDel="0095185B">
          <w:rPr>
            <w:sz w:val="24"/>
            <w:szCs w:val="24"/>
          </w:rPr>
          <w:delText xml:space="preserve"> </w:delText>
        </w:r>
        <w:r w:rsidR="008627B4" w:rsidRPr="008627B4" w:rsidDel="0095185B">
          <w:rPr>
            <w:sz w:val="24"/>
            <w:szCs w:val="24"/>
          </w:rPr>
          <w:delText>gel (3-4680, Dow Corning) was applied over the craniotomy after the electrode</w:delText>
        </w:r>
        <w:r w:rsidR="008627B4" w:rsidDel="0095185B">
          <w:rPr>
            <w:sz w:val="24"/>
            <w:szCs w:val="24"/>
          </w:rPr>
          <w:delText xml:space="preserve"> </w:delText>
        </w:r>
        <w:r w:rsidR="008627B4" w:rsidRPr="008627B4" w:rsidDel="0095185B">
          <w:rPr>
            <w:sz w:val="24"/>
            <w:szCs w:val="24"/>
          </w:rPr>
          <w:delText>was in the tissue. The tissue was allowed to settle for several minutes before the</w:delText>
        </w:r>
        <w:r w:rsidR="008627B4" w:rsidDel="0095185B">
          <w:rPr>
            <w:sz w:val="24"/>
            <w:szCs w:val="24"/>
          </w:rPr>
          <w:delText xml:space="preserve"> </w:delText>
        </w:r>
        <w:r w:rsidR="008627B4" w:rsidRPr="008627B4" w:rsidDel="0095185B">
          <w:rPr>
            <w:sz w:val="24"/>
            <w:szCs w:val="24"/>
          </w:rPr>
          <w:delText>recording started.</w:delText>
        </w:r>
        <w:r w:rsidR="008627B4" w:rsidDel="0095185B">
          <w:rPr>
            <w:sz w:val="24"/>
            <w:szCs w:val="24"/>
          </w:rPr>
          <w:delText xml:space="preserve"> </w:delText>
        </w:r>
        <w:r w:rsidR="00AE77FC" w:rsidRPr="007B1940" w:rsidDel="0095185B">
          <w:rPr>
            <w:sz w:val="24"/>
            <w:szCs w:val="24"/>
          </w:rPr>
          <w:delText xml:space="preserve">For recordings in the barrel cortex, the silicon probe was </w:delText>
        </w:r>
        <w:r w:rsidR="00AE77FC" w:rsidRPr="00C27614" w:rsidDel="0095185B">
          <w:rPr>
            <w:sz w:val="24"/>
            <w:szCs w:val="24"/>
          </w:rPr>
          <w:delText>inserted 0.9–1.11</w:delText>
        </w:r>
        <w:r w:rsidR="00AE77FC" w:rsidRPr="00FC3DC3" w:rsidDel="0095185B">
          <w:rPr>
            <w:sz w:val="24"/>
            <w:szCs w:val="24"/>
          </w:rPr>
          <w:delText xml:space="preserve"> mm below the brain surface. For recordings in the striatum and superior colliculus, multiple recordings were </w:delText>
        </w:r>
        <w:r w:rsidR="00000C83" w:rsidDel="0095185B">
          <w:rPr>
            <w:sz w:val="24"/>
            <w:szCs w:val="24"/>
          </w:rPr>
          <w:delText>obtained</w:delText>
        </w:r>
        <w:r w:rsidR="00AE77FC" w:rsidRPr="00FC3DC3" w:rsidDel="0095185B">
          <w:rPr>
            <w:sz w:val="24"/>
            <w:szCs w:val="24"/>
          </w:rPr>
          <w:delText xml:space="preserve"> at a range of depths along a penetration (</w:delText>
        </w:r>
        <w:r w:rsidR="00475D8B" w:rsidDel="0095185B">
          <w:rPr>
            <w:sz w:val="24"/>
            <w:szCs w:val="24"/>
          </w:rPr>
          <w:delText>insertion depth</w:delText>
        </w:r>
        <w:r w:rsidR="00A25560" w:rsidDel="0095185B">
          <w:rPr>
            <w:sz w:val="24"/>
            <w:szCs w:val="24"/>
          </w:rPr>
          <w:delText>s</w:delText>
        </w:r>
        <w:r w:rsidR="00647A4F" w:rsidDel="0095185B">
          <w:rPr>
            <w:sz w:val="24"/>
            <w:szCs w:val="24"/>
          </w:rPr>
          <w:delText>,</w:delText>
        </w:r>
        <w:r w:rsidR="00475D8B" w:rsidDel="0095185B">
          <w:rPr>
            <w:sz w:val="24"/>
            <w:szCs w:val="24"/>
          </w:rPr>
          <w:delText xml:space="preserve"> </w:delText>
        </w:r>
        <w:r w:rsidR="00AE77FC" w:rsidRPr="00C27614" w:rsidDel="0095185B">
          <w:rPr>
            <w:sz w:val="24"/>
            <w:szCs w:val="24"/>
          </w:rPr>
          <w:delText>2.3–</w:delText>
        </w:r>
        <w:r w:rsidR="00AE77FC" w:rsidRPr="00FC3DC3" w:rsidDel="0095185B">
          <w:rPr>
            <w:sz w:val="24"/>
            <w:szCs w:val="24"/>
          </w:rPr>
          <w:delText xml:space="preserve">3.5 mm). Recording depth was inferred from manipulator depth and verified with histology (Figure </w:delText>
        </w:r>
        <w:r w:rsidR="0025267A" w:rsidDel="0095185B">
          <w:rPr>
            <w:sz w:val="24"/>
            <w:szCs w:val="24"/>
          </w:rPr>
          <w:delText>8</w:delText>
        </w:r>
        <w:r w:rsidR="0025267A" w:rsidRPr="00C27614" w:rsidDel="0095185B">
          <w:rPr>
            <w:sz w:val="24"/>
            <w:szCs w:val="24"/>
          </w:rPr>
          <w:delText xml:space="preserve">A </w:delText>
        </w:r>
        <w:r w:rsidR="00AE77FC" w:rsidRPr="00C27614" w:rsidDel="0095185B">
          <w:rPr>
            <w:sz w:val="24"/>
            <w:szCs w:val="24"/>
          </w:rPr>
          <w:delText xml:space="preserve">and </w:delText>
        </w:r>
        <w:r w:rsidR="00576FDD" w:rsidDel="0095185B">
          <w:rPr>
            <w:sz w:val="24"/>
            <w:szCs w:val="24"/>
          </w:rPr>
          <w:delText>8</w:delText>
        </w:r>
        <w:r w:rsidR="0025267A" w:rsidDel="0095185B">
          <w:rPr>
            <w:sz w:val="24"/>
            <w:szCs w:val="24"/>
          </w:rPr>
          <w:delText>I</w:delText>
        </w:r>
        <w:r w:rsidR="00AE77FC" w:rsidRPr="00FC3DC3" w:rsidDel="0095185B">
          <w:rPr>
            <w:sz w:val="24"/>
            <w:szCs w:val="24"/>
          </w:rPr>
          <w:delText>).</w:delText>
        </w:r>
        <w:r w:rsidR="002537EA" w:rsidDel="0095185B">
          <w:rPr>
            <w:sz w:val="24"/>
            <w:szCs w:val="24"/>
          </w:rPr>
          <w:delText xml:space="preserve"> </w:delText>
        </w:r>
        <w:r w:rsidR="009269D1" w:rsidRPr="009269D1" w:rsidDel="0095185B">
          <w:rPr>
            <w:sz w:val="24"/>
            <w:szCs w:val="24"/>
          </w:rPr>
          <w:delText>The voltage signals were amplified and digitized on an Intan RHD2164 64-Channel Amplifier Board (Intan Technology) at 16 bit, recorded on an Intan RHD2000-Series Amplifier Evaluation System (sampling at 20,000 Hz), and stored for offline analysis.</w:delText>
        </w:r>
      </w:del>
    </w:p>
    <w:p w14:paraId="4378D2BD" w14:textId="7CE5F6C8" w:rsidR="001A5FDF" w:rsidDel="0095185B" w:rsidRDefault="001A5FDF" w:rsidP="00A97D53">
      <w:pPr>
        <w:rPr>
          <w:del w:id="860" w:author="Li, Nuo" w:date="2021-04-23T16:59:00Z"/>
          <w:sz w:val="24"/>
          <w:szCs w:val="24"/>
        </w:rPr>
      </w:pPr>
    </w:p>
    <w:p w14:paraId="26B195F6" w14:textId="17577B28" w:rsidR="00D21836" w:rsidRPr="00C27614" w:rsidDel="0095185B" w:rsidRDefault="00E320FB" w:rsidP="00FE5F3E">
      <w:pPr>
        <w:rPr>
          <w:del w:id="861" w:author="Li, Nuo" w:date="2021-04-23T16:59:00Z"/>
          <w:sz w:val="24"/>
          <w:szCs w:val="24"/>
        </w:rPr>
      </w:pPr>
      <w:del w:id="862" w:author="Li, Nuo" w:date="2021-04-23T16:59:00Z">
        <w:r w:rsidRPr="00E320FB" w:rsidDel="0095185B">
          <w:rPr>
            <w:sz w:val="24"/>
            <w:szCs w:val="24"/>
          </w:rPr>
          <w:delText>Photostimulation was performed by directing a laser beam over the surface of the brain</w:delText>
        </w:r>
        <w:r w:rsidR="00B768BB"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&lt;EndNote&gt;&lt;Cite&gt;&lt;Author&gt;Guo&lt;/Author&gt;&lt;Year&gt;2014&lt;/Year&gt;&lt;RecNum&gt;7600&lt;/RecNum&gt;&lt;DisplayText&gt;(Guo et al., 2014a)&lt;/DisplayText&gt;&lt;record&gt;&lt;rec-number&gt;7600&lt;/rec-number&gt;&lt;foreign-keys&gt;&lt;key app="EN" db-id="xa9szz9w69ffp8eeex6veds59x9asep0px9t" timestamp="0"&gt;7600&lt;/key&gt;&lt;/foreign-keys&gt;&lt;ref-type name="Journal Article"&gt;17&lt;/ref-type&gt;&lt;contributors&gt;&lt;authors&gt;&lt;author&gt;Guo, Z. V.&lt;/author&gt;&lt;author&gt;Li, N.&lt;/author&gt;&lt;author&gt;Huber, D.&lt;/author&gt;&lt;author&gt;Ophir, E.&lt;/author&gt;&lt;author&gt;Gutnisky , D.A.&lt;/author&gt;&lt;author&gt;Ting, J. T.&lt;/author&gt;&lt;author&gt;Feng, G.&lt;/author&gt;&lt;author&gt;Svoboda, K.&lt;/author&gt;&lt;/authors&gt;&lt;/contributors&gt;&lt;titles&gt;&lt;title&gt;Flow of cortical activity underlying a tactile decision in mice&lt;/title&gt;&lt;secondary-title&gt;Neuron&lt;/secondary-title&gt;&lt;/titles&gt;&lt;periodical&gt;&lt;full-title&gt;Neuron&lt;/full-title&gt;&lt;abbr-1&gt;Neuron&lt;/abbr-1&gt;&lt;/periodical&gt;&lt;pages&gt;179-194&lt;/pages&gt;&lt;volume&gt;81&lt;/volume&gt;&lt;number&gt;1&lt;/number&gt;&lt;edition&gt;2013/12/19&lt;/edition&gt;&lt;dates&gt;&lt;year&gt;2014&lt;/year&gt;&lt;pub-dates&gt;&lt;date&gt;Dec 19&lt;/date&gt;&lt;/pub-dates&gt;&lt;/dates&gt;&lt;isbn&gt;1097-4199 (Electronic)&amp;#xD;0896-6273 (Linking)&lt;/isbn&gt;&lt;accession-num&gt;24361077&lt;/accession-num&gt;&lt;urls&gt;&lt;/urls&gt;&lt;/record&gt;&lt;/Cite&gt;&lt;/EndNote&gt;</w:delInstrText>
        </w:r>
        <w:r w:rsidR="009D74E9" w:rsidDel="0095185B">
          <w:rPr>
            <w:sz w:val="24"/>
            <w:szCs w:val="24"/>
          </w:rPr>
          <w:fldChar w:fldCharType="separate"/>
        </w:r>
        <w:r w:rsidR="009D74E9" w:rsidDel="0095185B">
          <w:rPr>
            <w:noProof/>
            <w:sz w:val="24"/>
            <w:szCs w:val="24"/>
          </w:rPr>
          <w:delText>(Guo et al., 2014a)</w:delText>
        </w:r>
        <w:r w:rsidR="009D74E9" w:rsidDel="0095185B">
          <w:rPr>
            <w:sz w:val="24"/>
            <w:szCs w:val="24"/>
          </w:rPr>
          <w:fldChar w:fldCharType="end"/>
        </w:r>
        <w:r w:rsidR="00817012" w:rsidRPr="00817012" w:rsidDel="0095185B">
          <w:rPr>
            <w:sz w:val="24"/>
            <w:szCs w:val="24"/>
          </w:rPr>
          <w:delText xml:space="preserve">. </w:delText>
        </w:r>
        <w:r w:rsidR="00B768BB" w:rsidDel="0095185B">
          <w:rPr>
            <w:sz w:val="24"/>
            <w:szCs w:val="24"/>
          </w:rPr>
          <w:delText xml:space="preserve">The light source and light delivery were the same as the home-cage optogenetic experiments. </w:delText>
        </w:r>
        <w:r w:rsidR="00892E97" w:rsidDel="0095185B">
          <w:rPr>
            <w:sz w:val="24"/>
            <w:szCs w:val="24"/>
          </w:rPr>
          <w:delText>P</w:delText>
        </w:r>
        <w:r w:rsidR="00FA3835" w:rsidDel="0095185B">
          <w:rPr>
            <w:sz w:val="24"/>
            <w:szCs w:val="24"/>
          </w:rPr>
          <w:delText>hotostimulation</w:delText>
        </w:r>
        <w:r w:rsidR="00817012" w:rsidRPr="00817012" w:rsidDel="0095185B">
          <w:rPr>
            <w:sz w:val="24"/>
            <w:szCs w:val="24"/>
          </w:rPr>
          <w:delText xml:space="preserve"> </w:delText>
        </w:r>
        <w:r w:rsidR="00FA3835" w:rsidDel="0095185B">
          <w:rPr>
            <w:sz w:val="24"/>
            <w:szCs w:val="24"/>
          </w:rPr>
          <w:delText>was</w:delText>
        </w:r>
        <w:r w:rsidR="00817012" w:rsidRPr="00817012" w:rsidDel="0095185B">
          <w:rPr>
            <w:sz w:val="24"/>
            <w:szCs w:val="24"/>
          </w:rPr>
          <w:delText xml:space="preserve"> </w:delText>
        </w:r>
        <w:r w:rsidR="00817012" w:rsidRPr="00FC3DC3" w:rsidDel="0095185B">
          <w:rPr>
            <w:sz w:val="24"/>
            <w:szCs w:val="24"/>
          </w:rPr>
          <w:delText xml:space="preserve">delivered </w:delText>
        </w:r>
        <w:r w:rsidR="003D1DC2" w:rsidRPr="007B1940" w:rsidDel="0095185B">
          <w:rPr>
            <w:sz w:val="24"/>
            <w:szCs w:val="24"/>
          </w:rPr>
          <w:delText xml:space="preserve">in </w:delText>
        </w:r>
        <w:r w:rsidR="00817012" w:rsidRPr="007B1940" w:rsidDel="0095185B">
          <w:rPr>
            <w:sz w:val="24"/>
            <w:szCs w:val="24"/>
          </w:rPr>
          <w:delText xml:space="preserve">approximately 7 s intervals. </w:delText>
        </w:r>
        <w:r w:rsidR="00FA3835" w:rsidRPr="007B1940" w:rsidDel="0095185B">
          <w:rPr>
            <w:sz w:val="24"/>
            <w:szCs w:val="24"/>
          </w:rPr>
          <w:delText xml:space="preserve">The </w:delText>
        </w:r>
        <w:r w:rsidR="003356A7" w:rsidRPr="007B1940" w:rsidDel="0095185B">
          <w:rPr>
            <w:sz w:val="24"/>
            <w:szCs w:val="24"/>
          </w:rPr>
          <w:delText xml:space="preserve">mice were </w:delText>
        </w:r>
        <w:r w:rsidR="00FA3835" w:rsidRPr="000F25AF" w:rsidDel="0095185B">
          <w:rPr>
            <w:sz w:val="24"/>
            <w:szCs w:val="24"/>
          </w:rPr>
          <w:delText xml:space="preserve">awake but not </w:delText>
        </w:r>
        <w:r w:rsidR="006A028C" w:rsidRPr="00D677A6" w:rsidDel="0095185B">
          <w:rPr>
            <w:sz w:val="24"/>
            <w:szCs w:val="24"/>
          </w:rPr>
          <w:delText xml:space="preserve">engaged in </w:delText>
        </w:r>
        <w:r w:rsidR="00FA3835" w:rsidRPr="00D677A6" w:rsidDel="0095185B">
          <w:rPr>
            <w:sz w:val="24"/>
            <w:szCs w:val="24"/>
          </w:rPr>
          <w:delText xml:space="preserve">any task. </w:delText>
        </w:r>
        <w:r w:rsidR="00817012" w:rsidRPr="00FC3DC3" w:rsidDel="0095185B">
          <w:rPr>
            <w:sz w:val="24"/>
            <w:szCs w:val="24"/>
          </w:rPr>
          <w:delText xml:space="preserve">The power </w:delText>
        </w:r>
        <w:r w:rsidR="00FA3835" w:rsidRPr="00FC3DC3" w:rsidDel="0095185B">
          <w:rPr>
            <w:sz w:val="24"/>
            <w:szCs w:val="24"/>
          </w:rPr>
          <w:delText xml:space="preserve">was </w:delText>
        </w:r>
        <w:r w:rsidR="00817012" w:rsidRPr="00FC3DC3" w:rsidDel="0095185B">
          <w:rPr>
            <w:sz w:val="24"/>
            <w:szCs w:val="24"/>
          </w:rPr>
          <w:delText>chosen randomly</w:delText>
        </w:r>
        <w:r w:rsidR="00FA3835" w:rsidRPr="00FC3DC3" w:rsidDel="0095185B">
          <w:rPr>
            <w:sz w:val="24"/>
            <w:szCs w:val="24"/>
          </w:rPr>
          <w:delText xml:space="preserve"> from a predefined set</w:delText>
        </w:r>
        <w:r w:rsidR="00D21836" w:rsidRPr="00FC3DC3" w:rsidDel="0095185B">
          <w:rPr>
            <w:sz w:val="24"/>
            <w:szCs w:val="24"/>
          </w:rPr>
          <w:delText>. We used average power of</w:delText>
        </w:r>
        <w:r w:rsidR="00113F9C" w:rsidRPr="00FC3DC3" w:rsidDel="0095185B">
          <w:rPr>
            <w:sz w:val="24"/>
            <w:szCs w:val="24"/>
          </w:rPr>
          <w:delText xml:space="preserve"> 0.5, 1</w:delText>
        </w:r>
        <w:r w:rsidR="00113F9C" w:rsidRPr="007B1940" w:rsidDel="0095185B">
          <w:rPr>
            <w:sz w:val="24"/>
            <w:szCs w:val="24"/>
          </w:rPr>
          <w:delText xml:space="preserve">.2, 3, 5, 10 and 14.5 mW, which corresponded to light intensity of </w:delText>
        </w:r>
        <w:r w:rsidR="00113F9C" w:rsidRPr="00C27614" w:rsidDel="0095185B">
          <w:rPr>
            <w:sz w:val="24"/>
            <w:szCs w:val="24"/>
          </w:rPr>
          <w:delText>0.28, 0.68, 1.7, 2.83, 5.66, 8.21 mW/mm</w:delText>
        </w:r>
        <w:r w:rsidR="00113F9C" w:rsidRPr="00C27614" w:rsidDel="0095185B">
          <w:rPr>
            <w:sz w:val="24"/>
            <w:szCs w:val="24"/>
            <w:vertAlign w:val="superscript"/>
          </w:rPr>
          <w:delText>2</w:delText>
        </w:r>
        <w:r w:rsidR="00113F9C" w:rsidRPr="00FC3DC3" w:rsidDel="0095185B">
          <w:rPr>
            <w:sz w:val="24"/>
            <w:szCs w:val="24"/>
            <w:vertAlign w:val="superscript"/>
          </w:rPr>
          <w:delText xml:space="preserve"> </w:delText>
        </w:r>
        <w:r w:rsidR="00113F9C" w:rsidRPr="007B1940" w:rsidDel="0095185B">
          <w:rPr>
            <w:sz w:val="24"/>
            <w:szCs w:val="24"/>
          </w:rPr>
          <w:delText>given the size of the light beam measured at the surface of the skull.</w:delText>
        </w:r>
      </w:del>
    </w:p>
    <w:p w14:paraId="6F3BE30B" w14:textId="121C68BA" w:rsidR="00605D55" w:rsidRPr="00FC3DC3" w:rsidDel="0095185B" w:rsidRDefault="00605D55" w:rsidP="00886CD8">
      <w:pPr>
        <w:rPr>
          <w:del w:id="863" w:author="Li, Nuo" w:date="2021-04-23T16:59:00Z"/>
          <w:sz w:val="24"/>
          <w:szCs w:val="24"/>
        </w:rPr>
      </w:pPr>
    </w:p>
    <w:p w14:paraId="26DEB0B3" w14:textId="66EA6E13" w:rsidR="008603D5" w:rsidDel="0095185B" w:rsidRDefault="008603D5" w:rsidP="00886CD8">
      <w:pPr>
        <w:rPr>
          <w:del w:id="864" w:author="Li, Nuo" w:date="2021-04-23T16:59:00Z"/>
          <w:sz w:val="24"/>
          <w:szCs w:val="24"/>
        </w:rPr>
      </w:pPr>
    </w:p>
    <w:p w14:paraId="7E9C0157" w14:textId="3CDEF586" w:rsidR="00886CD8" w:rsidRPr="00A97D53" w:rsidDel="0095185B" w:rsidRDefault="00886CD8" w:rsidP="00886CD8">
      <w:pPr>
        <w:rPr>
          <w:del w:id="865" w:author="Li, Nuo" w:date="2021-04-23T16:59:00Z"/>
          <w:b/>
          <w:bCs/>
          <w:i/>
          <w:sz w:val="24"/>
          <w:szCs w:val="24"/>
        </w:rPr>
      </w:pPr>
      <w:del w:id="866" w:author="Li, Nuo" w:date="2021-04-23T16:59:00Z">
        <w:r w:rsidRPr="00A97D53" w:rsidDel="0095185B">
          <w:rPr>
            <w:b/>
            <w:bCs/>
            <w:i/>
            <w:sz w:val="24"/>
            <w:szCs w:val="24"/>
          </w:rPr>
          <w:delText>Electrophysiology data analysis</w:delText>
        </w:r>
      </w:del>
    </w:p>
    <w:p w14:paraId="2EEA0570" w14:textId="507DF656" w:rsidR="00372783" w:rsidRPr="00886CD8" w:rsidDel="0095185B" w:rsidRDefault="00372783" w:rsidP="00886CD8">
      <w:pPr>
        <w:rPr>
          <w:del w:id="867" w:author="Li, Nuo" w:date="2021-04-23T16:59:00Z"/>
          <w:sz w:val="24"/>
          <w:szCs w:val="24"/>
        </w:rPr>
      </w:pPr>
    </w:p>
    <w:p w14:paraId="70396CC3" w14:textId="08CBC74A" w:rsidR="008F4C7A" w:rsidDel="0095185B" w:rsidRDefault="00FA3835" w:rsidP="00BC5C36">
      <w:pPr>
        <w:rPr>
          <w:del w:id="868" w:author="Li, Nuo" w:date="2021-04-23T16:59:00Z"/>
          <w:sz w:val="24"/>
          <w:szCs w:val="24"/>
        </w:rPr>
      </w:pPr>
      <w:del w:id="869" w:author="Li, Nuo" w:date="2021-04-23T16:59:00Z">
        <w:r w:rsidRPr="00FA3835" w:rsidDel="0095185B">
          <w:rPr>
            <w:sz w:val="24"/>
            <w:szCs w:val="24"/>
          </w:rPr>
          <w:delText>The extracellular recording traces were band-pass filtered (300–6,000 Hz).</w:delText>
        </w:r>
        <w:r w:rsidR="00B56ADC" w:rsidDel="0095185B">
          <w:rPr>
            <w:sz w:val="24"/>
            <w:szCs w:val="24"/>
          </w:rPr>
          <w:delText xml:space="preserve"> Spike e</w:delText>
        </w:r>
        <w:r w:rsidRPr="00FA3835" w:rsidDel="0095185B">
          <w:rPr>
            <w:sz w:val="24"/>
            <w:szCs w:val="24"/>
          </w:rPr>
          <w:delText>vents that exceeded four SDs of the background</w:delText>
        </w:r>
        <w:r w:rsidR="00B56ADC" w:rsidDel="0095185B">
          <w:rPr>
            <w:sz w:val="24"/>
            <w:szCs w:val="24"/>
          </w:rPr>
          <w:delText xml:space="preserve"> </w:delText>
        </w:r>
        <w:r w:rsidRPr="00FA3835" w:rsidDel="0095185B">
          <w:rPr>
            <w:sz w:val="24"/>
            <w:szCs w:val="24"/>
          </w:rPr>
          <w:delText>were subjected to</w:delText>
        </w:r>
        <w:r w:rsidR="00083E2E" w:rsidDel="0095185B">
          <w:rPr>
            <w:sz w:val="24"/>
            <w:szCs w:val="24"/>
          </w:rPr>
          <w:delText xml:space="preserve"> manual</w:delText>
        </w:r>
        <w:r w:rsidRPr="00FA3835" w:rsidDel="0095185B">
          <w:rPr>
            <w:sz w:val="24"/>
            <w:szCs w:val="24"/>
          </w:rPr>
          <w:delText xml:space="preserve"> spike sorting </w:delText>
        </w:r>
        <w:r w:rsidR="009D74E9" w:rsidDel="0095185B">
          <w:rPr>
            <w:sz w:val="24"/>
            <w:szCs w:val="24"/>
          </w:rPr>
          <w:fldChar w:fldCharType="begin"/>
        </w:r>
        <w:r w:rsidR="009D74E9" w:rsidDel="0095185B">
          <w:rPr>
            <w:sz w:val="24"/>
            <w:szCs w:val="24"/>
          </w:rPr>
          <w:delInstrText xml:space="preserve"> ADDIN EN.CITE &lt;EndNote&gt;&lt;Cite&gt;&lt;Author&gt;Guo&lt;/Author&gt;&lt;Year&gt;2014&lt;/Year&gt;&lt;RecNum&gt;7600&lt;/RecNum&gt;&lt;DisplayText&gt;(Guo et al., 2014a)&lt;/DisplayText&gt;&lt;record&gt;&lt;rec-number&gt;7600&lt;/rec-number&gt;&lt;foreign-keys&gt;&lt;key app="EN" db-id="xa9szz9w69ffp8eeex6veds59x9asep0px9t" timestamp="0"&gt;7600&lt;/key&gt;&lt;/foreign-keys&gt;&lt;ref-type name="Journal Article"&gt;17&lt;/ref-type&gt;&lt;contributors&gt;&lt;authors&gt;&lt;author&gt;Guo, Z. V.&lt;/author&gt;&lt;author&gt;Li, N.&lt;/author&gt;&lt;author&gt;Huber, D.&lt;/author&gt;&lt;author&gt;Ophir, E.&lt;/author&gt;&lt;author&gt;Gutnisky , D.A.&lt;/author&gt;&lt;author&gt;Ting, J. T.&lt;/author&gt;&lt;author&gt;Feng, G.&lt;/author&gt;&lt;author&gt;Svoboda, K.&lt;/author&gt;&lt;/authors&gt;&lt;/contributors&gt;&lt;titles&gt;&lt;title&gt;Flow of cortical activity underlying a tactile decision in mice&lt;/title&gt;&lt;secondary-title&gt;Neuron&lt;/secondary-title&gt;&lt;/titles&gt;&lt;periodical&gt;&lt;full-title&gt;Neuron&lt;/full-title&gt;&lt;abbr-1&gt;Neuron&lt;/abbr-1&gt;&lt;/periodical&gt;&lt;pages&gt;179-194&lt;/pages&gt;&lt;volume&gt;81&lt;/volume&gt;&lt;number&gt;1&lt;/number&gt;&lt;edition&gt;2013/12/19&lt;/edition&gt;&lt;dates&gt;&lt;year&gt;2014&lt;/year&gt;&lt;pub-dates&gt;&lt;date&gt;Dec 19&lt;/date&gt;&lt;/pub-dates&gt;&lt;/dates&gt;&lt;isbn&gt;1097-4199 (Electronic)&amp;#xD;0896-6273 (Linking)&lt;/isbn&gt;&lt;accession-num&gt;24361077&lt;/accession-num&gt;&lt;urls&gt;&lt;/urls&gt;&lt;/record&gt;&lt;/Cite&gt;&lt;/EndNote&gt;</w:delInstrText>
        </w:r>
        <w:r w:rsidR="009D74E9" w:rsidDel="0095185B">
          <w:rPr>
            <w:sz w:val="24"/>
            <w:szCs w:val="24"/>
          </w:rPr>
          <w:fldChar w:fldCharType="separate"/>
        </w:r>
        <w:r w:rsidR="009D74E9" w:rsidDel="0095185B">
          <w:rPr>
            <w:noProof/>
            <w:sz w:val="24"/>
            <w:szCs w:val="24"/>
          </w:rPr>
          <w:delText>(Guo et al., 2014a)</w:delText>
        </w:r>
        <w:r w:rsidR="009D74E9" w:rsidDel="0095185B">
          <w:rPr>
            <w:sz w:val="24"/>
            <w:szCs w:val="24"/>
          </w:rPr>
          <w:fldChar w:fldCharType="end"/>
        </w:r>
        <w:r w:rsidRPr="00FA3835" w:rsidDel="0095185B">
          <w:rPr>
            <w:sz w:val="24"/>
            <w:szCs w:val="24"/>
          </w:rPr>
          <w:delText xml:space="preserve">. </w:delText>
        </w:r>
        <w:bookmarkStart w:id="870" w:name="_Hlk45306943"/>
        <w:r w:rsidR="00D45BA7" w:rsidRPr="00A21594" w:rsidDel="0095185B">
          <w:rPr>
            <w:sz w:val="24"/>
            <w:szCs w:val="24"/>
          </w:rPr>
          <w:delText>171</w:delText>
        </w:r>
        <w:r w:rsidR="00B05DBC" w:rsidRPr="00A21594" w:rsidDel="0095185B">
          <w:rPr>
            <w:sz w:val="24"/>
            <w:szCs w:val="24"/>
          </w:rPr>
          <w:delText xml:space="preserve"> </w:delText>
        </w:r>
        <w:r w:rsidR="00A13DE6" w:rsidRPr="00FE5F3E" w:rsidDel="0095185B">
          <w:rPr>
            <w:sz w:val="24"/>
            <w:szCs w:val="24"/>
          </w:rPr>
          <w:delText>single</w:delText>
        </w:r>
        <w:r w:rsidR="00A60DB9" w:rsidRPr="008F4C7A" w:rsidDel="0095185B">
          <w:rPr>
            <w:sz w:val="24"/>
            <w:szCs w:val="24"/>
          </w:rPr>
          <w:delText>-</w:delText>
        </w:r>
        <w:r w:rsidR="00A13DE6" w:rsidRPr="008F4C7A" w:rsidDel="0095185B">
          <w:rPr>
            <w:sz w:val="24"/>
            <w:szCs w:val="24"/>
          </w:rPr>
          <w:delText xml:space="preserve">units were </w:delText>
        </w:r>
        <w:r w:rsidR="00C95ADF" w:rsidDel="0095185B">
          <w:rPr>
            <w:sz w:val="24"/>
            <w:szCs w:val="24"/>
          </w:rPr>
          <w:delText>obtained</w:delText>
        </w:r>
        <w:r w:rsidR="00C95ADF" w:rsidRPr="00A921EE" w:rsidDel="0095185B">
          <w:rPr>
            <w:sz w:val="24"/>
            <w:szCs w:val="24"/>
          </w:rPr>
          <w:delText xml:space="preserve"> </w:delText>
        </w:r>
        <w:r w:rsidR="008F4C7A" w:rsidRPr="00A921EE" w:rsidDel="0095185B">
          <w:rPr>
            <w:sz w:val="24"/>
            <w:szCs w:val="24"/>
          </w:rPr>
          <w:delText xml:space="preserve">in </w:delText>
        </w:r>
        <w:r w:rsidR="00C95ADF" w:rsidDel="0095185B">
          <w:rPr>
            <w:sz w:val="24"/>
            <w:szCs w:val="24"/>
          </w:rPr>
          <w:delText xml:space="preserve">the </w:delText>
        </w:r>
        <w:r w:rsidR="008F4C7A" w:rsidRPr="00A921EE" w:rsidDel="0095185B">
          <w:rPr>
            <w:sz w:val="24"/>
            <w:szCs w:val="24"/>
          </w:rPr>
          <w:delText>barrel cortex</w:delText>
        </w:r>
        <w:r w:rsidR="00A13DE6" w:rsidRPr="008F4C7A" w:rsidDel="0095185B">
          <w:rPr>
            <w:sz w:val="24"/>
            <w:szCs w:val="24"/>
          </w:rPr>
          <w:delText xml:space="preserve">. </w:delText>
        </w:r>
        <w:r w:rsidR="007B1940" w:rsidRPr="006F7C4A" w:rsidDel="0095185B">
          <w:rPr>
            <w:sz w:val="24"/>
            <w:szCs w:val="24"/>
          </w:rPr>
          <w:delText>348 single-units were obtained in the striatum. 170 single-units were obtained in th</w:delText>
        </w:r>
        <w:r w:rsidR="007B1940" w:rsidDel="0095185B">
          <w:rPr>
            <w:sz w:val="24"/>
            <w:szCs w:val="24"/>
          </w:rPr>
          <w:delText>e superior colliculus.</w:delText>
        </w:r>
      </w:del>
    </w:p>
    <w:p w14:paraId="50D5B989" w14:textId="0CA90793" w:rsidR="008F4C7A" w:rsidDel="0095185B" w:rsidRDefault="008F4C7A" w:rsidP="00BC5C36">
      <w:pPr>
        <w:rPr>
          <w:del w:id="871" w:author="Li, Nuo" w:date="2021-04-23T16:59:00Z"/>
          <w:sz w:val="24"/>
          <w:szCs w:val="24"/>
        </w:rPr>
      </w:pPr>
    </w:p>
    <w:p w14:paraId="24BA0D25" w14:textId="7D4089A8" w:rsidR="00A13DE6" w:rsidDel="0095185B" w:rsidRDefault="00C95ADF" w:rsidP="00BC5C36">
      <w:pPr>
        <w:rPr>
          <w:del w:id="872" w:author="Li, Nuo" w:date="2021-04-23T16:59:00Z"/>
          <w:sz w:val="24"/>
          <w:szCs w:val="24"/>
        </w:rPr>
      </w:pPr>
      <w:del w:id="873" w:author="Li, Nuo" w:date="2021-04-23T16:59:00Z">
        <w:r w:rsidDel="0095185B">
          <w:rPr>
            <w:sz w:val="24"/>
            <w:szCs w:val="24"/>
          </w:rPr>
          <w:delText xml:space="preserve">In cortex, </w:delText>
        </w:r>
        <w:r w:rsidR="008A710E" w:rsidRPr="003A0229" w:rsidDel="0095185B">
          <w:rPr>
            <w:sz w:val="24"/>
            <w:szCs w:val="24"/>
          </w:rPr>
          <w:delText>fast-spiking (FS) neurons</w:delText>
        </w:r>
        <w:r w:rsidR="008A710E" w:rsidDel="0095185B">
          <w:rPr>
            <w:sz w:val="24"/>
            <w:szCs w:val="24"/>
          </w:rPr>
          <w:delText xml:space="preserve"> and pyramidal neurons could be putatively distinguished based on spike waveform. </w:delText>
        </w:r>
        <w:r w:rsidR="00A13DE6" w:rsidRPr="00FE5F3E" w:rsidDel="0095185B">
          <w:rPr>
            <w:sz w:val="24"/>
            <w:szCs w:val="24"/>
          </w:rPr>
          <w:delText xml:space="preserve">Spike widths were computed as the trough-to-peak interval in the mean spike waveform </w:delText>
        </w:r>
        <w:r w:rsidR="00A13DE6" w:rsidRPr="008F4C7A" w:rsidDel="0095185B">
          <w:rPr>
            <w:sz w:val="24"/>
            <w:szCs w:val="24"/>
          </w:rPr>
          <w:delText>(</w:delText>
        </w:r>
        <w:r w:rsidR="00952D72" w:rsidRPr="008F4C7A" w:rsidDel="0095185B">
          <w:rPr>
            <w:sz w:val="24"/>
            <w:szCs w:val="24"/>
          </w:rPr>
          <w:delText xml:space="preserve">Figure </w:delText>
        </w:r>
        <w:r w:rsidR="007C24B7" w:rsidDel="0095185B">
          <w:rPr>
            <w:sz w:val="24"/>
            <w:szCs w:val="24"/>
          </w:rPr>
          <w:delText>7</w:delText>
        </w:r>
        <w:r w:rsidR="007C24B7" w:rsidRPr="00A12FCF" w:rsidDel="0095185B">
          <w:rPr>
            <w:sz w:val="24"/>
            <w:szCs w:val="24"/>
          </w:rPr>
          <w:delText>C</w:delText>
        </w:r>
        <w:r w:rsidR="00A13DE6" w:rsidRPr="00FE5F3E" w:rsidDel="0095185B">
          <w:rPr>
            <w:sz w:val="24"/>
            <w:szCs w:val="24"/>
          </w:rPr>
          <w:delText>)</w:delText>
        </w:r>
        <w:r w:rsidR="00A13DE6" w:rsidRPr="008F4C7A" w:rsidDel="0095185B">
          <w:rPr>
            <w:sz w:val="24"/>
            <w:szCs w:val="24"/>
          </w:rPr>
          <w:delText>. Units with spike width &lt; 0.</w:delText>
        </w:r>
        <w:r w:rsidR="00B05DBC" w:rsidRPr="008F4C7A" w:rsidDel="0095185B">
          <w:rPr>
            <w:sz w:val="24"/>
            <w:szCs w:val="24"/>
          </w:rPr>
          <w:delText xml:space="preserve">55 </w:delText>
        </w:r>
        <w:r w:rsidR="00A13DE6" w:rsidRPr="008F4C7A" w:rsidDel="0095185B">
          <w:rPr>
            <w:sz w:val="24"/>
            <w:szCs w:val="24"/>
          </w:rPr>
          <w:delText xml:space="preserve">ms were defined as </w:delText>
        </w:r>
        <w:r w:rsidR="008A710E" w:rsidDel="0095185B">
          <w:rPr>
            <w:sz w:val="24"/>
            <w:szCs w:val="24"/>
          </w:rPr>
          <w:delText xml:space="preserve">putative </w:delText>
        </w:r>
        <w:r w:rsidR="008A710E" w:rsidRPr="003A0229" w:rsidDel="0095185B">
          <w:rPr>
            <w:sz w:val="24"/>
            <w:szCs w:val="24"/>
          </w:rPr>
          <w:delText>FS</w:delText>
        </w:r>
        <w:r w:rsidR="008A710E" w:rsidRPr="00FE5F3E" w:rsidDel="0095185B">
          <w:rPr>
            <w:sz w:val="24"/>
            <w:szCs w:val="24"/>
          </w:rPr>
          <w:delText xml:space="preserve"> </w:delText>
        </w:r>
        <w:r w:rsidR="008A710E" w:rsidDel="0095185B">
          <w:rPr>
            <w:sz w:val="24"/>
            <w:szCs w:val="24"/>
          </w:rPr>
          <w:delText xml:space="preserve">neurons </w:delText>
        </w:r>
        <w:r w:rsidR="00A13DE6" w:rsidRPr="008F4C7A" w:rsidDel="0095185B">
          <w:rPr>
            <w:sz w:val="24"/>
            <w:szCs w:val="24"/>
          </w:rPr>
          <w:delText>(</w:delText>
        </w:r>
        <w:r w:rsidR="00B05DBC" w:rsidRPr="008F4C7A" w:rsidDel="0095185B">
          <w:rPr>
            <w:sz w:val="24"/>
            <w:szCs w:val="24"/>
          </w:rPr>
          <w:delText>14</w:delText>
        </w:r>
        <w:r w:rsidR="00A13DE6" w:rsidRPr="008F4C7A" w:rsidDel="0095185B">
          <w:rPr>
            <w:sz w:val="24"/>
            <w:szCs w:val="24"/>
          </w:rPr>
          <w:delText>/</w:delText>
        </w:r>
        <w:r w:rsidR="00B05DBC" w:rsidRPr="008F4C7A" w:rsidDel="0095185B">
          <w:rPr>
            <w:sz w:val="24"/>
            <w:szCs w:val="24"/>
          </w:rPr>
          <w:delText>171</w:delText>
        </w:r>
        <w:r w:rsidR="00A13DE6" w:rsidRPr="008F4C7A" w:rsidDel="0095185B">
          <w:rPr>
            <w:sz w:val="24"/>
            <w:szCs w:val="24"/>
          </w:rPr>
          <w:delText>) and units with spike widths &gt; 0.</w:delText>
        </w:r>
        <w:r w:rsidR="00B05DBC" w:rsidRPr="008F4C7A" w:rsidDel="0095185B">
          <w:rPr>
            <w:sz w:val="24"/>
            <w:szCs w:val="24"/>
          </w:rPr>
          <w:delText xml:space="preserve">55 </w:delText>
        </w:r>
        <w:r w:rsidR="00A13DE6" w:rsidRPr="008F4C7A" w:rsidDel="0095185B">
          <w:rPr>
            <w:sz w:val="24"/>
            <w:szCs w:val="24"/>
          </w:rPr>
          <w:delText>ms as putative pyramidal neurons (</w:delText>
        </w:r>
        <w:r w:rsidR="00640F58" w:rsidRPr="008F4C7A" w:rsidDel="0095185B">
          <w:rPr>
            <w:sz w:val="24"/>
            <w:szCs w:val="24"/>
          </w:rPr>
          <w:delText>157</w:delText>
        </w:r>
        <w:r w:rsidR="00A13DE6" w:rsidRPr="008F4C7A" w:rsidDel="0095185B">
          <w:rPr>
            <w:sz w:val="24"/>
            <w:szCs w:val="24"/>
          </w:rPr>
          <w:delText>/</w:delText>
        </w:r>
        <w:r w:rsidR="00B05DBC" w:rsidRPr="008F4C7A" w:rsidDel="0095185B">
          <w:rPr>
            <w:sz w:val="24"/>
            <w:szCs w:val="24"/>
          </w:rPr>
          <w:delText>171</w:delText>
        </w:r>
        <w:r w:rsidR="00A13DE6" w:rsidRPr="008F4C7A" w:rsidDel="0095185B">
          <w:rPr>
            <w:sz w:val="24"/>
            <w:szCs w:val="24"/>
          </w:rPr>
          <w:delText xml:space="preserve">). </w:delText>
        </w:r>
        <w:bookmarkEnd w:id="870"/>
        <w:r w:rsidR="00026C4E" w:rsidDel="0095185B">
          <w:rPr>
            <w:sz w:val="24"/>
            <w:szCs w:val="24"/>
          </w:rPr>
          <w:delText>In the striatum and superior colliculus, cell types were not distinguished based on spike waveform. Instead, we separately analyzed neurons that were significantly excited or inhibited by photostimulation</w:delText>
        </w:r>
        <w:r w:rsidR="00B6660E" w:rsidDel="0095185B">
          <w:rPr>
            <w:sz w:val="24"/>
            <w:szCs w:val="24"/>
          </w:rPr>
          <w:delText xml:space="preserve"> (Figure </w:delText>
        </w:r>
        <w:r w:rsidR="007C24B7" w:rsidDel="0095185B">
          <w:rPr>
            <w:sz w:val="24"/>
            <w:szCs w:val="24"/>
          </w:rPr>
          <w:delText>8</w:delText>
        </w:r>
        <w:r w:rsidR="007C24B7" w:rsidRPr="00A12FCF" w:rsidDel="0095185B">
          <w:rPr>
            <w:sz w:val="24"/>
            <w:szCs w:val="24"/>
          </w:rPr>
          <w:delText>D</w:delText>
        </w:r>
        <w:r w:rsidR="007C24B7" w:rsidDel="0095185B">
          <w:rPr>
            <w:sz w:val="24"/>
            <w:szCs w:val="24"/>
          </w:rPr>
          <w:delText xml:space="preserve"> </w:delText>
        </w:r>
        <w:r w:rsidR="002E070F" w:rsidDel="0095185B">
          <w:rPr>
            <w:sz w:val="24"/>
            <w:szCs w:val="24"/>
          </w:rPr>
          <w:delText xml:space="preserve">and </w:delText>
        </w:r>
        <w:r w:rsidR="007C24B7" w:rsidDel="0095185B">
          <w:rPr>
            <w:sz w:val="24"/>
            <w:szCs w:val="24"/>
          </w:rPr>
          <w:delText>8L</w:delText>
        </w:r>
        <w:r w:rsidR="00B6660E" w:rsidDel="0095185B">
          <w:rPr>
            <w:sz w:val="24"/>
            <w:szCs w:val="24"/>
          </w:rPr>
          <w:delText>)</w:delText>
        </w:r>
        <w:r w:rsidR="00026C4E" w:rsidDel="0095185B">
          <w:rPr>
            <w:sz w:val="24"/>
            <w:szCs w:val="24"/>
          </w:rPr>
          <w:delText>.</w:delText>
        </w:r>
      </w:del>
    </w:p>
    <w:p w14:paraId="0FE4A82B" w14:textId="2FEDE5DF" w:rsidR="00A13DE6" w:rsidDel="0095185B" w:rsidRDefault="00A13DE6" w:rsidP="00BC5C36">
      <w:pPr>
        <w:rPr>
          <w:del w:id="874" w:author="Li, Nuo" w:date="2021-04-23T16:59:00Z"/>
          <w:sz w:val="24"/>
          <w:szCs w:val="24"/>
        </w:rPr>
      </w:pPr>
    </w:p>
    <w:p w14:paraId="15717065" w14:textId="4527B2FE" w:rsidR="00517926" w:rsidDel="0095185B" w:rsidRDefault="00517926" w:rsidP="00BC5C36">
      <w:pPr>
        <w:rPr>
          <w:del w:id="875" w:author="Li, Nuo" w:date="2021-04-23T16:59:00Z"/>
          <w:sz w:val="24"/>
          <w:szCs w:val="24"/>
        </w:rPr>
      </w:pPr>
      <w:del w:id="876" w:author="Li, Nuo" w:date="2021-04-23T16:59:00Z">
        <w:r w:rsidRPr="00541D1C" w:rsidDel="0095185B">
          <w:rPr>
            <w:sz w:val="24"/>
            <w:szCs w:val="24"/>
          </w:rPr>
          <w:delText>For each neuron, we computed spike rate</w:delText>
        </w:r>
        <w:r w:rsidR="00246F85" w:rsidRPr="00541D1C" w:rsidDel="0095185B">
          <w:rPr>
            <w:sz w:val="24"/>
            <w:szCs w:val="24"/>
          </w:rPr>
          <w:delText>s</w:delText>
        </w:r>
        <w:r w:rsidRPr="00541D1C" w:rsidDel="0095185B">
          <w:rPr>
            <w:sz w:val="24"/>
            <w:szCs w:val="24"/>
          </w:rPr>
          <w:delText xml:space="preserve"> during the photostimulus and </w:delText>
        </w:r>
        <w:r w:rsidR="000E4A63" w:rsidRPr="00541D1C" w:rsidDel="0095185B">
          <w:rPr>
            <w:sz w:val="24"/>
            <w:szCs w:val="24"/>
          </w:rPr>
          <w:delText>a</w:delText>
        </w:r>
        <w:r w:rsidR="00B53EDC" w:rsidRPr="00541D1C" w:rsidDel="0095185B">
          <w:rPr>
            <w:sz w:val="24"/>
            <w:szCs w:val="24"/>
          </w:rPr>
          <w:delText xml:space="preserve"> </w:delText>
        </w:r>
        <w:r w:rsidRPr="00541D1C" w:rsidDel="0095185B">
          <w:rPr>
            <w:sz w:val="24"/>
            <w:szCs w:val="24"/>
          </w:rPr>
          <w:delText xml:space="preserve">baseline </w:delText>
        </w:r>
        <w:r w:rsidR="000E4A63" w:rsidRPr="00541D1C" w:rsidDel="0095185B">
          <w:rPr>
            <w:sz w:val="24"/>
            <w:szCs w:val="24"/>
          </w:rPr>
          <w:delText>period</w:delText>
        </w:r>
        <w:r w:rsidRPr="00541D1C" w:rsidDel="0095185B">
          <w:rPr>
            <w:sz w:val="24"/>
            <w:szCs w:val="24"/>
          </w:rPr>
          <w:delText xml:space="preserve"> (500 ms time before photostimulus onset). Significan</w:delText>
        </w:r>
        <w:r w:rsidR="00CA1E94" w:rsidRPr="00541D1C" w:rsidDel="0095185B">
          <w:rPr>
            <w:sz w:val="24"/>
            <w:szCs w:val="24"/>
          </w:rPr>
          <w:delText>t</w:delText>
        </w:r>
        <w:r w:rsidRPr="00541D1C" w:rsidDel="0095185B">
          <w:rPr>
            <w:sz w:val="24"/>
            <w:szCs w:val="24"/>
          </w:rPr>
          <w:delText xml:space="preserve"> spike rate change was tested </w:delText>
        </w:r>
        <w:r w:rsidR="00263E96" w:rsidRPr="00541D1C" w:rsidDel="0095185B">
          <w:rPr>
            <w:sz w:val="24"/>
            <w:szCs w:val="24"/>
          </w:rPr>
          <w:delText xml:space="preserve">using </w:delText>
        </w:r>
        <w:r w:rsidR="00866A76" w:rsidRPr="00541D1C" w:rsidDel="0095185B">
          <w:rPr>
            <w:sz w:val="24"/>
            <w:szCs w:val="24"/>
          </w:rPr>
          <w:delText>two-tailed t-</w:delText>
        </w:r>
        <w:r w:rsidRPr="00541D1C" w:rsidDel="0095185B">
          <w:rPr>
            <w:sz w:val="24"/>
            <w:szCs w:val="24"/>
          </w:rPr>
          <w:delText>test (</w:delText>
        </w:r>
        <w:r w:rsidR="00952D72" w:rsidRPr="00541D1C" w:rsidDel="0095185B">
          <w:rPr>
            <w:sz w:val="24"/>
            <w:szCs w:val="24"/>
          </w:rPr>
          <w:delText xml:space="preserve">Figure </w:delText>
        </w:r>
        <w:r w:rsidR="007C24B7" w:rsidDel="0095185B">
          <w:rPr>
            <w:sz w:val="24"/>
            <w:szCs w:val="24"/>
          </w:rPr>
          <w:delText>7</w:delText>
        </w:r>
        <w:r w:rsidR="007C24B7" w:rsidRPr="00151FB5" w:rsidDel="0095185B">
          <w:rPr>
            <w:sz w:val="24"/>
            <w:szCs w:val="24"/>
          </w:rPr>
          <w:delText>C</w:delText>
        </w:r>
        <w:r w:rsidR="00395994" w:rsidRPr="00151FB5" w:rsidDel="0095185B">
          <w:rPr>
            <w:sz w:val="24"/>
            <w:szCs w:val="24"/>
          </w:rPr>
          <w:delText xml:space="preserve">, </w:delText>
        </w:r>
        <w:r w:rsidR="007C24B7" w:rsidDel="0095185B">
          <w:rPr>
            <w:sz w:val="24"/>
            <w:szCs w:val="24"/>
          </w:rPr>
          <w:delText>8</w:delText>
        </w:r>
        <w:r w:rsidR="007C24B7" w:rsidRPr="00151FB5" w:rsidDel="0095185B">
          <w:rPr>
            <w:sz w:val="24"/>
            <w:szCs w:val="24"/>
          </w:rPr>
          <w:delText>C</w:delText>
        </w:r>
        <w:r w:rsidR="006D58BD" w:rsidDel="0095185B">
          <w:rPr>
            <w:sz w:val="24"/>
            <w:szCs w:val="24"/>
          </w:rPr>
          <w:delText>,</w:delText>
        </w:r>
        <w:r w:rsidR="007C24B7" w:rsidDel="0095185B">
          <w:rPr>
            <w:sz w:val="24"/>
            <w:szCs w:val="24"/>
          </w:rPr>
          <w:delText xml:space="preserve"> 8E,</w:delText>
        </w:r>
        <w:r w:rsidR="00395994" w:rsidRPr="00151FB5" w:rsidDel="0095185B">
          <w:rPr>
            <w:sz w:val="24"/>
            <w:szCs w:val="24"/>
          </w:rPr>
          <w:delText xml:space="preserve"> and </w:delText>
        </w:r>
        <w:r w:rsidR="007C24B7" w:rsidDel="0095185B">
          <w:rPr>
            <w:sz w:val="24"/>
            <w:szCs w:val="24"/>
          </w:rPr>
          <w:delText>8K</w:delText>
        </w:r>
        <w:r w:rsidRPr="00541D1C" w:rsidDel="0095185B">
          <w:rPr>
            <w:sz w:val="24"/>
            <w:szCs w:val="24"/>
          </w:rPr>
          <w:delText xml:space="preserve">). To quantify the </w:delText>
        </w:r>
        <w:r w:rsidR="00BA31CA" w:rsidDel="0095185B">
          <w:rPr>
            <w:sz w:val="24"/>
            <w:szCs w:val="24"/>
          </w:rPr>
          <w:delText>effect size</w:delText>
        </w:r>
        <w:r w:rsidR="00BA31CA" w:rsidRPr="00541D1C" w:rsidDel="0095185B">
          <w:rPr>
            <w:sz w:val="24"/>
            <w:szCs w:val="24"/>
          </w:rPr>
          <w:delText xml:space="preserve"> </w:delText>
        </w:r>
        <w:r w:rsidRPr="00541D1C" w:rsidDel="0095185B">
          <w:rPr>
            <w:sz w:val="24"/>
            <w:szCs w:val="24"/>
          </w:rPr>
          <w:delText xml:space="preserve">of </w:delText>
        </w:r>
        <w:r w:rsidR="00BA31CA" w:rsidDel="0095185B">
          <w:rPr>
            <w:sz w:val="24"/>
            <w:szCs w:val="24"/>
          </w:rPr>
          <w:delText>photostimulation</w:delText>
        </w:r>
        <w:r w:rsidRPr="00541D1C" w:rsidDel="0095185B">
          <w:rPr>
            <w:sz w:val="24"/>
            <w:szCs w:val="24"/>
          </w:rPr>
          <w:delText xml:space="preserve">, we </w:delText>
        </w:r>
        <w:r w:rsidR="00CD4642" w:rsidRPr="00541D1C" w:rsidDel="0095185B">
          <w:rPr>
            <w:sz w:val="24"/>
            <w:szCs w:val="24"/>
          </w:rPr>
          <w:delText xml:space="preserve">calculated </w:delText>
        </w:r>
        <w:r w:rsidRPr="00541D1C" w:rsidDel="0095185B">
          <w:rPr>
            <w:sz w:val="24"/>
            <w:szCs w:val="24"/>
          </w:rPr>
          <w:delText xml:space="preserve">a </w:delText>
        </w:r>
        <w:r w:rsidR="00A24F3C" w:rsidRPr="00541D1C" w:rsidDel="0095185B">
          <w:rPr>
            <w:sz w:val="24"/>
            <w:szCs w:val="24"/>
          </w:rPr>
          <w:delText>‘</w:delText>
        </w:r>
        <w:r w:rsidRPr="00541D1C" w:rsidDel="0095185B">
          <w:rPr>
            <w:sz w:val="24"/>
            <w:szCs w:val="24"/>
          </w:rPr>
          <w:delText>relative firing rate</w:delText>
        </w:r>
        <w:r w:rsidR="00A24F3C" w:rsidRPr="00541D1C" w:rsidDel="0095185B">
          <w:rPr>
            <w:sz w:val="24"/>
            <w:szCs w:val="24"/>
          </w:rPr>
          <w:delText xml:space="preserve">’. </w:delText>
        </w:r>
        <w:r w:rsidRPr="00541D1C" w:rsidDel="0095185B">
          <w:rPr>
            <w:sz w:val="24"/>
            <w:szCs w:val="24"/>
          </w:rPr>
          <w:delText xml:space="preserve">The spike rates </w:delText>
        </w:r>
        <w:r w:rsidR="006A0005" w:rsidRPr="00541D1C" w:rsidDel="0095185B">
          <w:rPr>
            <w:sz w:val="24"/>
            <w:szCs w:val="24"/>
          </w:rPr>
          <w:delText xml:space="preserve">during </w:delText>
        </w:r>
        <w:r w:rsidRPr="00541D1C" w:rsidDel="0095185B">
          <w:rPr>
            <w:sz w:val="24"/>
            <w:szCs w:val="24"/>
          </w:rPr>
          <w:delText xml:space="preserve">photostimulation </w:delText>
        </w:r>
        <w:r w:rsidR="000A7B89" w:rsidDel="0095185B">
          <w:rPr>
            <w:sz w:val="24"/>
            <w:szCs w:val="24"/>
          </w:rPr>
          <w:delText>were</w:delText>
        </w:r>
        <w:r w:rsidR="000A7B89" w:rsidRPr="00541D1C" w:rsidDel="0095185B">
          <w:rPr>
            <w:sz w:val="24"/>
            <w:szCs w:val="24"/>
          </w:rPr>
          <w:delText xml:space="preserve"> </w:delText>
        </w:r>
        <w:r w:rsidRPr="00541D1C" w:rsidDel="0095185B">
          <w:rPr>
            <w:sz w:val="24"/>
            <w:szCs w:val="24"/>
          </w:rPr>
          <w:delText xml:space="preserve">normalized by dividing the baseline spike rate. The relative firing rate </w:delText>
        </w:r>
        <w:r w:rsidR="0041126E" w:rsidRPr="00541D1C" w:rsidDel="0095185B">
          <w:rPr>
            <w:sz w:val="24"/>
            <w:szCs w:val="24"/>
          </w:rPr>
          <w:delText>report</w:delText>
        </w:r>
        <w:r w:rsidR="0041126E" w:rsidDel="0095185B">
          <w:rPr>
            <w:sz w:val="24"/>
            <w:szCs w:val="24"/>
          </w:rPr>
          <w:delText>ed</w:delText>
        </w:r>
        <w:r w:rsidR="0041126E" w:rsidRPr="00541D1C" w:rsidDel="0095185B">
          <w:rPr>
            <w:sz w:val="24"/>
            <w:szCs w:val="24"/>
          </w:rPr>
          <w:delText xml:space="preserve"> </w:delText>
        </w:r>
        <w:r w:rsidRPr="00541D1C" w:rsidDel="0095185B">
          <w:rPr>
            <w:sz w:val="24"/>
            <w:szCs w:val="24"/>
          </w:rPr>
          <w:delText xml:space="preserve">the spike rate </w:delText>
        </w:r>
        <w:r w:rsidR="002A3F52" w:rsidDel="0095185B">
          <w:rPr>
            <w:sz w:val="24"/>
            <w:szCs w:val="24"/>
          </w:rPr>
          <w:delText xml:space="preserve">modulation </w:delText>
        </w:r>
        <w:r w:rsidRPr="00541D1C" w:rsidDel="0095185B">
          <w:rPr>
            <w:sz w:val="24"/>
            <w:szCs w:val="24"/>
          </w:rPr>
          <w:delText>during photostimulation.</w:delText>
        </w:r>
      </w:del>
    </w:p>
    <w:p w14:paraId="31C160FE" w14:textId="1F0A952A" w:rsidR="00FA3835" w:rsidDel="0095185B" w:rsidRDefault="00FA3835" w:rsidP="00886CD8">
      <w:pPr>
        <w:rPr>
          <w:del w:id="877" w:author="Li, Nuo" w:date="2021-04-23T16:59:00Z"/>
          <w:sz w:val="24"/>
          <w:szCs w:val="24"/>
        </w:rPr>
      </w:pPr>
    </w:p>
    <w:p w14:paraId="5E7716FA" w14:textId="74092C65" w:rsidR="00FA3835" w:rsidDel="0095185B" w:rsidRDefault="00FA3835" w:rsidP="00886CD8">
      <w:pPr>
        <w:rPr>
          <w:del w:id="878" w:author="Li, Nuo" w:date="2021-04-23T16:59:00Z"/>
          <w:sz w:val="24"/>
          <w:szCs w:val="24"/>
        </w:rPr>
      </w:pPr>
    </w:p>
    <w:p w14:paraId="41EC654F" w14:textId="532C2B14" w:rsidR="00886CD8" w:rsidRPr="00A97D53" w:rsidDel="0095185B" w:rsidRDefault="00886CD8" w:rsidP="00886CD8">
      <w:pPr>
        <w:rPr>
          <w:del w:id="879" w:author="Li, Nuo" w:date="2021-04-23T16:59:00Z"/>
          <w:b/>
          <w:bCs/>
          <w:i/>
          <w:sz w:val="24"/>
          <w:szCs w:val="24"/>
        </w:rPr>
      </w:pPr>
      <w:del w:id="880" w:author="Li, Nuo" w:date="2021-04-23T16:59:00Z">
        <w:r w:rsidRPr="00A97D53" w:rsidDel="0095185B">
          <w:rPr>
            <w:b/>
            <w:bCs/>
            <w:i/>
            <w:sz w:val="24"/>
            <w:szCs w:val="24"/>
          </w:rPr>
          <w:delText>Histology</w:delText>
        </w:r>
      </w:del>
    </w:p>
    <w:p w14:paraId="2DABBA16" w14:textId="607D8C69" w:rsidR="00372783" w:rsidDel="0095185B" w:rsidRDefault="00372783" w:rsidP="00886CD8">
      <w:pPr>
        <w:rPr>
          <w:del w:id="881" w:author="Li, Nuo" w:date="2021-04-23T16:59:00Z"/>
          <w:sz w:val="24"/>
          <w:szCs w:val="24"/>
        </w:rPr>
      </w:pPr>
    </w:p>
    <w:p w14:paraId="17FEBD09" w14:textId="538F39C1" w:rsidR="00BA0102" w:rsidDel="0095185B" w:rsidRDefault="00513325">
      <w:pPr>
        <w:rPr>
          <w:del w:id="882" w:author="Li, Nuo" w:date="2021-04-23T16:59:00Z"/>
          <w:sz w:val="24"/>
          <w:szCs w:val="24"/>
        </w:rPr>
      </w:pPr>
      <w:del w:id="883" w:author="Li, Nuo" w:date="2021-04-23T16:59:00Z">
        <w:r w:rsidDel="0095185B">
          <w:rPr>
            <w:sz w:val="24"/>
            <w:szCs w:val="24"/>
          </w:rPr>
          <w:delText>M</w:delText>
        </w:r>
        <w:r w:rsidR="004C6112" w:rsidRPr="004C6112" w:rsidDel="0095185B">
          <w:rPr>
            <w:sz w:val="24"/>
            <w:szCs w:val="24"/>
          </w:rPr>
          <w:delText xml:space="preserve">ice were deeply anaesthetized with </w:delText>
        </w:r>
        <w:r w:rsidR="004C6112" w:rsidDel="0095185B">
          <w:rPr>
            <w:sz w:val="24"/>
            <w:szCs w:val="24"/>
          </w:rPr>
          <w:delText xml:space="preserve">isoflurane </w:delText>
        </w:r>
        <w:r w:rsidR="004C6112" w:rsidRPr="004C6112" w:rsidDel="0095185B">
          <w:rPr>
            <w:sz w:val="24"/>
            <w:szCs w:val="24"/>
          </w:rPr>
          <w:delText>and transcranial</w:delText>
        </w:r>
        <w:r w:rsidR="004C6112" w:rsidDel="0095185B">
          <w:rPr>
            <w:sz w:val="24"/>
            <w:szCs w:val="24"/>
          </w:rPr>
          <w:delText>ly</w:delText>
        </w:r>
        <w:r w:rsidR="004C6112" w:rsidRPr="004C6112" w:rsidDel="0095185B">
          <w:rPr>
            <w:sz w:val="24"/>
            <w:szCs w:val="24"/>
          </w:rPr>
          <w:delText xml:space="preserve"> perfused with PBS followed by 4% paraformaldehyde (PFA).</w:delText>
        </w:r>
        <w:r w:rsidR="004C6112" w:rsidDel="0095185B">
          <w:rPr>
            <w:sz w:val="24"/>
            <w:szCs w:val="24"/>
          </w:rPr>
          <w:delText xml:space="preserve"> </w:delText>
        </w:r>
        <w:r w:rsidR="004C6112" w:rsidRPr="004C6112" w:rsidDel="0095185B">
          <w:rPr>
            <w:sz w:val="24"/>
            <w:szCs w:val="24"/>
          </w:rPr>
          <w:delText>The brains were removed and post-fixed in 4% PFA for 24 h</w:delText>
        </w:r>
        <w:r w:rsidR="00800116" w:rsidDel="0095185B">
          <w:rPr>
            <w:sz w:val="24"/>
            <w:szCs w:val="24"/>
          </w:rPr>
          <w:delText>ours</w:delText>
        </w:r>
        <w:r w:rsidR="004C6112" w:rsidRPr="004C6112" w:rsidDel="0095185B">
          <w:rPr>
            <w:sz w:val="24"/>
            <w:szCs w:val="24"/>
          </w:rPr>
          <w:delText xml:space="preserve"> before transferring to 30% sucrose. </w:delText>
        </w:r>
        <w:r w:rsidR="004C6112" w:rsidDel="0095185B">
          <w:rPr>
            <w:sz w:val="24"/>
            <w:szCs w:val="24"/>
          </w:rPr>
          <w:delText>100</w:delText>
        </w:r>
        <w:r w:rsidR="00863D14" w:rsidDel="0095185B">
          <w:rPr>
            <w:sz w:val="24"/>
            <w:szCs w:val="24"/>
          </w:rPr>
          <w:delText xml:space="preserve"> </w:delText>
        </w:r>
        <w:r w:rsidR="004C6112" w:rsidRPr="004C6112" w:rsidDel="0095185B">
          <w:rPr>
            <w:sz w:val="24"/>
            <w:szCs w:val="24"/>
          </w:rPr>
          <w:delText xml:space="preserve">μm </w:delText>
        </w:r>
        <w:r w:rsidR="002124EA" w:rsidDel="0095185B">
          <w:rPr>
            <w:sz w:val="24"/>
            <w:szCs w:val="24"/>
          </w:rPr>
          <w:delText xml:space="preserve">coronal </w:delText>
        </w:r>
        <w:r w:rsidR="004C6112" w:rsidRPr="004C6112" w:rsidDel="0095185B">
          <w:rPr>
            <w:sz w:val="24"/>
            <w:szCs w:val="24"/>
          </w:rPr>
          <w:delText xml:space="preserve">sections were </w:delText>
        </w:r>
        <w:r w:rsidR="002124EA" w:rsidDel="0095185B">
          <w:rPr>
            <w:sz w:val="24"/>
            <w:szCs w:val="24"/>
          </w:rPr>
          <w:delText>cut</w:delText>
        </w:r>
        <w:r w:rsidR="002124EA" w:rsidRPr="004C6112" w:rsidDel="0095185B">
          <w:rPr>
            <w:sz w:val="24"/>
            <w:szCs w:val="24"/>
          </w:rPr>
          <w:delText xml:space="preserve"> </w:delText>
        </w:r>
        <w:r w:rsidR="002124EA" w:rsidDel="0095185B">
          <w:rPr>
            <w:sz w:val="24"/>
            <w:szCs w:val="24"/>
          </w:rPr>
          <w:delText>and</w:delText>
        </w:r>
        <w:r w:rsidR="004C6112" w:rsidRPr="004C6112" w:rsidDel="0095185B">
          <w:rPr>
            <w:sz w:val="24"/>
            <w:szCs w:val="24"/>
          </w:rPr>
          <w:delText xml:space="preserve"> imaged</w:delText>
        </w:r>
        <w:r w:rsidR="002124EA" w:rsidDel="0095185B">
          <w:rPr>
            <w:sz w:val="24"/>
            <w:szCs w:val="24"/>
          </w:rPr>
          <w:delText xml:space="preserve"> on</w:delText>
        </w:r>
        <w:r w:rsidR="004C6112" w:rsidRPr="004C6112" w:rsidDel="0095185B">
          <w:rPr>
            <w:sz w:val="24"/>
            <w:szCs w:val="24"/>
          </w:rPr>
          <w:delText xml:space="preserve"> a </w:delText>
        </w:r>
        <w:r w:rsidR="000F3A58" w:rsidDel="0095185B">
          <w:rPr>
            <w:sz w:val="24"/>
            <w:szCs w:val="24"/>
          </w:rPr>
          <w:delText xml:space="preserve">fluorescence </w:delText>
        </w:r>
        <w:r w:rsidR="00A31D3D" w:rsidRPr="004C6112" w:rsidDel="0095185B">
          <w:rPr>
            <w:sz w:val="24"/>
            <w:szCs w:val="24"/>
          </w:rPr>
          <w:delText>m</w:delText>
        </w:r>
        <w:r w:rsidR="00A31D3D" w:rsidDel="0095185B">
          <w:rPr>
            <w:sz w:val="24"/>
            <w:szCs w:val="24"/>
          </w:rPr>
          <w:delText>a</w:delText>
        </w:r>
        <w:r w:rsidR="00A31D3D" w:rsidRPr="004C6112" w:rsidDel="0095185B">
          <w:rPr>
            <w:sz w:val="24"/>
            <w:szCs w:val="24"/>
          </w:rPr>
          <w:delText>croscope</w:delText>
        </w:r>
        <w:r w:rsidR="00A31D3D" w:rsidDel="0095185B">
          <w:rPr>
            <w:sz w:val="24"/>
            <w:szCs w:val="24"/>
          </w:rPr>
          <w:delText xml:space="preserve"> </w:delText>
        </w:r>
        <w:r w:rsidR="000F3A58" w:rsidDel="0095185B">
          <w:rPr>
            <w:sz w:val="24"/>
            <w:szCs w:val="24"/>
          </w:rPr>
          <w:delText>(Olympus MVX10).</w:delText>
        </w:r>
        <w:r w:rsidR="001973FF" w:rsidDel="0095185B">
          <w:rPr>
            <w:sz w:val="24"/>
            <w:szCs w:val="24"/>
          </w:rPr>
          <w:delText xml:space="preserve"> </w:delText>
        </w:r>
        <w:r w:rsidR="000F7D63" w:rsidRPr="000F7D63" w:rsidDel="0095185B">
          <w:rPr>
            <w:sz w:val="24"/>
            <w:szCs w:val="24"/>
          </w:rPr>
          <w:delText>We aligned each coronal section to the Allen Mouse Common</w:delText>
        </w:r>
        <w:r w:rsidR="000F7D63" w:rsidDel="0095185B">
          <w:rPr>
            <w:sz w:val="24"/>
            <w:szCs w:val="24"/>
          </w:rPr>
          <w:delText xml:space="preserve"> </w:delText>
        </w:r>
        <w:r w:rsidR="000F7D63" w:rsidRPr="000F7D63" w:rsidDel="0095185B">
          <w:rPr>
            <w:sz w:val="24"/>
            <w:szCs w:val="24"/>
          </w:rPr>
          <w:delText>Coordinate Framework (CCF)</w:delText>
        </w:r>
        <w:r w:rsidR="000F7D63" w:rsidDel="0095185B">
          <w:rPr>
            <w:sz w:val="24"/>
            <w:szCs w:val="24"/>
          </w:rPr>
          <w:delText xml:space="preserve"> </w:delText>
        </w:r>
        <w:r w:rsidR="009D74E9" w:rsidDel="0095185B">
          <w:rPr>
            <w:sz w:val="24"/>
            <w:szCs w:val="24"/>
          </w:rPr>
          <w:fldChar w:fldCharType="begin">
            <w:fldData xml:space="preserve">PEVuZE5vdGU+PENpdGU+PEF1dGhvcj5XYW5nPC9BdXRob3I+PFllYXI+MjAyMDwvWWVhcj48UmVj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=
</w:fldData>
          </w:fldChar>
        </w:r>
        <w:r w:rsidR="009D74E9" w:rsidDel="0095185B">
          <w:rPr>
            <w:sz w:val="24"/>
            <w:szCs w:val="24"/>
          </w:rPr>
          <w:delInstrText xml:space="preserve"> ADDIN EN.CITE </w:delInstrText>
        </w:r>
        <w:r w:rsidR="009D74E9" w:rsidDel="0095185B">
          <w:rPr>
            <w:sz w:val="24"/>
            <w:szCs w:val="24"/>
          </w:rPr>
          <w:fldChar w:fldCharType="begin">
            <w:fldData xml:space="preserve">PEVuZE5vdGU+PENpdGU+PEF1dGhvcj5XYW5nPC9BdXRob3I+PFllYXI+MjAyMDwvWWVhcj48UmVj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=
</w:fldData>
          </w:fldChar>
        </w:r>
        <w:r w:rsidR="009D74E9" w:rsidDel="0095185B">
          <w:rPr>
            <w:sz w:val="24"/>
            <w:szCs w:val="24"/>
          </w:rPr>
          <w:delInstrText xml:space="preserve"> ADDIN EN.CITE.DATA </w:delInstrText>
        </w:r>
        <w:r w:rsidR="009D74E9" w:rsidDel="0095185B">
          <w:rPr>
            <w:sz w:val="24"/>
            <w:szCs w:val="24"/>
          </w:rPr>
        </w:r>
        <w:r w:rsidR="009D74E9" w:rsidDel="0095185B">
          <w:rPr>
            <w:sz w:val="24"/>
            <w:szCs w:val="24"/>
          </w:rPr>
          <w:fldChar w:fldCharType="end"/>
        </w:r>
        <w:r w:rsidR="009D74E9" w:rsidDel="0095185B">
          <w:rPr>
            <w:sz w:val="24"/>
            <w:szCs w:val="24"/>
          </w:rPr>
        </w:r>
        <w:r w:rsidR="009D74E9" w:rsidDel="0095185B">
          <w:rPr>
            <w:sz w:val="24"/>
            <w:szCs w:val="24"/>
          </w:rPr>
          <w:fldChar w:fldCharType="separate"/>
        </w:r>
        <w:r w:rsidR="009D74E9" w:rsidDel="0095185B">
          <w:rPr>
            <w:noProof/>
            <w:sz w:val="24"/>
            <w:szCs w:val="24"/>
          </w:rPr>
          <w:delText>(Wang et al., 2020)</w:delText>
        </w:r>
        <w:r w:rsidR="009D74E9" w:rsidDel="0095185B">
          <w:rPr>
            <w:sz w:val="24"/>
            <w:szCs w:val="24"/>
          </w:rPr>
          <w:fldChar w:fldCharType="end"/>
        </w:r>
        <w:r w:rsidR="000F7D63" w:rsidRPr="000F7D63" w:rsidDel="0095185B">
          <w:rPr>
            <w:sz w:val="24"/>
            <w:szCs w:val="24"/>
          </w:rPr>
          <w:delText xml:space="preserve"> using landmark-based image registration. The</w:delText>
        </w:r>
        <w:r w:rsidR="000F7D63" w:rsidDel="0095185B">
          <w:rPr>
            <w:sz w:val="24"/>
            <w:szCs w:val="24"/>
          </w:rPr>
          <w:delText xml:space="preserve"> </w:delText>
        </w:r>
        <w:r w:rsidR="000F7D63" w:rsidRPr="000F7D63" w:rsidDel="0095185B">
          <w:rPr>
            <w:sz w:val="24"/>
            <w:szCs w:val="24"/>
          </w:rPr>
          <w:delText>registration target was the 10 μm per voxel CCF anatomical template. To align a</w:delText>
        </w:r>
        <w:r w:rsidR="000F7D63" w:rsidDel="0095185B">
          <w:rPr>
            <w:sz w:val="24"/>
            <w:szCs w:val="24"/>
          </w:rPr>
          <w:delText xml:space="preserve"> </w:delText>
        </w:r>
        <w:r w:rsidR="000F7D63" w:rsidRPr="000F7D63" w:rsidDel="0095185B">
          <w:rPr>
            <w:sz w:val="24"/>
            <w:szCs w:val="24"/>
          </w:rPr>
          <w:delText>coronal section, we first manually selected the coronal plane in the anatomical</w:delText>
        </w:r>
        <w:r w:rsidR="000F7D63" w:rsidDel="0095185B">
          <w:rPr>
            <w:sz w:val="24"/>
            <w:szCs w:val="24"/>
          </w:rPr>
          <w:delText xml:space="preserve"> </w:delText>
        </w:r>
        <w:r w:rsidR="000F7D63" w:rsidRPr="000F7D63" w:rsidDel="0095185B">
          <w:rPr>
            <w:sz w:val="24"/>
            <w:szCs w:val="24"/>
          </w:rPr>
          <w:delText xml:space="preserve">template that best corresponded to the section. </w:delText>
        </w:r>
        <w:r w:rsidR="00323FC8" w:rsidDel="0095185B">
          <w:rPr>
            <w:sz w:val="24"/>
            <w:szCs w:val="24"/>
          </w:rPr>
          <w:delText>W</w:delText>
        </w:r>
        <w:r w:rsidR="000F7D63" w:rsidRPr="000F7D63" w:rsidDel="0095185B">
          <w:rPr>
            <w:sz w:val="24"/>
            <w:szCs w:val="24"/>
          </w:rPr>
          <w:delText xml:space="preserve">e </w:delText>
        </w:r>
        <w:r w:rsidR="00323FC8" w:rsidDel="0095185B">
          <w:rPr>
            <w:sz w:val="24"/>
            <w:szCs w:val="24"/>
          </w:rPr>
          <w:delText xml:space="preserve">then </w:delText>
        </w:r>
        <w:r w:rsidR="000F7D63" w:rsidRPr="000F7D63" w:rsidDel="0095185B">
          <w:rPr>
            <w:sz w:val="24"/>
            <w:szCs w:val="24"/>
          </w:rPr>
          <w:delText>manually placed control</w:delText>
        </w:r>
        <w:r w:rsidR="000F7D63" w:rsidDel="0095185B">
          <w:rPr>
            <w:sz w:val="24"/>
            <w:szCs w:val="24"/>
          </w:rPr>
          <w:delText xml:space="preserve"> </w:delText>
        </w:r>
        <w:r w:rsidR="000F7D63" w:rsidRPr="000F7D63" w:rsidDel="0095185B">
          <w:rPr>
            <w:sz w:val="24"/>
            <w:szCs w:val="24"/>
          </w:rPr>
          <w:delText>points at corresponding local landmarks in each image.</w:delText>
        </w:r>
        <w:r w:rsidR="000F7D63" w:rsidDel="0095185B">
          <w:rPr>
            <w:sz w:val="24"/>
            <w:szCs w:val="24"/>
          </w:rPr>
          <w:delText xml:space="preserve"> </w:delText>
        </w:r>
        <w:r w:rsidR="000F7D63" w:rsidRPr="000F7D63" w:rsidDel="0095185B">
          <w:rPr>
            <w:sz w:val="24"/>
            <w:szCs w:val="24"/>
          </w:rPr>
          <w:delText>Thirty to fifty control points were placed in a single image. Next, the image was warped to the CCF using an affine</w:delText>
        </w:r>
        <w:r w:rsidR="000F7D63" w:rsidDel="0095185B">
          <w:rPr>
            <w:sz w:val="24"/>
            <w:szCs w:val="24"/>
          </w:rPr>
          <w:delText xml:space="preserve"> </w:delText>
        </w:r>
        <w:r w:rsidR="000F7D63" w:rsidRPr="000F7D63" w:rsidDel="0095185B">
          <w:rPr>
            <w:sz w:val="24"/>
            <w:szCs w:val="24"/>
          </w:rPr>
          <w:delText>transformation followed by a non-rigid transformation using b-splines</w:delText>
        </w:r>
        <w:r w:rsidR="000F7D63" w:rsidDel="0095185B">
          <w:rPr>
            <w:sz w:val="24"/>
            <w:szCs w:val="24"/>
          </w:rPr>
          <w:delText xml:space="preserve"> </w:delText>
        </w:r>
        <w:r w:rsidR="009D74E9" w:rsidDel="0095185B">
          <w:rPr>
            <w:sz w:val="24"/>
            <w:szCs w:val="24"/>
          </w:rPr>
          <w:fldChar w:fldCharType="begin"/>
        </w:r>
        <w:r w:rsidR="009D74E9" w:rsidDel="0095185B">
          <w:rPr>
            <w:sz w:val="24"/>
            <w:szCs w:val="24"/>
          </w:rPr>
          <w:delInstrText xml:space="preserve"> ADDIN EN.CITE &lt;EndNote&gt;&lt;Cite&gt;&lt;Author&gt;Gao&lt;/Author&gt;&lt;Year&gt;2018&lt;/Year&gt;&lt;RecNum&gt;8157&lt;/RecNum&gt;&lt;DisplayText&gt;(Gao et al., 2018)&lt;/DisplayText&gt;&lt;record&gt;&lt;rec-number&gt;8157&lt;/rec-number&gt;&lt;foreign-keys&gt;&lt;key app="EN" db-id="xa9szz9w69ffp8eeex6veds59x9asep0px9t" timestamp="1536092780"&gt;8157&lt;/key&gt;&lt;/foreign-keys&gt;&lt;ref-type name="Journal Article"&gt;17&lt;/ref-type&gt;&lt;contributors&gt;&lt;authors&gt;&lt;author&gt;Gao, Z.&lt;/author&gt;&lt;author&gt;Davis, C.&lt;/author&gt;&lt;author&gt;Thomas, A. M.&lt;/author&gt;&lt;author&gt;Economo, M. N.&lt;/author&gt;&lt;author&gt;Abrego, A. M.&lt;/author&gt;&lt;author&gt;Svoboda, K.&lt;/author&gt;&lt;author&gt;De Zeeuw, C. I.&lt;/author&gt;&lt;author&gt;Li, N.&lt;/author&gt;&lt;/authors&gt;&lt;/contributors&gt;&lt;titles&gt;&lt;title&gt;A cortico-cerebellar loop for motor planning&lt;/title&gt;&lt;secondary-title&gt;Nature&lt;/secondary-title&gt;&lt;/titles&gt;&lt;periodical&gt;&lt;full-title&gt;Nature&lt;/full-title&gt;&lt;abbr-1&gt;Nature&lt;/abbr-1&gt;&lt;/periodical&gt;&lt;pages&gt;113-6&lt;/pages&gt;&lt;volume&gt;563&lt;/volume&gt;&lt;number&gt;7729&lt;/number&gt;&lt;dates&gt;&lt;year&gt;2018&lt;/year&gt;&lt;/dates&gt;&lt;urls&gt;&lt;/urls&gt;&lt;/record&gt;&lt;/Cite&gt;&lt;/EndNote&gt;</w:delInstrText>
        </w:r>
        <w:r w:rsidR="009D74E9" w:rsidDel="0095185B">
          <w:rPr>
            <w:sz w:val="24"/>
            <w:szCs w:val="24"/>
          </w:rPr>
          <w:fldChar w:fldCharType="separate"/>
        </w:r>
        <w:r w:rsidR="009D74E9" w:rsidDel="0095185B">
          <w:rPr>
            <w:noProof/>
            <w:sz w:val="24"/>
            <w:szCs w:val="24"/>
          </w:rPr>
          <w:delText>(Gao et al., 2018)</w:delText>
        </w:r>
        <w:r w:rsidR="009D74E9" w:rsidDel="0095185B">
          <w:rPr>
            <w:sz w:val="24"/>
            <w:szCs w:val="24"/>
          </w:rPr>
          <w:fldChar w:fldCharType="end"/>
        </w:r>
        <w:r w:rsidR="0043424E" w:rsidDel="0095185B">
          <w:rPr>
            <w:sz w:val="24"/>
            <w:szCs w:val="24"/>
          </w:rPr>
          <w:delText>.</w:delText>
        </w:r>
        <w:r w:rsidR="00BA0102" w:rsidDel="0095185B">
          <w:rPr>
            <w:sz w:val="24"/>
            <w:szCs w:val="24"/>
          </w:rPr>
          <w:br w:type="page"/>
        </w:r>
      </w:del>
    </w:p>
    <w:p w14:paraId="5ECADFF0" w14:textId="0FBC8AEE" w:rsidR="00165AF9" w:rsidDel="0095185B" w:rsidRDefault="00BA0102" w:rsidP="00886CD8">
      <w:pPr>
        <w:rPr>
          <w:del w:id="884" w:author="Li, Nuo" w:date="2021-04-23T16:59:00Z"/>
          <w:b/>
          <w:bCs/>
          <w:sz w:val="24"/>
          <w:szCs w:val="24"/>
        </w:rPr>
      </w:pPr>
      <w:del w:id="885" w:author="Li, Nuo" w:date="2021-04-23T16:59:00Z">
        <w:r w:rsidRPr="00CA4DC7" w:rsidDel="0095185B">
          <w:rPr>
            <w:b/>
            <w:bCs/>
            <w:sz w:val="24"/>
            <w:szCs w:val="24"/>
          </w:rPr>
          <w:delText>References</w:delText>
        </w:r>
      </w:del>
    </w:p>
    <w:p w14:paraId="0897B34D" w14:textId="4F2A9777" w:rsidR="00C30812" w:rsidDel="0095185B" w:rsidRDefault="00C30812" w:rsidP="00C30812">
      <w:pPr>
        <w:ind w:left="360" w:hanging="360"/>
        <w:rPr>
          <w:del w:id="886" w:author="Li, Nuo" w:date="2021-04-23T16:59:00Z"/>
          <w:b/>
          <w:bCs/>
          <w:sz w:val="24"/>
          <w:szCs w:val="24"/>
        </w:rPr>
      </w:pPr>
    </w:p>
    <w:p w14:paraId="7D2CDDFB" w14:textId="1E10372F" w:rsidR="00010F16" w:rsidRPr="00010F16" w:rsidDel="0095185B" w:rsidRDefault="00C30812" w:rsidP="00010F16">
      <w:pPr>
        <w:pStyle w:val="EndNoteBibliography"/>
        <w:ind w:left="720" w:hanging="720"/>
        <w:rPr>
          <w:del w:id="887" w:author="Li, Nuo" w:date="2021-04-23T16:59:00Z"/>
        </w:rPr>
      </w:pPr>
      <w:del w:id="888" w:author="Li, Nuo" w:date="2021-04-23T16:59:00Z">
        <w:r w:rsidDel="0095185B">
          <w:rPr>
            <w:b/>
            <w:bCs/>
            <w:sz w:val="24"/>
            <w:szCs w:val="24"/>
          </w:rPr>
          <w:fldChar w:fldCharType="begin"/>
        </w:r>
        <w:r w:rsidDel="0095185B">
          <w:rPr>
            <w:b/>
            <w:bCs/>
            <w:sz w:val="24"/>
            <w:szCs w:val="24"/>
          </w:rPr>
          <w:delInstrText xml:space="preserve"> ADDIN EN.REFLIST </w:delInstrText>
        </w:r>
        <w:r w:rsidDel="0095185B">
          <w:rPr>
            <w:b/>
            <w:bCs/>
            <w:sz w:val="24"/>
            <w:szCs w:val="24"/>
          </w:rPr>
          <w:fldChar w:fldCharType="separate"/>
        </w:r>
        <w:r w:rsidR="00010F16" w:rsidRPr="00010F16" w:rsidDel="0095185B">
          <w:delText>Aguillon-Rodriguez V, Angelaki DE, Bayer HM, Bonacchi N, Carandini M, Cazettes F, Chapuis GA, Churchland AK, Dan Y, Dewitt EE (2020) A standardized and reproducible method to measure decision-making in mice. BioRxiv.</w:delText>
        </w:r>
      </w:del>
    </w:p>
    <w:p w14:paraId="7C6CD031" w14:textId="4800A013" w:rsidR="00010F16" w:rsidRPr="00010F16" w:rsidDel="0095185B" w:rsidRDefault="00010F16" w:rsidP="00010F16">
      <w:pPr>
        <w:pStyle w:val="EndNoteBibliography"/>
        <w:ind w:left="720" w:hanging="720"/>
        <w:rPr>
          <w:del w:id="889" w:author="Li, Nuo" w:date="2021-04-23T16:59:00Z"/>
        </w:rPr>
      </w:pPr>
      <w:del w:id="890" w:author="Li, Nuo" w:date="2021-04-23T16:59:00Z">
        <w:r w:rsidRPr="00010F16" w:rsidDel="0095185B">
          <w:delText>Allen WE, Chen MZ, Pichamoorthy N, Tien RH, Pachitariu M, Luo L, Deisseroth K (2019) Thirst regulates motivated behavior through modulation of brainwide neural population dynamics. Science 364:253.</w:delText>
        </w:r>
      </w:del>
    </w:p>
    <w:p w14:paraId="53A7812A" w14:textId="301724CF" w:rsidR="00010F16" w:rsidRPr="00010F16" w:rsidDel="0095185B" w:rsidRDefault="00010F16" w:rsidP="00010F16">
      <w:pPr>
        <w:pStyle w:val="EndNoteBibliography"/>
        <w:ind w:left="720" w:hanging="720"/>
        <w:rPr>
          <w:del w:id="891" w:author="Li, Nuo" w:date="2021-04-23T16:59:00Z"/>
        </w:rPr>
      </w:pPr>
      <w:del w:id="892" w:author="Li, Nuo" w:date="2021-04-23T16:59:00Z">
        <w:r w:rsidRPr="00010F16" w:rsidDel="0095185B">
          <w:delText>Aoki R, Tsubota T, Goya Y, Benucci A (2017) An automated platform for high-throughput mouse behavior and physiology with voluntary head-fixation. Nat Commun 8:1196.</w:delText>
        </w:r>
      </w:del>
    </w:p>
    <w:p w14:paraId="2315F31E" w14:textId="039D1B39" w:rsidR="00010F16" w:rsidRPr="00010F16" w:rsidDel="0095185B" w:rsidRDefault="00010F16" w:rsidP="00010F16">
      <w:pPr>
        <w:pStyle w:val="EndNoteBibliography"/>
        <w:ind w:left="720" w:hanging="720"/>
        <w:rPr>
          <w:del w:id="893" w:author="Li, Nuo" w:date="2021-04-23T16:59:00Z"/>
        </w:rPr>
      </w:pPr>
      <w:del w:id="894" w:author="Li, Nuo" w:date="2021-04-23T16:59:00Z">
        <w:r w:rsidRPr="00010F16" w:rsidDel="0095185B">
          <w:delText>Bernhard SM, Lee J, Zhu M, Hsu A, Erskine A, Hires SA, Barth AL (2020) An automated homecage system for multiwhisker detection and discrimination learning in mice. PLoS One 15:e0232916.</w:delText>
        </w:r>
      </w:del>
    </w:p>
    <w:p w14:paraId="0F01002A" w14:textId="0F6F9086" w:rsidR="00010F16" w:rsidRPr="00010F16" w:rsidDel="0095185B" w:rsidRDefault="00010F16" w:rsidP="00010F16">
      <w:pPr>
        <w:pStyle w:val="EndNoteBibliography"/>
        <w:ind w:left="720" w:hanging="720"/>
        <w:rPr>
          <w:del w:id="895" w:author="Li, Nuo" w:date="2021-04-23T16:59:00Z"/>
        </w:rPr>
      </w:pPr>
      <w:del w:id="896" w:author="Li, Nuo" w:date="2021-04-23T16:59:00Z">
        <w:r w:rsidRPr="00010F16" w:rsidDel="0095185B">
          <w:delText>Bolanos F, LeDue JM, Murphy TH (2017) Cost effective raspberry pi-based radio frequency identification tagging of mice suitable for automated in vivo imaging. Journal of neuroscience methods 276:79-83.</w:delText>
        </w:r>
      </w:del>
    </w:p>
    <w:p w14:paraId="2D763C27" w14:textId="1C3361B6" w:rsidR="00010F16" w:rsidRPr="00010F16" w:rsidDel="0095185B" w:rsidRDefault="00010F16" w:rsidP="00010F16">
      <w:pPr>
        <w:pStyle w:val="EndNoteBibliography"/>
        <w:ind w:left="720" w:hanging="720"/>
        <w:rPr>
          <w:del w:id="897" w:author="Li, Nuo" w:date="2021-04-23T16:59:00Z"/>
        </w:rPr>
      </w:pPr>
      <w:del w:id="898" w:author="Li, Nuo" w:date="2021-04-23T16:59:00Z">
        <w:r w:rsidRPr="00010F16" w:rsidDel="0095185B">
          <w:delText>Bollu T, Whitehead SC, Prasad N, Walker J, Shyamkumar N, Subramaniam R, Kardon B, Cohen I, Goldberg JH (2019) Automated home cage training of mice in a hold-still center-out reach task. Journal of neurophysiology 121:500-512.</w:delText>
        </w:r>
      </w:del>
    </w:p>
    <w:p w14:paraId="5552E9AC" w14:textId="3A6FF3A2" w:rsidR="00010F16" w:rsidRPr="00010F16" w:rsidDel="0095185B" w:rsidRDefault="00010F16" w:rsidP="00010F16">
      <w:pPr>
        <w:pStyle w:val="EndNoteBibliography"/>
        <w:ind w:left="720" w:hanging="720"/>
        <w:rPr>
          <w:del w:id="899" w:author="Li, Nuo" w:date="2021-04-23T16:59:00Z"/>
        </w:rPr>
      </w:pPr>
      <w:del w:id="900" w:author="Li, Nuo" w:date="2021-04-23T16:59:00Z">
        <w:r w:rsidRPr="00010F16" w:rsidDel="0095185B">
          <w:delText>Brody CD, Hanks TD (2016) Neural underpinnings of the evidence accumulator. Current opinion in neurobiology 37:149-157.</w:delText>
        </w:r>
      </w:del>
    </w:p>
    <w:p w14:paraId="1CB6752E" w14:textId="006E5739" w:rsidR="00010F16" w:rsidRPr="00010F16" w:rsidDel="0095185B" w:rsidRDefault="00010F16" w:rsidP="00010F16">
      <w:pPr>
        <w:pStyle w:val="EndNoteBibliography"/>
        <w:ind w:left="720" w:hanging="720"/>
        <w:rPr>
          <w:del w:id="901" w:author="Li, Nuo" w:date="2021-04-23T16:59:00Z"/>
        </w:rPr>
      </w:pPr>
      <w:del w:id="902" w:author="Li, Nuo" w:date="2021-04-23T16:59:00Z">
        <w:r w:rsidRPr="00010F16" w:rsidDel="0095185B">
          <w:delText>Burgess CP, Lak A, Steinmetz NA, Zatka-Haas P, Bai Reddy C, Jacobs EAK, Linden JF, Paton JJ, Ranson A, Schroder S, Soares S, Wells MJ, Wool LE, Harris KD, Carandini M (2017) High-Yield Methods for Accurate Two-Alternative Visual Psychophysics in Head-Fixed Mice. Cell Rep 20:2513-2524.</w:delText>
        </w:r>
      </w:del>
    </w:p>
    <w:p w14:paraId="65FA65DF" w14:textId="3519E896" w:rsidR="00010F16" w:rsidRPr="00010F16" w:rsidDel="0095185B" w:rsidRDefault="00010F16" w:rsidP="00010F16">
      <w:pPr>
        <w:pStyle w:val="EndNoteBibliography"/>
        <w:ind w:left="720" w:hanging="720"/>
        <w:rPr>
          <w:del w:id="903" w:author="Li, Nuo" w:date="2021-04-23T16:59:00Z"/>
        </w:rPr>
      </w:pPr>
      <w:del w:id="904" w:author="Li, Nuo" w:date="2021-04-23T16:59:00Z">
        <w:r w:rsidRPr="00010F16" w:rsidDel="0095185B">
          <w:delText>Burke DA, Rotstein HG, Alvarez VA (2017) Striatal Local Circuitry: A New Framework for Lateral Inhibition. Neuron 96:267-284.</w:delText>
        </w:r>
      </w:del>
    </w:p>
    <w:p w14:paraId="7AFBCDE9" w14:textId="7A923EAE" w:rsidR="00010F16" w:rsidRPr="00010F16" w:rsidDel="0095185B" w:rsidRDefault="00010F16" w:rsidP="00010F16">
      <w:pPr>
        <w:pStyle w:val="EndNoteBibliography"/>
        <w:ind w:left="720" w:hanging="720"/>
        <w:rPr>
          <w:del w:id="905" w:author="Li, Nuo" w:date="2021-04-23T16:59:00Z"/>
        </w:rPr>
      </w:pPr>
      <w:del w:id="906" w:author="Li, Nuo" w:date="2021-04-23T16:59:00Z">
        <w:r w:rsidRPr="00010F16" w:rsidDel="0095185B">
          <w:delText>Cardin JA, Carlen M, Meletis K, Knoblich U, Zhang F, Deisseroth K, Tsai LH, Moore CI (2009) Driving fast-spiking cells induces gamma rhythm and controls sensory responses. Nature.</w:delText>
        </w:r>
      </w:del>
    </w:p>
    <w:p w14:paraId="6C9F2C5F" w14:textId="2E086FBC" w:rsidR="00010F16" w:rsidRPr="00010F16" w:rsidDel="0095185B" w:rsidRDefault="00010F16" w:rsidP="00010F16">
      <w:pPr>
        <w:pStyle w:val="EndNoteBibliography"/>
        <w:ind w:left="720" w:hanging="720"/>
        <w:rPr>
          <w:del w:id="907" w:author="Li, Nuo" w:date="2021-04-23T16:59:00Z"/>
        </w:rPr>
      </w:pPr>
      <w:del w:id="908" w:author="Li, Nuo" w:date="2021-04-23T16:59:00Z">
        <w:r w:rsidRPr="00010F16" w:rsidDel="0095185B">
          <w:delText>Castelhano-Carlos M, Costa PS, Russig H, Sousa N (2014) PhenoWorld: a new paradigm to screen rodent behavior. Transl Psychiatry 4:e399.</w:delText>
        </w:r>
      </w:del>
    </w:p>
    <w:p w14:paraId="1A5D1BF7" w14:textId="3BA6B0F8" w:rsidR="00010F16" w:rsidRPr="00010F16" w:rsidDel="0095185B" w:rsidRDefault="00010F16" w:rsidP="00010F16">
      <w:pPr>
        <w:pStyle w:val="EndNoteBibliography"/>
        <w:ind w:left="720" w:hanging="720"/>
        <w:rPr>
          <w:del w:id="909" w:author="Li, Nuo" w:date="2021-04-23T16:59:00Z"/>
        </w:rPr>
      </w:pPr>
      <w:del w:id="910" w:author="Li, Nuo" w:date="2021-04-23T16:59:00Z">
        <w:r w:rsidRPr="00010F16" w:rsidDel="0095185B">
          <w:delText>Chen TW, Li N, Daie K, Svoboda K (2017) A Map of Anticipatory Activity in Mouse Motor Cortex. Neuron 94:866-879 e864.</w:delText>
        </w:r>
      </w:del>
    </w:p>
    <w:p w14:paraId="0584387C" w14:textId="67071AEF" w:rsidR="00010F16" w:rsidRPr="00010F16" w:rsidDel="0095185B" w:rsidRDefault="00010F16" w:rsidP="00010F16">
      <w:pPr>
        <w:pStyle w:val="EndNoteBibliography"/>
        <w:ind w:left="720" w:hanging="720"/>
        <w:rPr>
          <w:del w:id="911" w:author="Li, Nuo" w:date="2021-04-23T16:59:00Z"/>
        </w:rPr>
      </w:pPr>
      <w:del w:id="912" w:author="Li, Nuo" w:date="2021-04-23T16:59:00Z">
        <w:r w:rsidRPr="00010F16" w:rsidDel="0095185B">
          <w:delText>Chowdhury SA, DeAngelis GC (2008) Fine discrimination training alters the causal contribution of macaque area MT to depth perception. Neuron 60:367-377.</w:delText>
        </w:r>
      </w:del>
    </w:p>
    <w:p w14:paraId="56B1AB31" w14:textId="42088710" w:rsidR="00010F16" w:rsidRPr="00010F16" w:rsidDel="0095185B" w:rsidRDefault="00010F16" w:rsidP="00010F16">
      <w:pPr>
        <w:pStyle w:val="EndNoteBibliography"/>
        <w:ind w:left="720" w:hanging="720"/>
        <w:rPr>
          <w:del w:id="913" w:author="Li, Nuo" w:date="2021-04-23T16:59:00Z"/>
        </w:rPr>
      </w:pPr>
      <w:del w:id="914" w:author="Li, Nuo" w:date="2021-04-23T16:59:00Z">
        <w:r w:rsidRPr="00010F16" w:rsidDel="0095185B">
          <w:delText>Chuong AS et al. (2014) Noninvasive optical inhibition with a red-shifted microbial rhodopsin. Nature neuroscience 17:1123-1129.</w:delText>
        </w:r>
      </w:del>
    </w:p>
    <w:p w14:paraId="7344F1BB" w14:textId="0C821566" w:rsidR="00010F16" w:rsidRPr="00010F16" w:rsidDel="0095185B" w:rsidRDefault="00010F16" w:rsidP="00010F16">
      <w:pPr>
        <w:pStyle w:val="EndNoteBibliography"/>
        <w:ind w:left="720" w:hanging="720"/>
        <w:rPr>
          <w:del w:id="915" w:author="Li, Nuo" w:date="2021-04-23T16:59:00Z"/>
        </w:rPr>
      </w:pPr>
      <w:del w:id="916" w:author="Li, Nuo" w:date="2021-04-23T16:59:00Z">
        <w:r w:rsidRPr="00010F16" w:rsidDel="0095185B">
          <w:delText>Crochet S, Lee SH, Petersen CCH (2019) Neural Circuits for Goal-Directed Sensorimotor Transformations. Trends Neurosci 42:66-77.</w:delText>
        </w:r>
      </w:del>
    </w:p>
    <w:p w14:paraId="471F09B3" w14:textId="24E69E98" w:rsidR="00010F16" w:rsidRPr="00010F16" w:rsidDel="0095185B" w:rsidRDefault="00010F16" w:rsidP="00010F16">
      <w:pPr>
        <w:pStyle w:val="EndNoteBibliography"/>
        <w:ind w:left="720" w:hanging="720"/>
        <w:rPr>
          <w:del w:id="917" w:author="Li, Nuo" w:date="2021-04-23T16:59:00Z"/>
        </w:rPr>
      </w:pPr>
      <w:del w:id="918" w:author="Li, Nuo" w:date="2021-04-23T16:59:00Z">
        <w:r w:rsidRPr="00010F16" w:rsidDel="0095185B">
          <w:delText>Deisseroth K (2015) Optogenetics: 10 years of microbial opsins in neuroscience. Nature neuroscience 18:1213-1225.</w:delText>
        </w:r>
      </w:del>
    </w:p>
    <w:p w14:paraId="5DCC2829" w14:textId="0498E2FD" w:rsidR="00010F16" w:rsidRPr="00010F16" w:rsidDel="0095185B" w:rsidRDefault="00010F16" w:rsidP="00010F16">
      <w:pPr>
        <w:pStyle w:val="EndNoteBibliography"/>
        <w:ind w:left="720" w:hanging="720"/>
        <w:rPr>
          <w:del w:id="919" w:author="Li, Nuo" w:date="2021-04-23T16:59:00Z"/>
        </w:rPr>
      </w:pPr>
      <w:del w:id="920" w:author="Li, Nuo" w:date="2021-04-23T16:59:00Z">
        <w:r w:rsidRPr="00010F16" w:rsidDel="0095185B">
          <w:delText>Duan CA, Erlich JC, Brody CD (2015) Requirement of Prefrontal and Midbrain Regions for Rapid Executive Control of Behavior in the Rat. Neuron 86:1491-1503.</w:delText>
        </w:r>
      </w:del>
    </w:p>
    <w:p w14:paraId="797FAD00" w14:textId="02E1C153" w:rsidR="00010F16" w:rsidRPr="00010F16" w:rsidDel="0095185B" w:rsidRDefault="00010F16" w:rsidP="00010F16">
      <w:pPr>
        <w:pStyle w:val="EndNoteBibliography"/>
        <w:ind w:left="720" w:hanging="720"/>
        <w:rPr>
          <w:del w:id="921" w:author="Li, Nuo" w:date="2021-04-23T16:59:00Z"/>
        </w:rPr>
      </w:pPr>
      <w:del w:id="922" w:author="Li, Nuo" w:date="2021-04-23T16:59:00Z">
        <w:r w:rsidRPr="00010F16" w:rsidDel="0095185B">
          <w:delText>Duan CA, Pan Y, Ma G, Zhou T, Xu NL (2019) A cortico-collicular pathway for motor planning in a memory-dependent perceptual decision task. BioRxiv.</w:delText>
        </w:r>
      </w:del>
    </w:p>
    <w:p w14:paraId="4FBDEAE2" w14:textId="2966ECB5" w:rsidR="00010F16" w:rsidRPr="00010F16" w:rsidDel="0095185B" w:rsidRDefault="00010F16" w:rsidP="00010F16">
      <w:pPr>
        <w:pStyle w:val="EndNoteBibliography"/>
        <w:ind w:left="720" w:hanging="720"/>
        <w:rPr>
          <w:del w:id="923" w:author="Li, Nuo" w:date="2021-04-23T16:59:00Z"/>
        </w:rPr>
      </w:pPr>
      <w:del w:id="924" w:author="Li, Nuo" w:date="2021-04-23T16:59:00Z">
        <w:r w:rsidRPr="00010F16" w:rsidDel="0095185B">
          <w:delText>Efron B, Tibshirani R (1994) An Introduction to the Bootstrap, 1 Edition: Chapman and Hall/CRC.</w:delText>
        </w:r>
      </w:del>
    </w:p>
    <w:p w14:paraId="5151EE4F" w14:textId="1C6A786B" w:rsidR="00010F16" w:rsidRPr="00010F16" w:rsidDel="0095185B" w:rsidRDefault="00010F16" w:rsidP="00010F16">
      <w:pPr>
        <w:pStyle w:val="EndNoteBibliography"/>
        <w:ind w:left="720" w:hanging="720"/>
        <w:rPr>
          <w:del w:id="925" w:author="Li, Nuo" w:date="2021-04-23T16:59:00Z"/>
        </w:rPr>
      </w:pPr>
      <w:del w:id="926" w:author="Li, Nuo" w:date="2021-04-23T16:59:00Z">
        <w:r w:rsidRPr="00010F16" w:rsidDel="0095185B">
          <w:delText>Engelhard B, Finkelstein J, Cox J, Fleming W, Jang HJ, Ornelas S, Koay SA, Thiberge SY, Daw ND, Tank DW, Witten IB (2019) Specialized coding of sensory, motor and cognitive variables in VTA dopamine neurons. Nature 570:509-513.</w:delText>
        </w:r>
      </w:del>
    </w:p>
    <w:p w14:paraId="7DC274AB" w14:textId="2F00D9B3" w:rsidR="00010F16" w:rsidRPr="00010F16" w:rsidDel="0095185B" w:rsidRDefault="00010F16" w:rsidP="00010F16">
      <w:pPr>
        <w:pStyle w:val="EndNoteBibliography"/>
        <w:ind w:left="720" w:hanging="720"/>
        <w:rPr>
          <w:del w:id="927" w:author="Li, Nuo" w:date="2021-04-23T16:59:00Z"/>
        </w:rPr>
      </w:pPr>
      <w:del w:id="928" w:author="Li, Nuo" w:date="2021-04-23T16:59:00Z">
        <w:r w:rsidRPr="00010F16" w:rsidDel="0095185B">
          <w:delText>Erlich JC, Bialek M, Brody CD (2011) A cortical substrate for memory-guided orienting in the rat. Neuron 72:330-343.</w:delText>
        </w:r>
      </w:del>
    </w:p>
    <w:p w14:paraId="70221D2C" w14:textId="520F1201" w:rsidR="00010F16" w:rsidRPr="00010F16" w:rsidDel="0095185B" w:rsidRDefault="00010F16" w:rsidP="00010F16">
      <w:pPr>
        <w:pStyle w:val="EndNoteBibliography"/>
        <w:ind w:left="720" w:hanging="720"/>
        <w:rPr>
          <w:del w:id="929" w:author="Li, Nuo" w:date="2021-04-23T16:59:00Z"/>
        </w:rPr>
      </w:pPr>
      <w:del w:id="930" w:author="Li, Nuo" w:date="2021-04-23T16:59:00Z">
        <w:r w:rsidRPr="00010F16" w:rsidDel="0095185B">
          <w:delText>Erskine A, Bus T, Herb JT, Schaefer AT (2019) AutonoMouse: High throughput operant conditioning reveals progressive impairment with graded olfactory bulb lesions. PLoS One 14:e0211571.</w:delText>
        </w:r>
      </w:del>
    </w:p>
    <w:p w14:paraId="334AEA58" w14:textId="43D1900D" w:rsidR="00010F16" w:rsidRPr="00010F16" w:rsidDel="0095185B" w:rsidRDefault="00010F16" w:rsidP="00010F16">
      <w:pPr>
        <w:pStyle w:val="EndNoteBibliography"/>
        <w:ind w:left="720" w:hanging="720"/>
        <w:rPr>
          <w:del w:id="931" w:author="Li, Nuo" w:date="2021-04-23T16:59:00Z"/>
        </w:rPr>
      </w:pPr>
      <w:del w:id="932" w:author="Li, Nuo" w:date="2021-04-23T16:59:00Z">
        <w:r w:rsidRPr="00010F16" w:rsidDel="0095185B">
          <w:delText>Felsen G, Mainen ZF (2008) Neural substrates of sensory-guided locomotor decisions in the rat superior colliculus. Neuron 60:137-148.</w:delText>
        </w:r>
      </w:del>
    </w:p>
    <w:p w14:paraId="60E9C4CB" w14:textId="173825EA" w:rsidR="00010F16" w:rsidRPr="00010F16" w:rsidDel="0095185B" w:rsidRDefault="00010F16" w:rsidP="00010F16">
      <w:pPr>
        <w:pStyle w:val="EndNoteBibliography"/>
        <w:ind w:left="720" w:hanging="720"/>
        <w:rPr>
          <w:del w:id="933" w:author="Li, Nuo" w:date="2021-04-23T16:59:00Z"/>
        </w:rPr>
      </w:pPr>
      <w:del w:id="934" w:author="Li, Nuo" w:date="2021-04-23T16:59:00Z">
        <w:r w:rsidRPr="00010F16" w:rsidDel="0095185B">
          <w:delText>Felsen G, Mainen ZF (2012) Midbrain contributions to sensorimotor decision making. Journal of neurophysiology 108:135-147.</w:delText>
        </w:r>
      </w:del>
    </w:p>
    <w:p w14:paraId="5312963A" w14:textId="759FF342" w:rsidR="00010F16" w:rsidRPr="00010F16" w:rsidDel="0095185B" w:rsidRDefault="00010F16" w:rsidP="00010F16">
      <w:pPr>
        <w:pStyle w:val="EndNoteBibliography"/>
        <w:ind w:left="720" w:hanging="720"/>
        <w:rPr>
          <w:del w:id="935" w:author="Li, Nuo" w:date="2021-04-23T16:59:00Z"/>
        </w:rPr>
      </w:pPr>
      <w:del w:id="936" w:author="Li, Nuo" w:date="2021-04-23T16:59:00Z">
        <w:r w:rsidRPr="00010F16" w:rsidDel="0095185B">
          <w:delText>Freund J, Brandmaier AM, Lewejohann L, Kirste I, Kritzler M, Kruger A, Sachser N, Lindenberger U, Kempermann G (2013) Emergence of individuality in genetically identical mice. Science 340:756-759.</w:delText>
        </w:r>
      </w:del>
    </w:p>
    <w:p w14:paraId="7DCBB2F5" w14:textId="16E5CDB3" w:rsidR="00010F16" w:rsidRPr="00010F16" w:rsidDel="0095185B" w:rsidRDefault="00010F16" w:rsidP="00010F16">
      <w:pPr>
        <w:pStyle w:val="EndNoteBibliography"/>
        <w:ind w:left="720" w:hanging="720"/>
        <w:rPr>
          <w:del w:id="937" w:author="Li, Nuo" w:date="2021-04-23T16:59:00Z"/>
        </w:rPr>
      </w:pPr>
      <w:del w:id="938" w:author="Li, Nuo" w:date="2021-04-23T16:59:00Z">
        <w:r w:rsidRPr="00010F16" w:rsidDel="0095185B">
          <w:delText>Gao Z, Davis C, Thomas AM, Economo MN, Abrego AM, Svoboda K, De Zeeuw CI, Li N (2018) A cortico-cerebellar loop for motor planning. Nature 563:113-116.</w:delText>
        </w:r>
      </w:del>
    </w:p>
    <w:p w14:paraId="630371C2" w14:textId="360A3C59" w:rsidR="00010F16" w:rsidRPr="00010F16" w:rsidDel="0095185B" w:rsidRDefault="00010F16" w:rsidP="00010F16">
      <w:pPr>
        <w:pStyle w:val="EndNoteBibliography"/>
        <w:ind w:left="720" w:hanging="720"/>
        <w:rPr>
          <w:del w:id="939" w:author="Li, Nuo" w:date="2021-04-23T16:59:00Z"/>
        </w:rPr>
      </w:pPr>
      <w:del w:id="940" w:author="Li, Nuo" w:date="2021-04-23T16:59:00Z">
        <w:r w:rsidRPr="00010F16" w:rsidDel="0095185B">
          <w:delText>Gilad A, Gallero-Salas Y, Groos D, Helmchen F (2018) Behavioral Strategy Determines Frontal or Posterior Location of Short-Term Memory in Neocortex. Neuron 99:814-828 e817.</w:delText>
        </w:r>
      </w:del>
    </w:p>
    <w:p w14:paraId="4BE38E6C" w14:textId="3572AF0A" w:rsidR="00010F16" w:rsidRPr="00010F16" w:rsidDel="0095185B" w:rsidRDefault="00010F16" w:rsidP="00010F16">
      <w:pPr>
        <w:pStyle w:val="EndNoteBibliography"/>
        <w:ind w:left="720" w:hanging="720"/>
        <w:rPr>
          <w:del w:id="941" w:author="Li, Nuo" w:date="2021-04-23T16:59:00Z"/>
        </w:rPr>
      </w:pPr>
      <w:del w:id="942" w:author="Li, Nuo" w:date="2021-04-23T16:59:00Z">
        <w:r w:rsidRPr="00010F16" w:rsidDel="0095185B">
          <w:delText>Gold JI, Shadlen MN (2001) Neural computations that underlie decisions about sensory stimuli. Trends Cogn Sci 5:10-16.</w:delText>
        </w:r>
      </w:del>
    </w:p>
    <w:p w14:paraId="7FE279F0" w14:textId="475A45F3" w:rsidR="00010F16" w:rsidRPr="00010F16" w:rsidDel="0095185B" w:rsidRDefault="00010F16" w:rsidP="00010F16">
      <w:pPr>
        <w:pStyle w:val="EndNoteBibliography"/>
        <w:ind w:left="720" w:hanging="720"/>
        <w:rPr>
          <w:del w:id="943" w:author="Li, Nuo" w:date="2021-04-23T16:59:00Z"/>
        </w:rPr>
      </w:pPr>
      <w:del w:id="944" w:author="Li, Nuo" w:date="2021-04-23T16:59:00Z">
        <w:r w:rsidRPr="00010F16" w:rsidDel="0095185B">
          <w:delText>Guizar-Sicairos M, Thurman ST, Fienup JR (2008) Efficient subpixel image registration algorithms. Optics letters 33:156-158.</w:delText>
        </w:r>
      </w:del>
    </w:p>
    <w:p w14:paraId="240EA625" w14:textId="21B197C4" w:rsidR="00010F16" w:rsidRPr="00010F16" w:rsidDel="0095185B" w:rsidRDefault="00010F16" w:rsidP="00010F16">
      <w:pPr>
        <w:pStyle w:val="EndNoteBibliography"/>
        <w:ind w:left="720" w:hanging="720"/>
        <w:rPr>
          <w:del w:id="945" w:author="Li, Nuo" w:date="2021-04-23T16:59:00Z"/>
        </w:rPr>
      </w:pPr>
      <w:del w:id="946" w:author="Li, Nuo" w:date="2021-04-23T16:59:00Z">
        <w:r w:rsidRPr="00010F16" w:rsidDel="0095185B">
          <w:delText>Guo ZV, Li N, Huber D, Ophir E, Gutnisky  DA, Ting JT, Feng G, Svoboda K (2014a) Flow of cortical activity underlying a tactile decision in mice. Neuron 81:179-194.</w:delText>
        </w:r>
      </w:del>
    </w:p>
    <w:p w14:paraId="4CF03D2F" w14:textId="727C6BB9" w:rsidR="00010F16" w:rsidRPr="00F10F69" w:rsidDel="0095185B" w:rsidRDefault="00010F16" w:rsidP="00010F16">
      <w:pPr>
        <w:pStyle w:val="EndNoteBibliography"/>
        <w:ind w:left="720" w:hanging="720"/>
        <w:rPr>
          <w:del w:id="947" w:author="Li, Nuo" w:date="2021-04-23T16:59:00Z"/>
          <w:lang w:val="es-ES"/>
        </w:rPr>
      </w:pPr>
      <w:del w:id="948" w:author="Li, Nuo" w:date="2021-04-23T16:59:00Z">
        <w:r w:rsidRPr="00010F16" w:rsidDel="0095185B">
          <w:delText xml:space="preserve">Guo ZV, Hires SA, Li N, O'Connor DH, Komiyama T, Ophir E, Huber D, Bonardi C, Morandell K, Gutnisky D, Peron S, Xu NL, Cox J, Svoboda K (2014b) Procedures for behavioral experiments in head-fixed mice. </w:delText>
        </w:r>
        <w:r w:rsidRPr="00F10F69" w:rsidDel="0095185B">
          <w:rPr>
            <w:lang w:val="es-ES"/>
          </w:rPr>
          <w:delText>PloS one 9:e88678.</w:delText>
        </w:r>
      </w:del>
    </w:p>
    <w:p w14:paraId="08E1DE8A" w14:textId="439C3441" w:rsidR="00010F16" w:rsidRPr="00F10F69" w:rsidDel="0095185B" w:rsidRDefault="00010F16" w:rsidP="00010F16">
      <w:pPr>
        <w:pStyle w:val="EndNoteBibliography"/>
        <w:ind w:left="720" w:hanging="720"/>
        <w:rPr>
          <w:del w:id="949" w:author="Li, Nuo" w:date="2021-04-23T16:59:00Z"/>
          <w:lang w:val="es-ES"/>
        </w:rPr>
      </w:pPr>
      <w:del w:id="950" w:author="Li, Nuo" w:date="2021-04-23T16:59:00Z">
        <w:r w:rsidRPr="00F10F69" w:rsidDel="0095185B">
          <w:rPr>
            <w:lang w:val="es-ES"/>
          </w:rPr>
          <w:delText>Hernandez A, Nacher V, Luna R, Zainos A, Lemus L, Alvarez M, Vazquez Y, Camarillo L, Romo R (2010) Decoding a perceptual decision process across cortex. Neuron 66:300-314.</w:delText>
        </w:r>
      </w:del>
    </w:p>
    <w:p w14:paraId="2A028BFF" w14:textId="1A46C7B5" w:rsidR="00010F16" w:rsidRPr="00010F16" w:rsidDel="0095185B" w:rsidRDefault="00010F16" w:rsidP="00010F16">
      <w:pPr>
        <w:pStyle w:val="EndNoteBibliography"/>
        <w:ind w:left="720" w:hanging="720"/>
        <w:rPr>
          <w:del w:id="951" w:author="Li, Nuo" w:date="2021-04-23T16:59:00Z"/>
        </w:rPr>
      </w:pPr>
      <w:del w:id="952" w:author="Li, Nuo" w:date="2021-04-23T16:59:00Z">
        <w:r w:rsidRPr="00F10F69" w:rsidDel="0095185B">
          <w:rPr>
            <w:lang w:val="es-ES"/>
          </w:rPr>
          <w:delText xml:space="preserve">Hintiryan H, Foster NN, Bowman I, Bay M, Song MY, Gou L, Yamashita S, Bienkowski MS, Zingg B, Zhu M, Yang XW, Shih JC, Toga AW, Dong HW (2016) The mouse cortico-striatal projectome. </w:delText>
        </w:r>
        <w:r w:rsidRPr="00010F16" w:rsidDel="0095185B">
          <w:delText>Nature neuroscience 19:1100-1114.</w:delText>
        </w:r>
      </w:del>
    </w:p>
    <w:p w14:paraId="1EA4FB4B" w14:textId="06D50206" w:rsidR="00010F16" w:rsidRPr="00010F16" w:rsidDel="0095185B" w:rsidRDefault="00010F16" w:rsidP="00010F16">
      <w:pPr>
        <w:pStyle w:val="EndNoteBibliography"/>
        <w:ind w:left="720" w:hanging="720"/>
        <w:rPr>
          <w:del w:id="953" w:author="Li, Nuo" w:date="2021-04-23T16:59:00Z"/>
        </w:rPr>
      </w:pPr>
      <w:del w:id="954" w:author="Li, Nuo" w:date="2021-04-23T16:59:00Z">
        <w:r w:rsidRPr="00010F16" w:rsidDel="0095185B">
          <w:delText>Hong YK, Lacefield CO, Rodgers CC, Bruno RM (2018) Sensation, movement and learning in the absence of barrel cortex. Nature 561:542-546.</w:delText>
        </w:r>
      </w:del>
    </w:p>
    <w:p w14:paraId="14675934" w14:textId="219416A4" w:rsidR="00010F16" w:rsidRPr="00010F16" w:rsidDel="0095185B" w:rsidRDefault="00010F16" w:rsidP="00010F16">
      <w:pPr>
        <w:pStyle w:val="EndNoteBibliography"/>
        <w:ind w:left="720" w:hanging="720"/>
        <w:rPr>
          <w:del w:id="955" w:author="Li, Nuo" w:date="2021-04-23T16:59:00Z"/>
        </w:rPr>
      </w:pPr>
      <w:del w:id="956" w:author="Li, Nuo" w:date="2021-04-23T16:59:00Z">
        <w:r w:rsidRPr="00010F16" w:rsidDel="0095185B">
          <w:delText>Hooks BM, Papale AE, Paletzki RF, Feroze MW, Eastwood BS, Couey JJ, Winnubst J, Chandrashekar J, Gerfen CR (2018) Topographic precision in sensory and motor corticostriatal projections varies across cell type and cortical area. Nat Commun 9:3549.</w:delText>
        </w:r>
      </w:del>
    </w:p>
    <w:p w14:paraId="0A2BC5F2" w14:textId="7FA992B2" w:rsidR="00010F16" w:rsidRPr="00010F16" w:rsidDel="0095185B" w:rsidRDefault="00010F16" w:rsidP="00010F16">
      <w:pPr>
        <w:pStyle w:val="EndNoteBibliography"/>
        <w:ind w:left="720" w:hanging="720"/>
        <w:rPr>
          <w:del w:id="957" w:author="Li, Nuo" w:date="2021-04-23T16:59:00Z"/>
        </w:rPr>
      </w:pPr>
      <w:del w:id="958" w:author="Li, Nuo" w:date="2021-04-23T16:59:00Z">
        <w:r w:rsidRPr="00010F16" w:rsidDel="0095185B">
          <w:delText>Hunnicutt BJ, Jongbloets BC, Birdsong WT, Gertz KJ, Zhong H, Mao T (2016) A comprehensive excitatory input map of the striatum reveals novel functional organization. eLife 5.</w:delText>
        </w:r>
      </w:del>
    </w:p>
    <w:p w14:paraId="0A2FE10E" w14:textId="47385EDE" w:rsidR="00010F16" w:rsidRPr="00010F16" w:rsidDel="0095185B" w:rsidRDefault="00010F16" w:rsidP="00010F16">
      <w:pPr>
        <w:pStyle w:val="EndNoteBibliography"/>
        <w:ind w:left="720" w:hanging="720"/>
        <w:rPr>
          <w:del w:id="959" w:author="Li, Nuo" w:date="2021-04-23T16:59:00Z"/>
        </w:rPr>
      </w:pPr>
      <w:del w:id="960" w:author="Li, Nuo" w:date="2021-04-23T16:59:00Z">
        <w:r w:rsidRPr="00010F16" w:rsidDel="0095185B">
          <w:delText>Kampff AR, Xie K, Agrochao M, Meister M, Olveczky BP (2010) The voluntarily head-restrained rat. In: Society for Neuroscience Annual Meeting.</w:delText>
        </w:r>
      </w:del>
    </w:p>
    <w:p w14:paraId="2C512E1E" w14:textId="3D7AE7A2" w:rsidR="00010F16" w:rsidRPr="00010F16" w:rsidDel="0095185B" w:rsidRDefault="00010F16" w:rsidP="00010F16">
      <w:pPr>
        <w:pStyle w:val="EndNoteBibliography"/>
        <w:ind w:left="720" w:hanging="720"/>
        <w:rPr>
          <w:del w:id="961" w:author="Li, Nuo" w:date="2021-04-23T16:59:00Z"/>
        </w:rPr>
      </w:pPr>
      <w:del w:id="962" w:author="Li, Nuo" w:date="2021-04-23T16:59:00Z">
        <w:r w:rsidRPr="00010F16" w:rsidDel="0095185B">
          <w:delText>Kawai R, Markman T, Poddar R, Ko R, Fantana AL, Dhawale AK, Kampff AR, Olveczky BP (2015) Motor cortex is required for learning but not for executing a motor skill. Neuron 86:800-812.</w:delText>
        </w:r>
      </w:del>
    </w:p>
    <w:p w14:paraId="37F6A727" w14:textId="503BFCD7" w:rsidR="00010F16" w:rsidRPr="00010F16" w:rsidDel="0095185B" w:rsidRDefault="00010F16" w:rsidP="00010F16">
      <w:pPr>
        <w:pStyle w:val="EndNoteBibliography"/>
        <w:ind w:left="720" w:hanging="720"/>
        <w:rPr>
          <w:del w:id="963" w:author="Li, Nuo" w:date="2021-04-23T16:59:00Z"/>
        </w:rPr>
      </w:pPr>
      <w:del w:id="964" w:author="Li, Nuo" w:date="2021-04-23T16:59:00Z">
        <w:r w:rsidRPr="00010F16" w:rsidDel="0095185B">
          <w:delText>Klapoetke NC et al. (2014) Independent optical excitation of distinct neural populations. Nat Methods 11:338-346.</w:delText>
        </w:r>
      </w:del>
    </w:p>
    <w:p w14:paraId="5940B285" w14:textId="7F0995D4" w:rsidR="00010F16" w:rsidRPr="00010F16" w:rsidDel="0095185B" w:rsidRDefault="00010F16" w:rsidP="00010F16">
      <w:pPr>
        <w:pStyle w:val="EndNoteBibliography"/>
        <w:ind w:left="720" w:hanging="720"/>
        <w:rPr>
          <w:del w:id="965" w:author="Li, Nuo" w:date="2021-04-23T16:59:00Z"/>
        </w:rPr>
      </w:pPr>
      <w:del w:id="966" w:author="Li, Nuo" w:date="2021-04-23T16:59:00Z">
        <w:r w:rsidRPr="00010F16" w:rsidDel="0095185B">
          <w:delText>Kopec CD, Erlich JC, Brunton BW, Deisseroth K, Brody CD (2015) Cortical and Subcortical Contributions to Short-Term Memory for Orienting Movements. Neuron.</w:delText>
        </w:r>
      </w:del>
    </w:p>
    <w:p w14:paraId="6B6AB198" w14:textId="6290D135" w:rsidR="00010F16" w:rsidRPr="00010F16" w:rsidDel="0095185B" w:rsidRDefault="00010F16" w:rsidP="00010F16">
      <w:pPr>
        <w:pStyle w:val="EndNoteBibliography"/>
        <w:ind w:left="720" w:hanging="720"/>
        <w:rPr>
          <w:del w:id="967" w:author="Li, Nuo" w:date="2021-04-23T16:59:00Z"/>
        </w:rPr>
      </w:pPr>
      <w:del w:id="968" w:author="Li, Nuo" w:date="2021-04-23T16:59:00Z">
        <w:r w:rsidRPr="00010F16" w:rsidDel="0095185B">
          <w:delText>Lee J, Wang W, Sabatini BL (2020) Anatomically segregated basal ganglia pathways allow parallel behavioral modulation. Nature neuroscience 23:1388-1398.</w:delText>
        </w:r>
      </w:del>
    </w:p>
    <w:p w14:paraId="3F739F05" w14:textId="4AEA37CB" w:rsidR="00010F16" w:rsidRPr="00010F16" w:rsidDel="0095185B" w:rsidRDefault="00010F16" w:rsidP="00010F16">
      <w:pPr>
        <w:pStyle w:val="EndNoteBibliography"/>
        <w:ind w:left="720" w:hanging="720"/>
        <w:rPr>
          <w:del w:id="969" w:author="Li, Nuo" w:date="2021-04-23T16:59:00Z"/>
        </w:rPr>
      </w:pPr>
      <w:del w:id="970" w:author="Li, Nuo" w:date="2021-04-23T16:59:00Z">
        <w:r w:rsidRPr="00010F16" w:rsidDel="0095185B">
          <w:delText>Lewejohann L, Hoppmann AM, Kegel P, Kritzler M, Kruger A, Sachser N (2009) Behavioral phenotyping of a murine model of Alzheimer's disease in a seminaturalistic environment using RFID tracking. Behav Res Methods 41:850-856.</w:delText>
        </w:r>
      </w:del>
    </w:p>
    <w:p w14:paraId="4295AF1A" w14:textId="34C9362E" w:rsidR="00010F16" w:rsidRPr="00010F16" w:rsidDel="0095185B" w:rsidRDefault="00010F16" w:rsidP="00010F16">
      <w:pPr>
        <w:pStyle w:val="EndNoteBibliography"/>
        <w:ind w:left="720" w:hanging="720"/>
        <w:rPr>
          <w:del w:id="971" w:author="Li, Nuo" w:date="2021-04-23T16:59:00Z"/>
        </w:rPr>
      </w:pPr>
      <w:del w:id="972" w:author="Li, Nuo" w:date="2021-04-23T16:59:00Z">
        <w:r w:rsidRPr="00010F16" w:rsidDel="0095185B">
          <w:delText>Li N, Mrsic-Flogel TD (2020) Cortico-cerebellar interactions during goal-directed behavior. Current opinion in neurobiology 65:27-37.</w:delText>
        </w:r>
      </w:del>
    </w:p>
    <w:p w14:paraId="4FB2F14F" w14:textId="68713F2E" w:rsidR="00010F16" w:rsidRPr="00010F16" w:rsidDel="0095185B" w:rsidRDefault="00010F16" w:rsidP="00010F16">
      <w:pPr>
        <w:pStyle w:val="EndNoteBibliography"/>
        <w:ind w:left="720" w:hanging="720"/>
        <w:rPr>
          <w:del w:id="973" w:author="Li, Nuo" w:date="2021-04-23T16:59:00Z"/>
        </w:rPr>
      </w:pPr>
      <w:del w:id="974" w:author="Li, Nuo" w:date="2021-04-23T16:59:00Z">
        <w:r w:rsidRPr="00010F16" w:rsidDel="0095185B">
          <w:delText>Li N, Daie K, Svoboda K, Druckmann S (2016) Robust neuronal dynamics in premotor cortex during motor planning. Nature.</w:delText>
        </w:r>
      </w:del>
    </w:p>
    <w:p w14:paraId="1B130F67" w14:textId="4F0E6197" w:rsidR="00010F16" w:rsidRPr="00010F16" w:rsidDel="0095185B" w:rsidRDefault="00010F16" w:rsidP="00010F16">
      <w:pPr>
        <w:pStyle w:val="EndNoteBibliography"/>
        <w:ind w:left="720" w:hanging="720"/>
        <w:rPr>
          <w:del w:id="975" w:author="Li, Nuo" w:date="2021-04-23T16:59:00Z"/>
        </w:rPr>
      </w:pPr>
      <w:del w:id="976" w:author="Li, Nuo" w:date="2021-04-23T16:59:00Z">
        <w:r w:rsidRPr="00010F16" w:rsidDel="0095185B">
          <w:delText>Li N, Chen TW, Guo ZV, Gerfen CR, Svoboda K (2015) A motor cortex circuit for motor planning and movement. Nature 519:51-56.</w:delText>
        </w:r>
      </w:del>
    </w:p>
    <w:p w14:paraId="225E2A8C" w14:textId="0531627C" w:rsidR="00010F16" w:rsidRPr="00010F16" w:rsidDel="0095185B" w:rsidRDefault="00010F16" w:rsidP="00010F16">
      <w:pPr>
        <w:pStyle w:val="EndNoteBibliography"/>
        <w:ind w:left="720" w:hanging="720"/>
        <w:rPr>
          <w:del w:id="977" w:author="Li, Nuo" w:date="2021-04-23T16:59:00Z"/>
        </w:rPr>
      </w:pPr>
      <w:del w:id="978" w:author="Li, Nuo" w:date="2021-04-23T16:59:00Z">
        <w:r w:rsidRPr="00010F16" w:rsidDel="0095185B">
          <w:delText>Li N, Chen S, Guo ZV, Chen H, Huo Y, Inagaki HK, Chen G, Davis C, Hansel D, Guo C, Svoboda K (2019) Spatiotemporal constraints on optogenetic inactivation in cortical circuits. eLife 8.</w:delText>
        </w:r>
      </w:del>
    </w:p>
    <w:p w14:paraId="00335CA7" w14:textId="32D62862" w:rsidR="00010F16" w:rsidRPr="00010F16" w:rsidDel="0095185B" w:rsidRDefault="00010F16" w:rsidP="00010F16">
      <w:pPr>
        <w:pStyle w:val="EndNoteBibliography"/>
        <w:ind w:left="720" w:hanging="720"/>
        <w:rPr>
          <w:del w:id="979" w:author="Li, Nuo" w:date="2021-04-23T16:59:00Z"/>
        </w:rPr>
      </w:pPr>
      <w:del w:id="980" w:author="Li, Nuo" w:date="2021-04-23T16:59:00Z">
        <w:r w:rsidRPr="00010F16" w:rsidDel="0095185B">
          <w:delText>Licata AM, Kaufman MT, Raposo D, Ryan MB, Sheppard JP, Churchland AK (2017) Posterior Parietal Cortex Guides Visual Decisions in Rats. The Journal of neuroscience : the official journal of the Society for Neuroscience 37:4954-4966.</w:delText>
        </w:r>
      </w:del>
    </w:p>
    <w:p w14:paraId="41BBD983" w14:textId="6C040F78" w:rsidR="00010F16" w:rsidRPr="00010F16" w:rsidDel="0095185B" w:rsidRDefault="00010F16" w:rsidP="00010F16">
      <w:pPr>
        <w:pStyle w:val="EndNoteBibliography"/>
        <w:ind w:left="720" w:hanging="720"/>
        <w:rPr>
          <w:del w:id="981" w:author="Li, Nuo" w:date="2021-04-23T16:59:00Z"/>
        </w:rPr>
      </w:pPr>
      <w:del w:id="982" w:author="Li, Nuo" w:date="2021-04-23T16:59:00Z">
        <w:r w:rsidRPr="00010F16" w:rsidDel="0095185B">
          <w:delText>Lin JY, Knutsen PM, Muller A, Kleinfeld D, Tsien RY (2013) ReaChR: a red-shifted variant of channelrhodopsin enables deep transcranial optogenetic excitation. Nature neuroscience 16:1499-1508.</w:delText>
        </w:r>
      </w:del>
    </w:p>
    <w:p w14:paraId="79F2A83C" w14:textId="0B31199F" w:rsidR="00010F16" w:rsidRPr="00010F16" w:rsidDel="0095185B" w:rsidRDefault="00010F16" w:rsidP="00010F16">
      <w:pPr>
        <w:pStyle w:val="EndNoteBibliography"/>
        <w:ind w:left="720" w:hanging="720"/>
        <w:rPr>
          <w:del w:id="983" w:author="Li, Nuo" w:date="2021-04-23T16:59:00Z"/>
        </w:rPr>
      </w:pPr>
      <w:del w:id="984" w:author="Li, Nuo" w:date="2021-04-23T16:59:00Z">
        <w:r w:rsidRPr="00010F16" w:rsidDel="0095185B">
          <w:delText>Liu LD, Pack CC (2017) The Contribution of Area MT to Visual Motion Perception Depends on Training. Neuron 95:436-446 e433.</w:delText>
        </w:r>
      </w:del>
    </w:p>
    <w:p w14:paraId="79041E30" w14:textId="14E80E79" w:rsidR="00010F16" w:rsidRPr="00010F16" w:rsidDel="0095185B" w:rsidRDefault="00010F16" w:rsidP="00010F16">
      <w:pPr>
        <w:pStyle w:val="EndNoteBibliography"/>
        <w:ind w:left="720" w:hanging="720"/>
        <w:rPr>
          <w:del w:id="985" w:author="Li, Nuo" w:date="2021-04-23T16:59:00Z"/>
        </w:rPr>
      </w:pPr>
      <w:del w:id="986" w:author="Li, Nuo" w:date="2021-04-23T16:59:00Z">
        <w:r w:rsidRPr="00010F16" w:rsidDel="0095185B">
          <w:delText>Liu Y, Jacques SL, Azimipour M, Rogers JD, Pashaie R, Eliceiri KW (2015) OptogenSIM: a 3D Monte Carlo simulation platform for light delivery design in optogenetics. Biomed Opt Express 6:4859-4870.</w:delText>
        </w:r>
      </w:del>
    </w:p>
    <w:p w14:paraId="231DC612" w14:textId="33A6DC24" w:rsidR="00010F16" w:rsidRPr="00010F16" w:rsidDel="0095185B" w:rsidRDefault="00010F16" w:rsidP="00010F16">
      <w:pPr>
        <w:pStyle w:val="EndNoteBibliography"/>
        <w:ind w:left="720" w:hanging="720"/>
        <w:rPr>
          <w:del w:id="987" w:author="Li, Nuo" w:date="2021-04-23T16:59:00Z"/>
        </w:rPr>
      </w:pPr>
      <w:del w:id="988" w:author="Li, Nuo" w:date="2021-04-23T16:59:00Z">
        <w:r w:rsidRPr="00010F16" w:rsidDel="0095185B">
          <w:delText>Marshel JH, Kim YS, Machado TA, Quirin S, Benson B, Kadmon J, Raja C, Chibukhchyan A, Ramakrishnan C, Inoue M, Shane JC, McKnight DJ, Yoshizawa S, Kato HE, Ganguli S, Deisseroth K (2019) Cortical layer-specific critical dynamics triggering perception. Science 365.</w:delText>
        </w:r>
      </w:del>
    </w:p>
    <w:p w14:paraId="59D9B6CD" w14:textId="5A905AD1" w:rsidR="00010F16" w:rsidRPr="00010F16" w:rsidDel="0095185B" w:rsidRDefault="00010F16" w:rsidP="00010F16">
      <w:pPr>
        <w:pStyle w:val="EndNoteBibliography"/>
        <w:ind w:left="720" w:hanging="720"/>
        <w:rPr>
          <w:del w:id="989" w:author="Li, Nuo" w:date="2021-04-23T16:59:00Z"/>
        </w:rPr>
      </w:pPr>
      <w:del w:id="990" w:author="Li, Nuo" w:date="2021-04-23T16:59:00Z">
        <w:r w:rsidRPr="00010F16" w:rsidDel="0095185B">
          <w:delText>Mayrhofer JM, El-Boustani S, Foustoukos G, Auffret M, Tamura K, Petersen CCH (2019) Distinct Contributions of Whisker Sensory Cortex and Tongue-Jaw Motor Cortex in a Goal-Directed Sensorimotor Transformation. Neuron 103:1034-1043 e1035.</w:delText>
        </w:r>
      </w:del>
    </w:p>
    <w:p w14:paraId="71F9D8DA" w14:textId="18EF9B61" w:rsidR="00010F16" w:rsidRPr="00010F16" w:rsidDel="0095185B" w:rsidRDefault="00010F16" w:rsidP="00010F16">
      <w:pPr>
        <w:pStyle w:val="EndNoteBibliography"/>
        <w:ind w:left="720" w:hanging="720"/>
        <w:rPr>
          <w:del w:id="991" w:author="Li, Nuo" w:date="2021-04-23T16:59:00Z"/>
        </w:rPr>
      </w:pPr>
      <w:del w:id="992" w:author="Li, Nuo" w:date="2021-04-23T16:59:00Z">
        <w:r w:rsidRPr="00010F16" w:rsidDel="0095185B">
          <w:delText>Murphy TH, Boyd JD, Bolanos F, Vanni MP, Silasi G, Haupt D, LeDue JM (2016) High-throughput automated home-cage mesoscopic functional imaging of mouse cortex. Nat Commun 7:11611.</w:delText>
        </w:r>
      </w:del>
    </w:p>
    <w:p w14:paraId="59DD8737" w14:textId="5C185455" w:rsidR="00010F16" w:rsidRPr="00010F16" w:rsidDel="0095185B" w:rsidRDefault="00010F16" w:rsidP="00010F16">
      <w:pPr>
        <w:pStyle w:val="EndNoteBibliography"/>
        <w:ind w:left="720" w:hanging="720"/>
        <w:rPr>
          <w:del w:id="993" w:author="Li, Nuo" w:date="2021-04-23T16:59:00Z"/>
        </w:rPr>
      </w:pPr>
      <w:del w:id="994" w:author="Li, Nuo" w:date="2021-04-23T16:59:00Z">
        <w:r w:rsidRPr="00010F16" w:rsidDel="0095185B">
          <w:delText>Murphy TH, Michelson NJ, Boyd JD, Fong T, Bolanos LA, Bierbrauer D, Siu T, Balbi M, Bolanos F, Vanni M, LeDue JM (2020) Automated task training and longitudinal monitoring of mouse mesoscale cortical circuits using home cages. eLife 9.</w:delText>
        </w:r>
      </w:del>
    </w:p>
    <w:p w14:paraId="702E0F7D" w14:textId="30181F0D" w:rsidR="00010F16" w:rsidRPr="00010F16" w:rsidDel="0095185B" w:rsidRDefault="00010F16" w:rsidP="00010F16">
      <w:pPr>
        <w:pStyle w:val="EndNoteBibliography"/>
        <w:ind w:left="720" w:hanging="720"/>
        <w:rPr>
          <w:del w:id="995" w:author="Li, Nuo" w:date="2021-04-23T16:59:00Z"/>
        </w:rPr>
      </w:pPr>
      <w:del w:id="996" w:author="Li, Nuo" w:date="2021-04-23T16:59:00Z">
        <w:r w:rsidRPr="00010F16" w:rsidDel="0095185B">
          <w:delText>Noorshams O, Boyd JD, Murphy TH (2017) Automating mouse weighing in group homecages with Raspberry Pi micro-computers. Journal of neuroscience methods 285:1-5.</w:delText>
        </w:r>
      </w:del>
    </w:p>
    <w:p w14:paraId="5F067AA4" w14:textId="240E9186" w:rsidR="00010F16" w:rsidRPr="00010F16" w:rsidDel="0095185B" w:rsidRDefault="00010F16" w:rsidP="00010F16">
      <w:pPr>
        <w:pStyle w:val="EndNoteBibliography"/>
        <w:ind w:left="720" w:hanging="720"/>
        <w:rPr>
          <w:del w:id="997" w:author="Li, Nuo" w:date="2021-04-23T16:59:00Z"/>
        </w:rPr>
      </w:pPr>
      <w:del w:id="998" w:author="Li, Nuo" w:date="2021-04-23T16:59:00Z">
        <w:r w:rsidRPr="00010F16" w:rsidDel="0095185B">
          <w:delText>O'Connor DH, Hires SA, Guo ZV, Li N, Yu J, Sun QQ, Huber D, Svoboda K (2013) Neural coding during active somatosensation revealed using illusory touch. Nature neuroscience 16:958-965.</w:delText>
        </w:r>
      </w:del>
    </w:p>
    <w:p w14:paraId="6FF43E93" w14:textId="7DCCCF98" w:rsidR="00010F16" w:rsidRPr="00010F16" w:rsidDel="0095185B" w:rsidRDefault="00010F16" w:rsidP="00010F16">
      <w:pPr>
        <w:pStyle w:val="EndNoteBibliography"/>
        <w:ind w:left="720" w:hanging="720"/>
        <w:rPr>
          <w:del w:id="999" w:author="Li, Nuo" w:date="2021-04-23T16:59:00Z"/>
        </w:rPr>
      </w:pPr>
      <w:del w:id="1000" w:author="Li, Nuo" w:date="2021-04-23T16:59:00Z">
        <w:r w:rsidRPr="00010F16" w:rsidDel="0095185B">
          <w:delText>Olsen SR, Bortone DS, Adesnik H, Scanziani M (2012) Gain control by layer six in cortical circuits of vision. Nature 483:47-52.</w:delText>
        </w:r>
      </w:del>
    </w:p>
    <w:p w14:paraId="355BC6F9" w14:textId="4D753BEA" w:rsidR="00010F16" w:rsidRPr="00010F16" w:rsidDel="0095185B" w:rsidRDefault="00010F16" w:rsidP="00010F16">
      <w:pPr>
        <w:pStyle w:val="EndNoteBibliography"/>
        <w:ind w:left="720" w:hanging="720"/>
        <w:rPr>
          <w:del w:id="1001" w:author="Li, Nuo" w:date="2021-04-23T16:59:00Z"/>
        </w:rPr>
      </w:pPr>
      <w:del w:id="1002" w:author="Li, Nuo" w:date="2021-04-23T16:59:00Z">
        <w:r w:rsidRPr="00010F16" w:rsidDel="0095185B">
          <w:delText>Otchy TM, Wolff SB, Rhee JY, Pehlevan C, Kawai R, Kempf A, Gobes SM, Olveczky BP (2015) Acute off-target effects of neural circuit manipulations. Nature 528:358-363.</w:delText>
        </w:r>
      </w:del>
    </w:p>
    <w:p w14:paraId="4DCCF8A9" w14:textId="224B7999" w:rsidR="00010F16" w:rsidRPr="00010F16" w:rsidDel="0095185B" w:rsidRDefault="00010F16" w:rsidP="00010F16">
      <w:pPr>
        <w:pStyle w:val="EndNoteBibliography"/>
        <w:ind w:left="720" w:hanging="720"/>
        <w:rPr>
          <w:del w:id="1003" w:author="Li, Nuo" w:date="2021-04-23T16:59:00Z"/>
        </w:rPr>
      </w:pPr>
      <w:del w:id="1004" w:author="Li, Nuo" w:date="2021-04-23T16:59:00Z">
        <w:r w:rsidRPr="00010F16" w:rsidDel="0095185B">
          <w:delText>Peters AJ, Steinmetz N, Harris KD, Carandini M (2019) Striatal activity reflects cortical activity patterns. BioRxiv.</w:delText>
        </w:r>
      </w:del>
    </w:p>
    <w:p w14:paraId="2AE1B046" w14:textId="30159140" w:rsidR="00010F16" w:rsidRPr="00010F16" w:rsidDel="0095185B" w:rsidRDefault="00010F16" w:rsidP="00010F16">
      <w:pPr>
        <w:pStyle w:val="EndNoteBibliography"/>
        <w:ind w:left="720" w:hanging="720"/>
        <w:rPr>
          <w:del w:id="1005" w:author="Li, Nuo" w:date="2021-04-23T16:59:00Z"/>
        </w:rPr>
      </w:pPr>
      <w:del w:id="1006" w:author="Li, Nuo" w:date="2021-04-23T16:59:00Z">
        <w:r w:rsidRPr="00010F16" w:rsidDel="0095185B">
          <w:delText>Pinto L, Rajan K, DePasquale B, Thiberge SY, Tank DW, Brody CD (2019) Task-Dependent Changes in the Large-Scale Dynamics and Necessity of Cortical Regions. Neuron 104:810-824 e819.</w:delText>
        </w:r>
      </w:del>
    </w:p>
    <w:p w14:paraId="687F2E68" w14:textId="4BC64447" w:rsidR="00010F16" w:rsidRPr="00010F16" w:rsidDel="0095185B" w:rsidRDefault="00010F16" w:rsidP="00010F16">
      <w:pPr>
        <w:pStyle w:val="EndNoteBibliography"/>
        <w:ind w:left="720" w:hanging="720"/>
        <w:rPr>
          <w:del w:id="1007" w:author="Li, Nuo" w:date="2021-04-23T16:59:00Z"/>
        </w:rPr>
      </w:pPr>
      <w:del w:id="1008" w:author="Li, Nuo" w:date="2021-04-23T16:59:00Z">
        <w:r w:rsidRPr="00010F16" w:rsidDel="0095185B">
          <w:delText>Poddar R, Kawai R, Olveczky BP (2013) A fully automated high-throughput training system for rodents. PLoS One 8:e83171.</w:delText>
        </w:r>
      </w:del>
    </w:p>
    <w:p w14:paraId="71061EF3" w14:textId="5C142728" w:rsidR="00010F16" w:rsidRPr="00010F16" w:rsidDel="0095185B" w:rsidRDefault="00010F16" w:rsidP="00010F16">
      <w:pPr>
        <w:pStyle w:val="EndNoteBibliography"/>
        <w:ind w:left="720" w:hanging="720"/>
        <w:rPr>
          <w:del w:id="1009" w:author="Li, Nuo" w:date="2021-04-23T16:59:00Z"/>
        </w:rPr>
      </w:pPr>
      <w:del w:id="1010" w:author="Li, Nuo" w:date="2021-04-23T16:59:00Z">
        <w:r w:rsidRPr="00010F16" w:rsidDel="0095185B">
          <w:delText>Qiao M, Zhang T, Segalin C, Sam S, Perona P, Meister M (2019) Mouse Academy: high-throughput automated training and trial-by-trial behavioral analysis during learning. BioRxiv.</w:delText>
        </w:r>
      </w:del>
    </w:p>
    <w:p w14:paraId="0F85AFD9" w14:textId="10C2D0D0" w:rsidR="00010F16" w:rsidRPr="00010F16" w:rsidDel="0095185B" w:rsidRDefault="00010F16" w:rsidP="00010F16">
      <w:pPr>
        <w:pStyle w:val="EndNoteBibliography"/>
        <w:ind w:left="720" w:hanging="720"/>
        <w:rPr>
          <w:del w:id="1011" w:author="Li, Nuo" w:date="2021-04-23T16:59:00Z"/>
        </w:rPr>
      </w:pPr>
      <w:del w:id="1012" w:author="Li, Nuo" w:date="2021-04-23T16:59:00Z">
        <w:r w:rsidRPr="00010F16" w:rsidDel="0095185B">
          <w:delText>Reinert JK, Schaefer AT, Kuner T (2019) High-Throughput Automated Olfactory Phenotyping of Group-Housed Mice. Front Behav Neurosci 13:267.</w:delText>
        </w:r>
      </w:del>
    </w:p>
    <w:p w14:paraId="252A59EC" w14:textId="4AC5E1B0" w:rsidR="00010F16" w:rsidRPr="00010F16" w:rsidDel="0095185B" w:rsidRDefault="00010F16" w:rsidP="00010F16">
      <w:pPr>
        <w:pStyle w:val="EndNoteBibliography"/>
        <w:ind w:left="720" w:hanging="720"/>
        <w:rPr>
          <w:del w:id="1013" w:author="Li, Nuo" w:date="2021-04-23T16:59:00Z"/>
        </w:rPr>
      </w:pPr>
      <w:del w:id="1014" w:author="Li, Nuo" w:date="2021-04-23T16:59:00Z">
        <w:r w:rsidRPr="00010F16" w:rsidDel="0095185B">
          <w:delText>Resulaj A, Ruediger S, Olsen SR, Scanziani M (2018) First spikes in visual cortex enable perceptual discrimination. eLife 7.</w:delText>
        </w:r>
      </w:del>
    </w:p>
    <w:p w14:paraId="49E59192" w14:textId="748AB43C" w:rsidR="00010F16" w:rsidRPr="00010F16" w:rsidDel="0095185B" w:rsidRDefault="00010F16" w:rsidP="00010F16">
      <w:pPr>
        <w:pStyle w:val="EndNoteBibliography"/>
        <w:ind w:left="720" w:hanging="720"/>
        <w:rPr>
          <w:del w:id="1015" w:author="Li, Nuo" w:date="2021-04-23T16:59:00Z"/>
        </w:rPr>
      </w:pPr>
      <w:del w:id="1016" w:author="Li, Nuo" w:date="2021-04-23T16:59:00Z">
        <w:r w:rsidRPr="00010F16" w:rsidDel="0095185B">
          <w:delText>Rossi MA, Li HE, Lu D, Kim IH, Bartholomew RA, Gaidis E, Barter JW, Kim N, Cai MT, Soderling SH, Yin HH (2016) A GABAergic nigrotectal pathway for coordination of drinking behavior. Nature neuroscience 19:742-748.</w:delText>
        </w:r>
      </w:del>
    </w:p>
    <w:p w14:paraId="29E5E5C8" w14:textId="0498A2F6" w:rsidR="00010F16" w:rsidRPr="00010F16" w:rsidDel="0095185B" w:rsidRDefault="00010F16" w:rsidP="00010F16">
      <w:pPr>
        <w:pStyle w:val="EndNoteBibliography"/>
        <w:ind w:left="720" w:hanging="720"/>
        <w:rPr>
          <w:del w:id="1017" w:author="Li, Nuo" w:date="2021-04-23T16:59:00Z"/>
        </w:rPr>
      </w:pPr>
      <w:del w:id="1018" w:author="Li, Nuo" w:date="2021-04-23T16:59:00Z">
        <w:r w:rsidRPr="00010F16" w:rsidDel="0095185B">
          <w:delText>Sachidhanandam S, Sreenivasan V, Kyriakatos A, Kremer Y, Petersen CC (2013) Membrane potential correlates of sensory perception in mouse barrel cortex. Nature neuroscience.</w:delText>
        </w:r>
      </w:del>
    </w:p>
    <w:p w14:paraId="4D246B10" w14:textId="6433B00C" w:rsidR="00010F16" w:rsidRPr="00010F16" w:rsidDel="0095185B" w:rsidRDefault="00010F16" w:rsidP="00010F16">
      <w:pPr>
        <w:pStyle w:val="EndNoteBibliography"/>
        <w:ind w:left="720" w:hanging="720"/>
        <w:rPr>
          <w:del w:id="1019" w:author="Li, Nuo" w:date="2021-04-23T16:59:00Z"/>
        </w:rPr>
      </w:pPr>
      <w:del w:id="1020" w:author="Li, Nuo" w:date="2021-04-23T16:59:00Z">
        <w:r w:rsidRPr="00010F16" w:rsidDel="0095185B">
          <w:delText>Scott BB, Brody CD, Tank DW (2013) Cellular resolution functional imaging in behaving rats using voluntary head restraint. Neuron 80:371-384.</w:delText>
        </w:r>
      </w:del>
    </w:p>
    <w:p w14:paraId="7117E45D" w14:textId="4697BA43" w:rsidR="00010F16" w:rsidRPr="00010F16" w:rsidDel="0095185B" w:rsidRDefault="00010F16" w:rsidP="00010F16">
      <w:pPr>
        <w:pStyle w:val="EndNoteBibliography"/>
        <w:ind w:left="720" w:hanging="720"/>
        <w:rPr>
          <w:del w:id="1021" w:author="Li, Nuo" w:date="2021-04-23T16:59:00Z"/>
        </w:rPr>
      </w:pPr>
      <w:del w:id="1022" w:author="Li, Nuo" w:date="2021-04-23T16:59:00Z">
        <w:r w:rsidRPr="00010F16" w:rsidDel="0095185B">
          <w:delText>Siegel M, Buschman TJ, Miller EK (2015) Cortical information flow during flexible sensorimotor decisions. Science 348:1352-1355.</w:delText>
        </w:r>
      </w:del>
    </w:p>
    <w:p w14:paraId="02F7151B" w14:textId="00A48C4F" w:rsidR="00010F16" w:rsidRPr="00010F16" w:rsidDel="0095185B" w:rsidRDefault="00010F16" w:rsidP="00010F16">
      <w:pPr>
        <w:pStyle w:val="EndNoteBibliography"/>
        <w:ind w:left="720" w:hanging="720"/>
        <w:rPr>
          <w:del w:id="1023" w:author="Li, Nuo" w:date="2021-04-23T16:59:00Z"/>
        </w:rPr>
      </w:pPr>
      <w:del w:id="1024" w:author="Li, Nuo" w:date="2021-04-23T16:59:00Z">
        <w:r w:rsidRPr="00010F16" w:rsidDel="0095185B">
          <w:delText>Silasi G, Boyd JD, Bolanos F, LeDue JM, Scott SH, Murphy TH (2018) Individualized tracking of self-directed motor learning in group-housed mice performing a skilled lever positioning task in the home cage. Journal of neurophysiology 119:337-346.</w:delText>
        </w:r>
      </w:del>
    </w:p>
    <w:p w14:paraId="36FFC9C2" w14:textId="280594C7" w:rsidR="00010F16" w:rsidRPr="00010F16" w:rsidDel="0095185B" w:rsidRDefault="00010F16" w:rsidP="00010F16">
      <w:pPr>
        <w:pStyle w:val="EndNoteBibliography"/>
        <w:ind w:left="720" w:hanging="720"/>
        <w:rPr>
          <w:del w:id="1025" w:author="Li, Nuo" w:date="2021-04-23T16:59:00Z"/>
        </w:rPr>
      </w:pPr>
      <w:del w:id="1026" w:author="Li, Nuo" w:date="2021-04-23T16:59:00Z">
        <w:r w:rsidRPr="00010F16" w:rsidDel="0095185B">
          <w:delText>Sippy T, Lapray D, Crochet S, Petersen CC (2015) Cell-Type-Specific Sensorimotor Processing in Striatal Projection Neurons during Goal-Directed Behavior. Neuron 88:298-305.</w:delText>
        </w:r>
      </w:del>
    </w:p>
    <w:p w14:paraId="2CB5A335" w14:textId="428C5EE2" w:rsidR="00010F16" w:rsidRPr="00010F16" w:rsidDel="0095185B" w:rsidRDefault="00010F16" w:rsidP="00010F16">
      <w:pPr>
        <w:pStyle w:val="EndNoteBibliography"/>
        <w:ind w:left="720" w:hanging="720"/>
        <w:rPr>
          <w:del w:id="1027" w:author="Li, Nuo" w:date="2021-04-23T16:59:00Z"/>
        </w:rPr>
      </w:pPr>
      <w:del w:id="1028" w:author="Li, Nuo" w:date="2021-04-23T16:59:00Z">
        <w:r w:rsidRPr="00010F16" w:rsidDel="0095185B">
          <w:delText>Slotnick B (2009) A simple 2-transistor touch or lick detector circuit. Journal of the experimental analysis of behavior 91:253-255.</w:delText>
        </w:r>
      </w:del>
    </w:p>
    <w:p w14:paraId="35D48A5D" w14:textId="39A1906D" w:rsidR="00010F16" w:rsidRPr="00010F16" w:rsidDel="0095185B" w:rsidRDefault="00010F16" w:rsidP="00010F16">
      <w:pPr>
        <w:pStyle w:val="EndNoteBibliography"/>
        <w:ind w:left="720" w:hanging="720"/>
        <w:rPr>
          <w:del w:id="1029" w:author="Li, Nuo" w:date="2021-04-23T16:59:00Z"/>
        </w:rPr>
      </w:pPr>
      <w:del w:id="1030" w:author="Li, Nuo" w:date="2021-04-23T16:59:00Z">
        <w:r w:rsidRPr="00010F16" w:rsidDel="0095185B">
          <w:delText>Steinmetz NA, Zatka-Haas P, Carandini M, Harris KD (2019) Distributed coding of choice, action and engagement across the mouse brain. Nature 576:266-273.</w:delText>
        </w:r>
      </w:del>
    </w:p>
    <w:p w14:paraId="1244419E" w14:textId="107E35C9" w:rsidR="00010F16" w:rsidRPr="00010F16" w:rsidDel="0095185B" w:rsidRDefault="00010F16" w:rsidP="00010F16">
      <w:pPr>
        <w:pStyle w:val="EndNoteBibliography"/>
        <w:ind w:left="720" w:hanging="720"/>
        <w:rPr>
          <w:del w:id="1031" w:author="Li, Nuo" w:date="2021-04-23T16:59:00Z"/>
        </w:rPr>
      </w:pPr>
      <w:del w:id="1032" w:author="Li, Nuo" w:date="2021-04-23T16:59:00Z">
        <w:r w:rsidRPr="00010F16" w:rsidDel="0095185B">
          <w:delText>Stubblefield EA, Costabile JD, Felsen G (2013) Optogenetic investigation of the role of the superior colliculus in orienting movements. Behav Brain Res 255:55-63.</w:delText>
        </w:r>
      </w:del>
    </w:p>
    <w:p w14:paraId="1A09C786" w14:textId="3EB23379" w:rsidR="00010F16" w:rsidRPr="00010F16" w:rsidDel="0095185B" w:rsidRDefault="00010F16" w:rsidP="00010F16">
      <w:pPr>
        <w:pStyle w:val="EndNoteBibliography"/>
        <w:ind w:left="720" w:hanging="720"/>
        <w:rPr>
          <w:del w:id="1033" w:author="Li, Nuo" w:date="2021-04-23T16:59:00Z"/>
        </w:rPr>
      </w:pPr>
      <w:del w:id="1034" w:author="Li, Nuo" w:date="2021-04-23T16:59:00Z">
        <w:r w:rsidRPr="00010F16" w:rsidDel="0095185B">
          <w:delText>Stujenske JM, Spellman T, Gordon JA (2015) Modeling the Spatiotemporal Dynamics of Light and Heat Propagation for In Vivo Optogenetics. Cell Rep 12:525-534.</w:delText>
        </w:r>
      </w:del>
    </w:p>
    <w:p w14:paraId="792955D5" w14:textId="75444262" w:rsidR="00010F16" w:rsidRPr="00010F16" w:rsidDel="0095185B" w:rsidRDefault="00010F16" w:rsidP="00010F16">
      <w:pPr>
        <w:pStyle w:val="EndNoteBibliography"/>
        <w:ind w:left="720" w:hanging="720"/>
        <w:rPr>
          <w:del w:id="1035" w:author="Li, Nuo" w:date="2021-04-23T16:59:00Z"/>
        </w:rPr>
      </w:pPr>
      <w:del w:id="1036" w:author="Li, Nuo" w:date="2021-04-23T16:59:00Z">
        <w:r w:rsidRPr="00010F16" w:rsidDel="0095185B">
          <w:delText>Svoboda K, Block SM (1994) Biological applications of optical forces. Ann Rev of Biophys and Biomol Struct 23:247-285.</w:delText>
        </w:r>
      </w:del>
    </w:p>
    <w:p w14:paraId="08ECF76E" w14:textId="45B41383" w:rsidR="00010F16" w:rsidRPr="00010F16" w:rsidDel="0095185B" w:rsidRDefault="00010F16" w:rsidP="00010F16">
      <w:pPr>
        <w:pStyle w:val="EndNoteBibliography"/>
        <w:ind w:left="720" w:hanging="720"/>
        <w:rPr>
          <w:del w:id="1037" w:author="Li, Nuo" w:date="2021-04-23T16:59:00Z"/>
        </w:rPr>
      </w:pPr>
      <w:del w:id="1038" w:author="Li, Nuo" w:date="2021-04-23T16:59:00Z">
        <w:r w:rsidRPr="00010F16" w:rsidDel="0095185B">
          <w:delText>Svoboda K, Li N (2018) Neural mechanisms of movement planning: motor cortex and beyond. Current opinion in neurobiology 49:33-41.</w:delText>
        </w:r>
      </w:del>
    </w:p>
    <w:p w14:paraId="28E03538" w14:textId="576C7696" w:rsidR="00010F16" w:rsidRPr="00010F16" w:rsidDel="0095185B" w:rsidRDefault="00010F16" w:rsidP="00010F16">
      <w:pPr>
        <w:pStyle w:val="EndNoteBibliography"/>
        <w:ind w:left="720" w:hanging="720"/>
        <w:rPr>
          <w:del w:id="1039" w:author="Li, Nuo" w:date="2021-04-23T16:59:00Z"/>
        </w:rPr>
      </w:pPr>
      <w:del w:id="1040" w:author="Li, Nuo" w:date="2021-04-23T16:59:00Z">
        <w:r w:rsidRPr="00010F16" w:rsidDel="0095185B">
          <w:delText>Taniguchi H, He M, Wu P, Kim S, Paik R, Sugino K, Kvitsiani D, Fu Y, Lu J, Lin Y, Miyoshi G, Shima Y, Fishell G, Nelson SB, Huang ZJ (2011) A resource of Cre driver lines for genetic targeting of GABAergic neurons in cerebral cortex. Neuron 71:995-1013.</w:delText>
        </w:r>
      </w:del>
    </w:p>
    <w:p w14:paraId="16617EC1" w14:textId="0B211B9E" w:rsidR="00010F16" w:rsidRPr="00010F16" w:rsidDel="0095185B" w:rsidRDefault="00010F16" w:rsidP="00010F16">
      <w:pPr>
        <w:pStyle w:val="EndNoteBibliography"/>
        <w:ind w:left="720" w:hanging="720"/>
        <w:rPr>
          <w:del w:id="1041" w:author="Li, Nuo" w:date="2021-04-23T16:59:00Z"/>
        </w:rPr>
      </w:pPr>
      <w:del w:id="1042" w:author="Li, Nuo" w:date="2021-04-23T16:59:00Z">
        <w:r w:rsidRPr="00010F16" w:rsidDel="0095185B">
          <w:delText>Torquet N, Marti F, Campart C, Tolu S, Nguyen C, Oberto V, Benallaoua M, Naude J, Didienne S, Debray N, Jezequel S, Le Gouestre L, Hannesse B, Mariani J, Mourot A, Faure P (2018) Social interactions impact on the dopaminergic system and drive individuality. Nat Commun 9:3081.</w:delText>
        </w:r>
      </w:del>
    </w:p>
    <w:p w14:paraId="7CBCF54E" w14:textId="4C9291D0" w:rsidR="00010F16" w:rsidRPr="00010F16" w:rsidDel="0095185B" w:rsidRDefault="00010F16" w:rsidP="00010F16">
      <w:pPr>
        <w:pStyle w:val="EndNoteBibliography"/>
        <w:ind w:left="720" w:hanging="720"/>
        <w:rPr>
          <w:del w:id="1043" w:author="Li, Nuo" w:date="2021-04-23T16:59:00Z"/>
        </w:rPr>
      </w:pPr>
      <w:del w:id="1044" w:author="Li, Nuo" w:date="2021-04-23T16:59:00Z">
        <w:r w:rsidRPr="00010F16" w:rsidDel="0095185B">
          <w:delText>Tromberg BJ, Shah N, Lanning R, Cerussi A, Espinoza J, Pham T, Svaasand L, Butler J (2000) Non-invasive in vivo characterization of breast tumors using photon migration spectroscopy. Neoplasia 2:26-40.</w:delText>
        </w:r>
      </w:del>
    </w:p>
    <w:p w14:paraId="5ADE1CA3" w14:textId="0782B960" w:rsidR="00010F16" w:rsidRPr="00010F16" w:rsidDel="0095185B" w:rsidRDefault="00010F16" w:rsidP="00010F16">
      <w:pPr>
        <w:pStyle w:val="EndNoteBibliography"/>
        <w:ind w:left="720" w:hanging="720"/>
        <w:rPr>
          <w:del w:id="1045" w:author="Li, Nuo" w:date="2021-04-23T16:59:00Z"/>
        </w:rPr>
      </w:pPr>
      <w:del w:id="1046" w:author="Li, Nuo" w:date="2021-04-23T16:59:00Z">
        <w:r w:rsidRPr="00010F16" w:rsidDel="0095185B">
          <w:delText>Wang Q et al. (2020) The Allen Mouse Brain Common Coordinate Framework: A 3D Reference Atlas. Cell 181:936-953 e920.</w:delText>
        </w:r>
      </w:del>
    </w:p>
    <w:p w14:paraId="646E5960" w14:textId="4FF0908B" w:rsidR="00010F16" w:rsidRPr="00010F16" w:rsidDel="0095185B" w:rsidRDefault="00010F16" w:rsidP="00010F16">
      <w:pPr>
        <w:pStyle w:val="EndNoteBibliography"/>
        <w:ind w:left="720" w:hanging="720"/>
        <w:rPr>
          <w:del w:id="1047" w:author="Li, Nuo" w:date="2021-04-23T16:59:00Z"/>
        </w:rPr>
      </w:pPr>
      <w:del w:id="1048" w:author="Li, Nuo" w:date="2021-04-23T16:59:00Z">
        <w:r w:rsidRPr="00010F16" w:rsidDel="0095185B">
          <w:delText>Wiegert JS, Mahn M, Prigge M, Printz Y, Yizhar O (2017) Silencing Neurons: Tools, Applications, and Experimental Constraints. Neuron 95:504-529.</w:delText>
        </w:r>
      </w:del>
    </w:p>
    <w:p w14:paraId="3B3C2966" w14:textId="7177D980" w:rsidR="00010F16" w:rsidRPr="00010F16" w:rsidDel="0095185B" w:rsidRDefault="00010F16" w:rsidP="00010F16">
      <w:pPr>
        <w:pStyle w:val="EndNoteBibliography"/>
        <w:ind w:left="720" w:hanging="720"/>
        <w:rPr>
          <w:del w:id="1049" w:author="Li, Nuo" w:date="2021-04-23T16:59:00Z"/>
        </w:rPr>
      </w:pPr>
      <w:del w:id="1050" w:author="Li, Nuo" w:date="2021-04-23T16:59:00Z">
        <w:r w:rsidRPr="00010F16" w:rsidDel="0095185B">
          <w:delText>Yartsev MM, Hanks TD, Yoon AM, Brody CD (2018) Causal contribution and dynamical encoding in the striatum during evidence accumulation. eLife 7.</w:delText>
        </w:r>
      </w:del>
    </w:p>
    <w:p w14:paraId="0324E34D" w14:textId="3D8F7593" w:rsidR="00010F16" w:rsidRPr="00010F16" w:rsidDel="0095185B" w:rsidRDefault="00010F16" w:rsidP="00010F16">
      <w:pPr>
        <w:pStyle w:val="EndNoteBibliography"/>
        <w:ind w:left="720" w:hanging="720"/>
        <w:rPr>
          <w:del w:id="1051" w:author="Li, Nuo" w:date="2021-04-23T16:59:00Z"/>
        </w:rPr>
      </w:pPr>
      <w:del w:id="1052" w:author="Li, Nuo" w:date="2021-04-23T16:59:00Z">
        <w:r w:rsidRPr="00010F16" w:rsidDel="0095185B">
          <w:delText>Znamenskiy P, Zador AM (2013) Corticostriatal neurons in auditory cortex drive decisions during auditory discrimination. Nature 497:482-485.</w:delText>
        </w:r>
      </w:del>
    </w:p>
    <w:p w14:paraId="53BDFA15" w14:textId="5438C705" w:rsidR="00165AF9" w:rsidDel="0095185B" w:rsidRDefault="00C30812" w:rsidP="00D00B5D">
      <w:pPr>
        <w:pStyle w:val="EndNoteBibliography"/>
        <w:ind w:left="720" w:hanging="720"/>
        <w:rPr>
          <w:del w:id="1053" w:author="Li, Nuo" w:date="2021-04-23T16:59:00Z"/>
          <w:b/>
          <w:bCs/>
          <w:sz w:val="24"/>
          <w:szCs w:val="24"/>
        </w:rPr>
      </w:pPr>
      <w:del w:id="1054" w:author="Li, Nuo" w:date="2021-04-23T16:59:00Z">
        <w:r w:rsidDel="0095185B">
          <w:rPr>
            <w:b/>
            <w:bCs/>
            <w:sz w:val="24"/>
            <w:szCs w:val="24"/>
          </w:rPr>
          <w:fldChar w:fldCharType="end"/>
        </w:r>
        <w:r w:rsidR="00165AF9" w:rsidDel="0095185B">
          <w:rPr>
            <w:b/>
            <w:bCs/>
            <w:sz w:val="24"/>
            <w:szCs w:val="24"/>
          </w:rPr>
          <w:br w:type="page"/>
        </w:r>
      </w:del>
    </w:p>
    <w:p w14:paraId="20B8A638" w14:textId="797F64DD" w:rsidR="009F2E17" w:rsidDel="0095185B" w:rsidRDefault="009F2E17" w:rsidP="00CA4DC7">
      <w:pPr>
        <w:rPr>
          <w:del w:id="1055" w:author="Li, Nuo" w:date="2021-04-23T16:59:00Z"/>
          <w:b/>
          <w:sz w:val="24"/>
          <w:szCs w:val="24"/>
        </w:rPr>
      </w:pPr>
      <w:del w:id="1056" w:author="Li, Nuo" w:date="2021-04-23T16:59:00Z">
        <w:r w:rsidDel="0095185B">
          <w:rPr>
            <w:b/>
            <w:sz w:val="24"/>
            <w:szCs w:val="24"/>
          </w:rPr>
          <w:delText>Figures</w:delText>
        </w:r>
      </w:del>
    </w:p>
    <w:p w14:paraId="6DA4EDE8" w14:textId="274D5F15" w:rsidR="009F2E17" w:rsidDel="0095185B" w:rsidRDefault="009F2E17" w:rsidP="00CA4DC7">
      <w:pPr>
        <w:rPr>
          <w:del w:id="1057" w:author="Li, Nuo" w:date="2021-04-23T16:59:00Z"/>
          <w:b/>
          <w:sz w:val="24"/>
          <w:szCs w:val="24"/>
        </w:rPr>
      </w:pPr>
    </w:p>
    <w:p w14:paraId="3F9BC588" w14:textId="005B5E87" w:rsidR="00E9285C" w:rsidDel="0095185B" w:rsidRDefault="00E9285C" w:rsidP="00CA4DC7">
      <w:pPr>
        <w:rPr>
          <w:del w:id="1058" w:author="Li, Nuo" w:date="2021-04-23T16:59:00Z"/>
          <w:b/>
          <w:sz w:val="24"/>
          <w:szCs w:val="24"/>
        </w:rPr>
      </w:pPr>
      <w:del w:id="1059" w:author="Li, Nuo" w:date="2021-04-23T16:59:00Z">
        <w:r w:rsidDel="0095185B">
          <w:rPr>
            <w:b/>
            <w:noProof/>
            <w:sz w:val="24"/>
            <w:szCs w:val="24"/>
          </w:rPr>
          <w:drawing>
            <wp:inline distT="0" distB="0" distL="0" distR="0" wp14:anchorId="1CE34B9B" wp14:editId="5758E45F">
              <wp:extent cx="5943600" cy="3957320"/>
              <wp:effectExtent l="0" t="0" r="0" b="508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_v6.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57320"/>
                      </a:xfrm>
                      <a:prstGeom prst="rect">
                        <a:avLst/>
                      </a:prstGeom>
                    </pic:spPr>
                  </pic:pic>
                </a:graphicData>
              </a:graphic>
            </wp:inline>
          </w:drawing>
        </w:r>
      </w:del>
    </w:p>
    <w:p w14:paraId="4EB55DEE" w14:textId="4C461185" w:rsidR="00E9285C" w:rsidDel="0095185B" w:rsidRDefault="00E9285C" w:rsidP="00CA4DC7">
      <w:pPr>
        <w:rPr>
          <w:del w:id="1060" w:author="Li, Nuo" w:date="2021-04-23T16:59:00Z"/>
          <w:b/>
          <w:sz w:val="24"/>
          <w:szCs w:val="24"/>
        </w:rPr>
      </w:pPr>
    </w:p>
    <w:p w14:paraId="37055BBE" w14:textId="0E9A5688" w:rsidR="00165AF9" w:rsidRPr="00CA4DC7" w:rsidDel="0095185B" w:rsidRDefault="00165AF9" w:rsidP="00CA4DC7">
      <w:pPr>
        <w:rPr>
          <w:del w:id="1061" w:author="Li, Nuo" w:date="2021-04-23T16:59:00Z"/>
          <w:b/>
          <w:sz w:val="24"/>
          <w:szCs w:val="24"/>
        </w:rPr>
      </w:pPr>
      <w:del w:id="1062" w:author="Li, Nuo" w:date="2021-04-23T16:59:00Z">
        <w:r w:rsidRPr="00CA4DC7" w:rsidDel="0095185B">
          <w:rPr>
            <w:b/>
            <w:sz w:val="24"/>
            <w:szCs w:val="24"/>
          </w:rPr>
          <w:delText>Figure 1. Workflow for autonomous behavior and optogenetic experiments and design of home-cage system.</w:delText>
        </w:r>
      </w:del>
    </w:p>
    <w:p w14:paraId="59709C56" w14:textId="3619DD48" w:rsidR="00165AF9" w:rsidRPr="00CA4DC7" w:rsidDel="0095185B" w:rsidRDefault="00165AF9" w:rsidP="00CA4DC7">
      <w:pPr>
        <w:pStyle w:val="ListParagraph"/>
        <w:numPr>
          <w:ilvl w:val="0"/>
          <w:numId w:val="21"/>
        </w:numPr>
        <w:rPr>
          <w:del w:id="1063" w:author="Li, Nuo" w:date="2021-04-23T16:59:00Z"/>
          <w:sz w:val="24"/>
          <w:szCs w:val="24"/>
        </w:rPr>
      </w:pPr>
      <w:del w:id="1064" w:author="Li, Nuo" w:date="2021-04-23T16:59:00Z">
        <w:r w:rsidRPr="00CA4DC7" w:rsidDel="0095185B">
          <w:rPr>
            <w:sz w:val="24"/>
            <w:szCs w:val="24"/>
          </w:rPr>
          <w:delText xml:space="preserve">Workflow for autonomous behavioral and optogenetic experiments. In each group of mice, optogenetic opsins are expressed in a specific brain region. Naïve mice undergo autonomous behavioral training and optogenetic testing in their home-cage. Multiple groups of mice are tested in parallel to examine multiple brain regions. Data is stored </w:delText>
        </w:r>
        <w:r w:rsidR="00D64845" w:rsidDel="0095185B">
          <w:rPr>
            <w:sz w:val="24"/>
            <w:szCs w:val="24"/>
          </w:rPr>
          <w:delText>on</w:delText>
        </w:r>
        <w:r w:rsidR="00D64845" w:rsidRPr="00CA4DC7" w:rsidDel="0095185B">
          <w:rPr>
            <w:sz w:val="24"/>
            <w:szCs w:val="24"/>
          </w:rPr>
          <w:delText xml:space="preserve"> </w:delText>
        </w:r>
        <w:r w:rsidRPr="00CA4DC7" w:rsidDel="0095185B">
          <w:rPr>
            <w:sz w:val="24"/>
            <w:szCs w:val="24"/>
          </w:rPr>
          <w:delText xml:space="preserve">SD cards for analysis. </w:delText>
        </w:r>
        <w:r w:rsidR="00CA5E4B" w:rsidDel="0095185B">
          <w:rPr>
            <w:sz w:val="24"/>
            <w:szCs w:val="24"/>
          </w:rPr>
          <w:delText>H</w:delText>
        </w:r>
        <w:r w:rsidRPr="00CA4DC7" w:rsidDel="0095185B">
          <w:rPr>
            <w:sz w:val="24"/>
            <w:szCs w:val="24"/>
          </w:rPr>
          <w:delText>istology is performed at the end of the workflow to register the targeted brain region</w:delText>
        </w:r>
        <w:r w:rsidR="0008604A" w:rsidDel="0095185B">
          <w:rPr>
            <w:sz w:val="24"/>
            <w:szCs w:val="24"/>
          </w:rPr>
          <w:delText>s</w:delText>
        </w:r>
        <w:r w:rsidRPr="00CA4DC7" w:rsidDel="0095185B">
          <w:rPr>
            <w:sz w:val="24"/>
            <w:szCs w:val="24"/>
          </w:rPr>
          <w:delText xml:space="preserve"> to an atlas. Green bounding box highlights the portion of the workflow that is unsupervised by experimenters.</w:delText>
        </w:r>
      </w:del>
    </w:p>
    <w:p w14:paraId="26DC073D" w14:textId="27063A8D" w:rsidR="00165AF9" w:rsidRPr="00CA4DC7" w:rsidDel="0095185B" w:rsidRDefault="00165AF9" w:rsidP="00CA4DC7">
      <w:pPr>
        <w:pStyle w:val="ListParagraph"/>
        <w:numPr>
          <w:ilvl w:val="0"/>
          <w:numId w:val="21"/>
        </w:numPr>
        <w:rPr>
          <w:del w:id="1065" w:author="Li, Nuo" w:date="2021-04-23T16:59:00Z"/>
          <w:sz w:val="24"/>
          <w:szCs w:val="24"/>
        </w:rPr>
      </w:pPr>
      <w:del w:id="1066" w:author="Li, Nuo" w:date="2021-04-23T16:59:00Z">
        <w:r w:rsidRPr="00CA4DC7" w:rsidDel="0095185B">
          <w:rPr>
            <w:sz w:val="24"/>
            <w:szCs w:val="24"/>
          </w:rPr>
          <w:delText xml:space="preserve">Workflow for automated behavioral training and optogenetic testing. After recovery from surgery, mice are housed in the home-cage system 24/7. Automated computer algorithms train mice to perform voluntary head-fixation, decision-making task, and carry out optogenetic testing. The progression in the workflow </w:delText>
        </w:r>
        <w:r w:rsidR="009B7E48" w:rsidDel="0095185B">
          <w:rPr>
            <w:sz w:val="24"/>
            <w:szCs w:val="24"/>
          </w:rPr>
          <w:delText>is</w:delText>
        </w:r>
        <w:r w:rsidR="009B7E48" w:rsidRPr="00CA4DC7" w:rsidDel="0095185B">
          <w:rPr>
            <w:sz w:val="24"/>
            <w:szCs w:val="24"/>
          </w:rPr>
          <w:delText xml:space="preserve"> </w:delText>
        </w:r>
        <w:r w:rsidRPr="00CA4DC7" w:rsidDel="0095185B">
          <w:rPr>
            <w:sz w:val="24"/>
            <w:szCs w:val="24"/>
          </w:rPr>
          <w:delText>based on behavioral performance. Green bounding box corresponds to the bounding box in (A).</w:delText>
        </w:r>
      </w:del>
    </w:p>
    <w:p w14:paraId="76CAA545" w14:textId="55A785FE" w:rsidR="00165AF9" w:rsidRPr="00CA4DC7" w:rsidDel="0095185B" w:rsidRDefault="00165AF9" w:rsidP="00CA4DC7">
      <w:pPr>
        <w:pStyle w:val="ListParagraph"/>
        <w:numPr>
          <w:ilvl w:val="0"/>
          <w:numId w:val="21"/>
        </w:numPr>
        <w:rPr>
          <w:del w:id="1067" w:author="Li, Nuo" w:date="2021-04-23T16:59:00Z"/>
          <w:sz w:val="24"/>
          <w:szCs w:val="24"/>
        </w:rPr>
      </w:pPr>
      <w:del w:id="1068" w:author="Li, Nuo" w:date="2021-04-23T16:59:00Z">
        <w:r w:rsidRPr="00CA4DC7" w:rsidDel="0095185B">
          <w:rPr>
            <w:sz w:val="24"/>
            <w:szCs w:val="24"/>
          </w:rPr>
          <w:delText xml:space="preserve">Design of the home-cage system. The main component is a behavioral test chamber which </w:delText>
        </w:r>
        <w:r w:rsidR="00B01D48" w:rsidDel="0095185B">
          <w:rPr>
            <w:sz w:val="24"/>
            <w:szCs w:val="24"/>
          </w:rPr>
          <w:delText>can</w:delText>
        </w:r>
        <w:r w:rsidR="00B01D48" w:rsidRPr="00CA4DC7" w:rsidDel="0095185B">
          <w:rPr>
            <w:sz w:val="24"/>
            <w:szCs w:val="24"/>
          </w:rPr>
          <w:delText xml:space="preserve"> </w:delText>
        </w:r>
        <w:r w:rsidRPr="00CA4DC7" w:rsidDel="0095185B">
          <w:rPr>
            <w:sz w:val="24"/>
            <w:szCs w:val="24"/>
          </w:rPr>
          <w:delText xml:space="preserve">be accessed through a headport from the home-cage. Inset shows the view of the headport from inside the home-cage. Mice access the headport on a load-sensing platform. See </w:delText>
        </w:r>
        <w:r w:rsidR="00952D72" w:rsidDel="0095185B">
          <w:rPr>
            <w:sz w:val="24"/>
            <w:szCs w:val="24"/>
          </w:rPr>
          <w:delText xml:space="preserve">Figure </w:delText>
        </w:r>
      </w:del>
      <w:del w:id="1069" w:author="Li, Nuo" w:date="2021-04-23T15:05:00Z">
        <w:r w:rsidRPr="00CA4DC7" w:rsidDel="006B2324">
          <w:rPr>
            <w:sz w:val="24"/>
            <w:szCs w:val="24"/>
          </w:rPr>
          <w:delText>S</w:delText>
        </w:r>
      </w:del>
      <w:del w:id="1070" w:author="Li, Nuo" w:date="2021-04-23T16:59:00Z">
        <w:r w:rsidRPr="00CA4DC7" w:rsidDel="0095185B">
          <w:rPr>
            <w:sz w:val="24"/>
            <w:szCs w:val="24"/>
          </w:rPr>
          <w:delText>1 and Methods for details.</w:delText>
        </w:r>
      </w:del>
    </w:p>
    <w:p w14:paraId="14EFD9E6" w14:textId="57759F12" w:rsidR="00165AF9" w:rsidRPr="00CA4DC7" w:rsidDel="0095185B" w:rsidRDefault="00165AF9" w:rsidP="00CA4DC7">
      <w:pPr>
        <w:pStyle w:val="ListParagraph"/>
        <w:numPr>
          <w:ilvl w:val="0"/>
          <w:numId w:val="21"/>
        </w:numPr>
        <w:rPr>
          <w:del w:id="1071" w:author="Li, Nuo" w:date="2021-04-23T16:59:00Z"/>
          <w:sz w:val="24"/>
          <w:szCs w:val="24"/>
        </w:rPr>
      </w:pPr>
      <w:del w:id="1072" w:author="Li, Nuo" w:date="2021-04-23T16:59:00Z">
        <w:r w:rsidRPr="00CA4DC7" w:rsidDel="0095185B">
          <w:rPr>
            <w:sz w:val="24"/>
            <w:szCs w:val="24"/>
          </w:rPr>
          <w:delText xml:space="preserve">Photographs of the home-cage system. Top: side view of the system. The system is standalone with controllers (Arduinos) and actuators packed into a </w:delText>
        </w:r>
        <w:r w:rsidR="005F6696" w:rsidDel="0095185B">
          <w:rPr>
            <w:sz w:val="24"/>
            <w:szCs w:val="24"/>
          </w:rPr>
          <w:delText xml:space="preserve">self-contained </w:delText>
        </w:r>
        <w:r w:rsidRPr="00CA4DC7" w:rsidDel="0095185B">
          <w:rPr>
            <w:sz w:val="24"/>
            <w:szCs w:val="24"/>
          </w:rPr>
          <w:delText xml:space="preserve">enclosure. Bottom, the front and back view of a mouse accessing the headport and performing the tactile decision task.  </w:delText>
        </w:r>
      </w:del>
    </w:p>
    <w:p w14:paraId="5086F6BD" w14:textId="642E8C6A" w:rsidR="00E9285C" w:rsidDel="0095185B" w:rsidRDefault="00E9285C">
      <w:pPr>
        <w:rPr>
          <w:del w:id="1073" w:author="Li, Nuo" w:date="2021-04-23T16:59:00Z"/>
          <w:sz w:val="24"/>
          <w:szCs w:val="24"/>
        </w:rPr>
      </w:pPr>
      <w:del w:id="1074" w:author="Li, Nuo" w:date="2021-04-23T16:59:00Z">
        <w:r w:rsidDel="0095185B">
          <w:rPr>
            <w:sz w:val="24"/>
            <w:szCs w:val="24"/>
          </w:rPr>
          <w:br w:type="page"/>
        </w:r>
      </w:del>
    </w:p>
    <w:p w14:paraId="3EFD3050" w14:textId="0F087252" w:rsidR="009F2E17" w:rsidRPr="00CA4DC7" w:rsidDel="0095185B" w:rsidRDefault="00594C33" w:rsidP="00CA4DC7">
      <w:pPr>
        <w:rPr>
          <w:del w:id="1075" w:author="Li, Nuo" w:date="2021-04-23T16:59:00Z"/>
          <w:sz w:val="24"/>
          <w:szCs w:val="24"/>
        </w:rPr>
      </w:pPr>
      <w:del w:id="1076" w:author="Li, Nuo" w:date="2021-04-23T16:59:00Z">
        <w:r w:rsidDel="0095185B">
          <w:rPr>
            <w:noProof/>
            <w:sz w:val="24"/>
            <w:szCs w:val="24"/>
          </w:rPr>
          <w:drawing>
            <wp:inline distT="0" distB="0" distL="0" distR="0" wp14:anchorId="5B6E2AB9" wp14:editId="35FB1F7F">
              <wp:extent cx="5943600" cy="7951470"/>
              <wp:effectExtent l="0" t="0" r="0" b="0"/>
              <wp:docPr id="15" name="Picture 15"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timelin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51470"/>
                      </a:xfrm>
                      <a:prstGeom prst="rect">
                        <a:avLst/>
                      </a:prstGeom>
                    </pic:spPr>
                  </pic:pic>
                </a:graphicData>
              </a:graphic>
            </wp:inline>
          </w:drawing>
        </w:r>
      </w:del>
    </w:p>
    <w:p w14:paraId="64B4949D" w14:textId="41D1DE60" w:rsidR="00165AF9" w:rsidRPr="00CA4DC7" w:rsidDel="0095185B" w:rsidRDefault="00165AF9" w:rsidP="00CA4DC7">
      <w:pPr>
        <w:rPr>
          <w:del w:id="1077" w:author="Li, Nuo" w:date="2021-04-23T16:59:00Z"/>
          <w:b/>
          <w:sz w:val="24"/>
          <w:szCs w:val="24"/>
        </w:rPr>
      </w:pPr>
      <w:del w:id="1078" w:author="Li, Nuo" w:date="2021-04-23T16:59:00Z">
        <w:r w:rsidRPr="00CA4DC7" w:rsidDel="0095185B">
          <w:rPr>
            <w:b/>
            <w:sz w:val="24"/>
            <w:szCs w:val="24"/>
          </w:rPr>
          <w:delText>Figure 2. Voluntary head-fixation in home-cage.</w:delText>
        </w:r>
      </w:del>
    </w:p>
    <w:p w14:paraId="4BDD99BB" w14:textId="3CEAB773" w:rsidR="009216DE" w:rsidDel="0095185B" w:rsidRDefault="00165AF9" w:rsidP="00165AF9">
      <w:pPr>
        <w:pStyle w:val="ListParagraph"/>
        <w:numPr>
          <w:ilvl w:val="0"/>
          <w:numId w:val="22"/>
        </w:numPr>
        <w:rPr>
          <w:del w:id="1079" w:author="Li, Nuo" w:date="2021-04-23T16:59:00Z"/>
          <w:sz w:val="24"/>
          <w:szCs w:val="24"/>
        </w:rPr>
      </w:pPr>
      <w:del w:id="1080" w:author="Li, Nuo" w:date="2021-04-23T16:59:00Z">
        <w:r w:rsidRPr="00CA4DC7" w:rsidDel="0095185B">
          <w:rPr>
            <w:sz w:val="24"/>
            <w:szCs w:val="24"/>
          </w:rPr>
          <w:delText>Left, schematic drawing of the custom headbar. Right, photograph of a headbar implant.</w:delText>
        </w:r>
      </w:del>
    </w:p>
    <w:p w14:paraId="79D908BC" w14:textId="56E3C807" w:rsidR="009216DE" w:rsidDel="0095185B" w:rsidRDefault="00165AF9" w:rsidP="00165AF9">
      <w:pPr>
        <w:pStyle w:val="ListParagraph"/>
        <w:numPr>
          <w:ilvl w:val="0"/>
          <w:numId w:val="22"/>
        </w:numPr>
        <w:rPr>
          <w:del w:id="1081" w:author="Li, Nuo" w:date="2021-04-23T16:59:00Z"/>
          <w:sz w:val="24"/>
          <w:szCs w:val="24"/>
        </w:rPr>
      </w:pPr>
      <w:del w:id="1082" w:author="Li, Nuo" w:date="2021-04-23T16:59:00Z">
        <w:r w:rsidRPr="00CA4DC7" w:rsidDel="0095185B">
          <w:rPr>
            <w:sz w:val="24"/>
            <w:szCs w:val="24"/>
          </w:rPr>
          <w:delText>Schematic drawings of a head-fixation and release sequence. Headbar enters a widened track on both sides of the headport that guides the headbar into a narrow spacing at the end. Two mechanical switches located on either side of the headport trigger pneumatic pistons to clamp the headbar. Head-fixations are released by retracting the pneumatic pistons.</w:delText>
        </w:r>
      </w:del>
    </w:p>
    <w:p w14:paraId="249CD83C" w14:textId="64C5CDBD" w:rsidR="009216DE" w:rsidDel="0095185B" w:rsidRDefault="00165AF9" w:rsidP="009216DE">
      <w:pPr>
        <w:pStyle w:val="ListParagraph"/>
        <w:numPr>
          <w:ilvl w:val="0"/>
          <w:numId w:val="22"/>
        </w:numPr>
        <w:rPr>
          <w:del w:id="1083" w:author="Li, Nuo" w:date="2021-04-23T16:59:00Z"/>
          <w:sz w:val="24"/>
          <w:szCs w:val="24"/>
        </w:rPr>
      </w:pPr>
      <w:del w:id="1084" w:author="Li, Nuo" w:date="2021-04-23T16:59:00Z">
        <w:r w:rsidRPr="00CA4DC7" w:rsidDel="0095185B">
          <w:rPr>
            <w:sz w:val="24"/>
            <w:szCs w:val="24"/>
          </w:rPr>
          <w:delText xml:space="preserve">Left, photograph of the load-sensing platform with top plate removed and load cell exposed. Right, example readings from the load cell (20 samples/s) in a 24-hour period. Shaded areas, dark cycles. Absence of samples indicates the mouse is off the platform. The histogram shows all readings from the </w:delText>
        </w:r>
        <w:r w:rsidRPr="00E020BC" w:rsidDel="0095185B">
          <w:rPr>
            <w:sz w:val="24"/>
            <w:szCs w:val="24"/>
          </w:rPr>
          <w:delText>24-hour</w:delText>
        </w:r>
        <w:r w:rsidRPr="00CA4DC7" w:rsidDel="0095185B">
          <w:rPr>
            <w:sz w:val="24"/>
            <w:szCs w:val="24"/>
          </w:rPr>
          <w:delText xml:space="preserve"> period. The peak can be used to estimate the mouse’s body weight. </w:delText>
        </w:r>
      </w:del>
    </w:p>
    <w:p w14:paraId="09F3DE7D" w14:textId="7AE57C08" w:rsidR="009216DE" w:rsidDel="0095185B" w:rsidRDefault="00165AF9" w:rsidP="009216DE">
      <w:pPr>
        <w:pStyle w:val="ListParagraph"/>
        <w:numPr>
          <w:ilvl w:val="0"/>
          <w:numId w:val="22"/>
        </w:numPr>
        <w:rPr>
          <w:del w:id="1085" w:author="Li, Nuo" w:date="2021-04-23T16:59:00Z"/>
          <w:sz w:val="24"/>
          <w:szCs w:val="24"/>
        </w:rPr>
      </w:pPr>
      <w:del w:id="1086" w:author="Li, Nuo" w:date="2021-04-23T16:59:00Z">
        <w:r w:rsidRPr="00CA4DC7" w:rsidDel="0095185B">
          <w:rPr>
            <w:sz w:val="24"/>
            <w:szCs w:val="24"/>
          </w:rPr>
          <w:delText xml:space="preserve">Example readings from the load cell during 4 consecutive head-fixations (green shades). </w:delText>
        </w:r>
        <w:r w:rsidR="00216247" w:rsidRPr="00CA4DC7" w:rsidDel="0095185B">
          <w:rPr>
            <w:sz w:val="24"/>
            <w:szCs w:val="24"/>
          </w:rPr>
          <w:delText>Head</w:delText>
        </w:r>
        <w:r w:rsidR="00216247" w:rsidDel="0095185B">
          <w:rPr>
            <w:sz w:val="24"/>
            <w:szCs w:val="24"/>
          </w:rPr>
          <w:delText>-</w:delText>
        </w:r>
        <w:r w:rsidRPr="00CA4DC7" w:rsidDel="0095185B">
          <w:rPr>
            <w:sz w:val="24"/>
            <w:szCs w:val="24"/>
          </w:rPr>
          <w:delText>fixations typically reduce weight on the platform. Readings crossing a threshold (blue dashed line) result in self-release (blue arrows). Otherwise, the mouse is released after a predefined fixation duration (time-up release, green arrows). Fixation duration is 30 seconds in this example.</w:delText>
        </w:r>
      </w:del>
    </w:p>
    <w:p w14:paraId="3CB0B0FA" w14:textId="57D711F4" w:rsidR="009216DE" w:rsidDel="0095185B" w:rsidRDefault="00165AF9" w:rsidP="009216DE">
      <w:pPr>
        <w:pStyle w:val="ListParagraph"/>
        <w:numPr>
          <w:ilvl w:val="0"/>
          <w:numId w:val="22"/>
        </w:numPr>
        <w:rPr>
          <w:del w:id="1087" w:author="Li, Nuo" w:date="2021-04-23T16:59:00Z"/>
          <w:sz w:val="24"/>
          <w:szCs w:val="24"/>
        </w:rPr>
      </w:pPr>
      <w:del w:id="1088" w:author="Li, Nuo" w:date="2021-04-23T16:59:00Z">
        <w:r w:rsidRPr="00CA4DC7" w:rsidDel="0095185B">
          <w:rPr>
            <w:sz w:val="24"/>
            <w:szCs w:val="24"/>
          </w:rPr>
          <w:delText>Flow chart of</w:delText>
        </w:r>
        <w:r w:rsidR="006621D1" w:rsidDel="0095185B">
          <w:rPr>
            <w:sz w:val="24"/>
            <w:szCs w:val="24"/>
          </w:rPr>
          <w:delText xml:space="preserve"> the</w:delText>
        </w:r>
        <w:r w:rsidRPr="00CA4DC7" w:rsidDel="0095185B">
          <w:rPr>
            <w:sz w:val="24"/>
            <w:szCs w:val="24"/>
          </w:rPr>
          <w:delText xml:space="preserve"> head-fixation training protocol. See Methods for details.</w:delText>
        </w:r>
      </w:del>
    </w:p>
    <w:p w14:paraId="74051F92" w14:textId="665895D4" w:rsidR="009216DE" w:rsidDel="0095185B" w:rsidRDefault="00165AF9" w:rsidP="009216DE">
      <w:pPr>
        <w:pStyle w:val="ListParagraph"/>
        <w:numPr>
          <w:ilvl w:val="0"/>
          <w:numId w:val="22"/>
        </w:numPr>
        <w:rPr>
          <w:del w:id="1089" w:author="Li, Nuo" w:date="2021-04-23T16:59:00Z"/>
          <w:sz w:val="24"/>
          <w:szCs w:val="24"/>
        </w:rPr>
      </w:pPr>
      <w:del w:id="1090" w:author="Li, Nuo" w:date="2021-04-23T16:59:00Z">
        <w:r w:rsidRPr="00CA4DC7" w:rsidDel="0095185B">
          <w:rPr>
            <w:sz w:val="24"/>
            <w:szCs w:val="24"/>
          </w:rPr>
          <w:delText xml:space="preserve">Data from an example mouse undergoing head-fixation training. Top, data from the first 4 days. The plots show lickport </w:delText>
        </w:r>
        <w:r w:rsidR="00160AD4" w:rsidDel="0095185B">
          <w:rPr>
            <w:sz w:val="24"/>
            <w:szCs w:val="24"/>
          </w:rPr>
          <w:delText>position</w:delText>
        </w:r>
        <w:r w:rsidR="00160AD4" w:rsidRPr="00CA4DC7" w:rsidDel="0095185B">
          <w:rPr>
            <w:sz w:val="24"/>
            <w:szCs w:val="24"/>
          </w:rPr>
          <w:delText xml:space="preserve"> </w:delText>
        </w:r>
        <w:r w:rsidRPr="00CA4DC7" w:rsidDel="0095185B">
          <w:rPr>
            <w:sz w:val="24"/>
            <w:szCs w:val="24"/>
          </w:rPr>
          <w:delText xml:space="preserve">(top, large value indicates further away from the home-cage, see inset), switch trigger events (middle), and head-fixation events (bottom). For head-fixation events, each tick indicates one fixation, with the height indicating fixation duration. The color indicates time-up release (green) </w:delText>
        </w:r>
        <w:r w:rsidR="00F155F6" w:rsidDel="0095185B">
          <w:rPr>
            <w:sz w:val="24"/>
            <w:szCs w:val="24"/>
          </w:rPr>
          <w:delText>and</w:delText>
        </w:r>
        <w:r w:rsidR="00F155F6" w:rsidRPr="00CA4DC7" w:rsidDel="0095185B">
          <w:rPr>
            <w:sz w:val="24"/>
            <w:szCs w:val="24"/>
          </w:rPr>
          <w:delText xml:space="preserve"> </w:delText>
        </w:r>
        <w:r w:rsidR="00163FDF" w:rsidRPr="00CA4DC7" w:rsidDel="0095185B">
          <w:rPr>
            <w:sz w:val="24"/>
            <w:szCs w:val="24"/>
          </w:rPr>
          <w:delText>self</w:delText>
        </w:r>
        <w:r w:rsidR="00163FDF" w:rsidDel="0095185B">
          <w:rPr>
            <w:sz w:val="24"/>
            <w:szCs w:val="24"/>
          </w:rPr>
          <w:delText>-</w:delText>
        </w:r>
        <w:r w:rsidRPr="00CA4DC7" w:rsidDel="0095185B">
          <w:rPr>
            <w:sz w:val="24"/>
            <w:szCs w:val="24"/>
          </w:rPr>
          <w:delText>release (blue). Shaded areas, dark cycles. Time spent in learning headport entry and learning head-fixation are color</w:delText>
        </w:r>
        <w:r w:rsidR="00861DA3" w:rsidDel="0095185B">
          <w:rPr>
            <w:sz w:val="24"/>
            <w:szCs w:val="24"/>
          </w:rPr>
          <w:delText>ed</w:delText>
        </w:r>
        <w:r w:rsidRPr="00CA4DC7" w:rsidDel="0095185B">
          <w:rPr>
            <w:sz w:val="24"/>
            <w:szCs w:val="24"/>
          </w:rPr>
          <w:delText xml:space="preserve"> as in (E). Bottom: head-fixation data from the same mouse over 29 days. </w:delText>
        </w:r>
      </w:del>
    </w:p>
    <w:p w14:paraId="4149BDF9" w14:textId="2619550B" w:rsidR="009216DE" w:rsidDel="0095185B" w:rsidRDefault="00C16334" w:rsidP="00165AF9">
      <w:pPr>
        <w:pStyle w:val="ListParagraph"/>
        <w:numPr>
          <w:ilvl w:val="0"/>
          <w:numId w:val="22"/>
        </w:numPr>
        <w:rPr>
          <w:del w:id="1091" w:author="Li, Nuo" w:date="2021-04-23T16:59:00Z"/>
          <w:sz w:val="24"/>
          <w:szCs w:val="24"/>
        </w:rPr>
      </w:pPr>
      <w:del w:id="1092" w:author="Li, Nuo" w:date="2021-04-23T16:59:00Z">
        <w:r w:rsidDel="0095185B">
          <w:rPr>
            <w:sz w:val="24"/>
            <w:szCs w:val="24"/>
          </w:rPr>
          <w:delText>Head-f</w:delText>
        </w:r>
        <w:r w:rsidRPr="00CA4DC7" w:rsidDel="0095185B">
          <w:rPr>
            <w:sz w:val="24"/>
            <w:szCs w:val="24"/>
          </w:rPr>
          <w:delText xml:space="preserve">ixation </w:delText>
        </w:r>
        <w:r w:rsidR="00165AF9" w:rsidRPr="00CA4DC7" w:rsidDel="0095185B">
          <w:rPr>
            <w:sz w:val="24"/>
            <w:szCs w:val="24"/>
          </w:rPr>
          <w:delText>duration over 40 days. Gray line</w:delText>
        </w:r>
        <w:r w:rsidR="00B57EAB" w:rsidDel="0095185B">
          <w:rPr>
            <w:sz w:val="24"/>
            <w:szCs w:val="24"/>
          </w:rPr>
          <w:delText>s</w:delText>
        </w:r>
        <w:r w:rsidR="00165AF9" w:rsidRPr="00CA4DC7" w:rsidDel="0095185B">
          <w:rPr>
            <w:sz w:val="24"/>
            <w:szCs w:val="24"/>
          </w:rPr>
          <w:delText xml:space="preserve">, individual mice; black line, mean. Bar plot shows average fixation duration </w:delText>
        </w:r>
        <w:r w:rsidR="008142AB" w:rsidRPr="00E020BC" w:rsidDel="0095185B">
          <w:rPr>
            <w:sz w:val="24"/>
            <w:szCs w:val="24"/>
          </w:rPr>
          <w:delText>throughout</w:delText>
        </w:r>
        <w:r w:rsidR="00165AF9" w:rsidRPr="00E020BC" w:rsidDel="0095185B">
          <w:rPr>
            <w:sz w:val="24"/>
            <w:szCs w:val="24"/>
          </w:rPr>
          <w:delText xml:space="preserve"> the </w:delText>
        </w:r>
        <w:r w:rsidR="008142AB" w:rsidRPr="00E020BC" w:rsidDel="0095185B">
          <w:rPr>
            <w:sz w:val="24"/>
            <w:szCs w:val="24"/>
          </w:rPr>
          <w:delText xml:space="preserve">entire </w:delText>
        </w:r>
        <w:r w:rsidR="00165AF9" w:rsidRPr="00E020BC" w:rsidDel="0095185B">
          <w:rPr>
            <w:sz w:val="24"/>
            <w:szCs w:val="24"/>
          </w:rPr>
          <w:delText>head-fixation training</w:delText>
        </w:r>
        <w:r w:rsidR="00165AF9" w:rsidRPr="00DA5967" w:rsidDel="0095185B">
          <w:rPr>
            <w:sz w:val="24"/>
            <w:szCs w:val="24"/>
          </w:rPr>
          <w:delText>.</w:delText>
        </w:r>
        <w:r w:rsidR="00165AF9" w:rsidRPr="00CA4DC7" w:rsidDel="0095185B">
          <w:rPr>
            <w:sz w:val="24"/>
            <w:szCs w:val="24"/>
          </w:rPr>
          <w:delText xml:space="preserve"> Error bar, standard deviation. Circles, individual mice.</w:delText>
        </w:r>
      </w:del>
    </w:p>
    <w:p w14:paraId="2AB6EE43" w14:textId="1A71F726" w:rsidR="009216DE" w:rsidDel="0095185B" w:rsidRDefault="00165AF9" w:rsidP="009216DE">
      <w:pPr>
        <w:pStyle w:val="ListParagraph"/>
        <w:numPr>
          <w:ilvl w:val="0"/>
          <w:numId w:val="22"/>
        </w:numPr>
        <w:rPr>
          <w:del w:id="1093" w:author="Li, Nuo" w:date="2021-04-23T16:59:00Z"/>
          <w:sz w:val="24"/>
          <w:szCs w:val="24"/>
        </w:rPr>
      </w:pPr>
      <w:del w:id="1094" w:author="Li, Nuo" w:date="2021-04-23T16:59:00Z">
        <w:r w:rsidRPr="00CA4DC7" w:rsidDel="0095185B">
          <w:rPr>
            <w:sz w:val="24"/>
            <w:szCs w:val="24"/>
          </w:rPr>
          <w:delText xml:space="preserve">Same as (G) but for mice without the self-release mechanism. </w:delText>
        </w:r>
      </w:del>
    </w:p>
    <w:p w14:paraId="1A1C4E19" w14:textId="59F4D8C7" w:rsidR="009216DE" w:rsidDel="0095185B" w:rsidRDefault="00165AF9" w:rsidP="009216DE">
      <w:pPr>
        <w:pStyle w:val="ListParagraph"/>
        <w:numPr>
          <w:ilvl w:val="0"/>
          <w:numId w:val="22"/>
        </w:numPr>
        <w:rPr>
          <w:del w:id="1095" w:author="Li, Nuo" w:date="2021-04-23T16:59:00Z"/>
          <w:sz w:val="24"/>
          <w:szCs w:val="24"/>
        </w:rPr>
      </w:pPr>
      <w:del w:id="1096" w:author="Li, Nuo" w:date="2021-04-23T16:59:00Z">
        <w:r w:rsidRPr="00CA4DC7" w:rsidDel="0095185B">
          <w:rPr>
            <w:sz w:val="24"/>
            <w:szCs w:val="24"/>
          </w:rPr>
          <w:delText xml:space="preserve">Displacement of the headbar implant across different head-fixations along </w:delText>
        </w:r>
        <w:r w:rsidR="00D306A0" w:rsidDel="0095185B">
          <w:rPr>
            <w:sz w:val="24"/>
            <w:szCs w:val="24"/>
          </w:rPr>
          <w:delText>medial-lateral</w:delText>
        </w:r>
        <w:r w:rsidR="00850BF1" w:rsidDel="0095185B">
          <w:rPr>
            <w:sz w:val="24"/>
            <w:szCs w:val="24"/>
          </w:rPr>
          <w:delText>,</w:delText>
        </w:r>
        <w:r w:rsidR="00D306A0" w:rsidRPr="00CA4DC7" w:rsidDel="0095185B">
          <w:rPr>
            <w:sz w:val="24"/>
            <w:szCs w:val="24"/>
          </w:rPr>
          <w:delText xml:space="preserve"> </w:delText>
        </w:r>
        <w:r w:rsidR="00D306A0" w:rsidDel="0095185B">
          <w:rPr>
            <w:sz w:val="24"/>
            <w:szCs w:val="24"/>
          </w:rPr>
          <w:delText>rostral</w:delText>
        </w:r>
        <w:r w:rsidR="00324171" w:rsidDel="0095185B">
          <w:rPr>
            <w:sz w:val="24"/>
            <w:szCs w:val="24"/>
          </w:rPr>
          <w:delText>-caudal</w:delText>
        </w:r>
        <w:r w:rsidR="000F575B" w:rsidDel="0095185B">
          <w:rPr>
            <w:sz w:val="24"/>
            <w:szCs w:val="24"/>
          </w:rPr>
          <w:delText>,</w:delText>
        </w:r>
        <w:r w:rsidR="00266000" w:rsidDel="0095185B">
          <w:rPr>
            <w:sz w:val="24"/>
            <w:szCs w:val="24"/>
          </w:rPr>
          <w:delText xml:space="preserve"> </w:delText>
        </w:r>
        <w:r w:rsidR="00850BF1" w:rsidDel="0095185B">
          <w:rPr>
            <w:sz w:val="24"/>
            <w:szCs w:val="24"/>
          </w:rPr>
          <w:delText xml:space="preserve">and dorsal-ventral </w:delText>
        </w:r>
        <w:r w:rsidRPr="00CA4DC7" w:rsidDel="0095185B">
          <w:rPr>
            <w:sz w:val="24"/>
            <w:szCs w:val="24"/>
          </w:rPr>
          <w:delText>directions.</w:delText>
        </w:r>
      </w:del>
    </w:p>
    <w:p w14:paraId="553ECF00" w14:textId="107F7A4D" w:rsidR="009216DE" w:rsidDel="0095185B" w:rsidRDefault="00165AF9" w:rsidP="009216DE">
      <w:pPr>
        <w:pStyle w:val="ListParagraph"/>
        <w:numPr>
          <w:ilvl w:val="0"/>
          <w:numId w:val="22"/>
        </w:numPr>
        <w:rPr>
          <w:del w:id="1097" w:author="Li, Nuo" w:date="2021-04-23T16:59:00Z"/>
          <w:sz w:val="24"/>
          <w:szCs w:val="24"/>
        </w:rPr>
      </w:pPr>
      <w:del w:id="1098" w:author="Li, Nuo" w:date="2021-04-23T16:59:00Z">
        <w:r w:rsidRPr="00CA4DC7" w:rsidDel="0095185B">
          <w:rPr>
            <w:sz w:val="24"/>
            <w:szCs w:val="24"/>
          </w:rPr>
          <w:delText xml:space="preserve">Fraction of head-fixations in which mice trigger self-release. Gray line, individual mice; black line, mean. Bar plot shows average fraction </w:delText>
        </w:r>
        <w:r w:rsidR="00DA5967" w:rsidRPr="009D5C36" w:rsidDel="0095185B">
          <w:rPr>
            <w:sz w:val="24"/>
            <w:szCs w:val="24"/>
          </w:rPr>
          <w:delText xml:space="preserve">throughout </w:delText>
        </w:r>
        <w:r w:rsidRPr="00E020BC" w:rsidDel="0095185B">
          <w:rPr>
            <w:sz w:val="24"/>
            <w:szCs w:val="24"/>
          </w:rPr>
          <w:delText>the</w:delText>
        </w:r>
        <w:r w:rsidR="00DA5967" w:rsidRPr="00E020BC" w:rsidDel="0095185B">
          <w:rPr>
            <w:sz w:val="24"/>
            <w:szCs w:val="24"/>
          </w:rPr>
          <w:delText xml:space="preserve"> entire</w:delText>
        </w:r>
        <w:r w:rsidRPr="00E020BC" w:rsidDel="0095185B">
          <w:rPr>
            <w:sz w:val="24"/>
            <w:szCs w:val="24"/>
          </w:rPr>
          <w:delText xml:space="preserve"> head-fixation training</w:delText>
        </w:r>
        <w:r w:rsidRPr="00CA4DC7" w:rsidDel="0095185B">
          <w:rPr>
            <w:sz w:val="24"/>
            <w:szCs w:val="24"/>
          </w:rPr>
          <w:delText>. Error bar, standard deviation. Circles, individual mice.</w:delText>
        </w:r>
      </w:del>
    </w:p>
    <w:p w14:paraId="29FB3FD4" w14:textId="2536C887" w:rsidR="009216DE" w:rsidDel="0095185B" w:rsidRDefault="00165AF9" w:rsidP="009216DE">
      <w:pPr>
        <w:pStyle w:val="ListParagraph"/>
        <w:numPr>
          <w:ilvl w:val="0"/>
          <w:numId w:val="22"/>
        </w:numPr>
        <w:rPr>
          <w:del w:id="1099" w:author="Li, Nuo" w:date="2021-04-23T16:59:00Z"/>
          <w:sz w:val="24"/>
          <w:szCs w:val="24"/>
        </w:rPr>
      </w:pPr>
      <w:del w:id="1100" w:author="Li, Nuo" w:date="2021-04-23T16:59:00Z">
        <w:r w:rsidRPr="00CA4DC7" w:rsidDel="0095185B">
          <w:rPr>
            <w:sz w:val="24"/>
            <w:szCs w:val="24"/>
          </w:rPr>
          <w:delText>Frequency of head-fixation across dark and light cycles. Bars show average across all mice. Error bars, standard deviations.</w:delText>
        </w:r>
      </w:del>
    </w:p>
    <w:p w14:paraId="26BC77EE" w14:textId="498F53D9" w:rsidR="00165AF9" w:rsidRPr="00CA4DC7" w:rsidDel="0095185B" w:rsidRDefault="00165AF9" w:rsidP="00CA4DC7">
      <w:pPr>
        <w:pStyle w:val="ListParagraph"/>
        <w:numPr>
          <w:ilvl w:val="0"/>
          <w:numId w:val="22"/>
        </w:numPr>
        <w:rPr>
          <w:del w:id="1101" w:author="Li, Nuo" w:date="2021-04-23T16:59:00Z"/>
          <w:sz w:val="24"/>
          <w:szCs w:val="24"/>
        </w:rPr>
      </w:pPr>
      <w:del w:id="1102" w:author="Li, Nuo" w:date="2021-04-23T16:59:00Z">
        <w:r w:rsidRPr="00CA4DC7" w:rsidDel="0095185B">
          <w:rPr>
            <w:sz w:val="24"/>
            <w:szCs w:val="24"/>
          </w:rPr>
          <w:delText>Time interval between head-fixations. Data from all mice are pooled.</w:delText>
        </w:r>
      </w:del>
    </w:p>
    <w:p w14:paraId="2751B8B5" w14:textId="1A90902A" w:rsidR="00165AF9" w:rsidRPr="00CA4DC7" w:rsidDel="0095185B" w:rsidRDefault="00165AF9" w:rsidP="00CA4DC7">
      <w:pPr>
        <w:rPr>
          <w:del w:id="1103" w:author="Li, Nuo" w:date="2021-04-23T16:59:00Z"/>
          <w:sz w:val="24"/>
          <w:szCs w:val="24"/>
        </w:rPr>
      </w:pPr>
    </w:p>
    <w:p w14:paraId="01B6744E" w14:textId="0240EBAC" w:rsidR="00F40654" w:rsidDel="0095185B" w:rsidRDefault="00F40654" w:rsidP="00CA4DC7">
      <w:pPr>
        <w:rPr>
          <w:del w:id="1104" w:author="Li, Nuo" w:date="2021-04-23T16:59:00Z"/>
          <w:b/>
          <w:sz w:val="24"/>
          <w:szCs w:val="24"/>
        </w:rPr>
      </w:pPr>
      <w:del w:id="1105" w:author="Li, Nuo" w:date="2021-04-23T16:59:00Z">
        <w:r w:rsidDel="0095185B">
          <w:rPr>
            <w:b/>
            <w:noProof/>
            <w:sz w:val="24"/>
            <w:szCs w:val="24"/>
          </w:rPr>
          <w:drawing>
            <wp:inline distT="0" distB="0" distL="0" distR="0" wp14:anchorId="4D12EE9D" wp14:editId="721E30D2">
              <wp:extent cx="5145024" cy="7610856"/>
              <wp:effectExtent l="0" t="0" r="0" b="9525"/>
              <wp:docPr id="3" name="Picture 3"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applicati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5024" cy="7610856"/>
                      </a:xfrm>
                      <a:prstGeom prst="rect">
                        <a:avLst/>
                      </a:prstGeom>
                    </pic:spPr>
                  </pic:pic>
                </a:graphicData>
              </a:graphic>
            </wp:inline>
          </w:drawing>
        </w:r>
      </w:del>
    </w:p>
    <w:p w14:paraId="0527CA07" w14:textId="5DA5A338" w:rsidR="00165AF9" w:rsidRPr="00CA4DC7" w:rsidDel="0095185B" w:rsidRDefault="00165AF9" w:rsidP="00CA4DC7">
      <w:pPr>
        <w:rPr>
          <w:del w:id="1106" w:author="Li, Nuo" w:date="2021-04-23T16:59:00Z"/>
          <w:b/>
          <w:sz w:val="24"/>
          <w:szCs w:val="24"/>
        </w:rPr>
      </w:pPr>
      <w:del w:id="1107" w:author="Li, Nuo" w:date="2021-04-23T16:59:00Z">
        <w:r w:rsidRPr="00CA4DC7" w:rsidDel="0095185B">
          <w:rPr>
            <w:b/>
            <w:sz w:val="24"/>
            <w:szCs w:val="24"/>
          </w:rPr>
          <w:delText>Figure 3. Tactile decision task in home-cage</w:delText>
        </w:r>
      </w:del>
    </w:p>
    <w:p w14:paraId="443CA062" w14:textId="6C968FAD" w:rsidR="009216DE" w:rsidDel="0095185B" w:rsidRDefault="00165AF9" w:rsidP="00165AF9">
      <w:pPr>
        <w:pStyle w:val="ListParagraph"/>
        <w:numPr>
          <w:ilvl w:val="0"/>
          <w:numId w:val="23"/>
        </w:numPr>
        <w:rPr>
          <w:del w:id="1108" w:author="Li, Nuo" w:date="2021-04-23T16:59:00Z"/>
          <w:sz w:val="24"/>
          <w:szCs w:val="24"/>
        </w:rPr>
      </w:pPr>
      <w:del w:id="1109" w:author="Li, Nuo" w:date="2021-04-23T16:59:00Z">
        <w:r w:rsidRPr="00CA4DC7" w:rsidDel="0095185B">
          <w:rPr>
            <w:sz w:val="24"/>
            <w:szCs w:val="24"/>
          </w:rPr>
          <w:delText xml:space="preserve">Task structure. Mice discriminate the location of a pole (anterior or posterior) during a sample epoch (1.3 s) and report the location using directional licking (left or right) after a delay </w:delText>
        </w:r>
        <w:r w:rsidR="00F0483E" w:rsidDel="0095185B">
          <w:rPr>
            <w:sz w:val="24"/>
            <w:szCs w:val="24"/>
          </w:rPr>
          <w:delText>epoch</w:delText>
        </w:r>
        <w:r w:rsidR="00F0483E" w:rsidRPr="00CA4DC7" w:rsidDel="0095185B">
          <w:rPr>
            <w:sz w:val="24"/>
            <w:szCs w:val="24"/>
          </w:rPr>
          <w:delText xml:space="preserve"> </w:delText>
        </w:r>
        <w:r w:rsidRPr="00CA4DC7" w:rsidDel="0095185B">
          <w:rPr>
            <w:sz w:val="24"/>
            <w:szCs w:val="24"/>
          </w:rPr>
          <w:delText>(1.3 s). An auditory go cue (0.1 s) signals the beginning of the response epoch.</w:delText>
        </w:r>
      </w:del>
    </w:p>
    <w:p w14:paraId="1199B271" w14:textId="0BC2B5A4" w:rsidR="009216DE" w:rsidDel="0095185B" w:rsidRDefault="00165AF9" w:rsidP="009216DE">
      <w:pPr>
        <w:pStyle w:val="ListParagraph"/>
        <w:numPr>
          <w:ilvl w:val="0"/>
          <w:numId w:val="23"/>
        </w:numPr>
        <w:rPr>
          <w:del w:id="1110" w:author="Li, Nuo" w:date="2021-04-23T16:59:00Z"/>
          <w:sz w:val="24"/>
          <w:szCs w:val="24"/>
        </w:rPr>
      </w:pPr>
      <w:del w:id="1111" w:author="Li, Nuo" w:date="2021-04-23T16:59:00Z">
        <w:r w:rsidRPr="00CA4DC7" w:rsidDel="0095185B">
          <w:rPr>
            <w:sz w:val="24"/>
            <w:szCs w:val="24"/>
          </w:rPr>
          <w:delText xml:space="preserve">Example behavioral data in 100 consecutive trials. Dots show individual licks. Blue, lick right; red, lick left. </w:delText>
        </w:r>
        <w:r w:rsidR="003E22A1" w:rsidDel="0095185B">
          <w:rPr>
            <w:sz w:val="24"/>
            <w:szCs w:val="24"/>
          </w:rPr>
          <w:delText>Circles indicate the first lick after the go cue</w:delText>
        </w:r>
        <w:r w:rsidR="00C712F6" w:rsidDel="0095185B">
          <w:rPr>
            <w:sz w:val="24"/>
            <w:szCs w:val="24"/>
          </w:rPr>
          <w:delText xml:space="preserve"> (choice)</w:delText>
        </w:r>
        <w:r w:rsidR="003E22A1" w:rsidDel="0095185B">
          <w:rPr>
            <w:sz w:val="24"/>
            <w:szCs w:val="24"/>
          </w:rPr>
          <w:delText>.</w:delText>
        </w:r>
        <w:r w:rsidR="003A1F74" w:rsidDel="0095185B">
          <w:rPr>
            <w:sz w:val="24"/>
            <w:szCs w:val="24"/>
          </w:rPr>
          <w:delText xml:space="preserve"> In trials with early</w:delText>
        </w:r>
        <w:r w:rsidR="003A1F74" w:rsidRPr="007721D9" w:rsidDel="0095185B">
          <w:rPr>
            <w:sz w:val="24"/>
            <w:szCs w:val="24"/>
          </w:rPr>
          <w:delText xml:space="preserve"> </w:delText>
        </w:r>
        <w:r w:rsidR="003A1F74" w:rsidDel="0095185B">
          <w:rPr>
            <w:sz w:val="24"/>
            <w:szCs w:val="24"/>
          </w:rPr>
          <w:delText>licks</w:delText>
        </w:r>
        <w:r w:rsidR="003A1F74" w:rsidRPr="00B22EC3" w:rsidDel="0095185B">
          <w:rPr>
            <w:sz w:val="24"/>
            <w:szCs w:val="24"/>
          </w:rPr>
          <w:delText xml:space="preserve"> before the </w:delText>
        </w:r>
        <w:r w:rsidR="003A1F74" w:rsidDel="0095185B">
          <w:rPr>
            <w:sz w:val="24"/>
            <w:szCs w:val="24"/>
          </w:rPr>
          <w:delText>‘</w:delText>
        </w:r>
        <w:r w:rsidR="003A1F74" w:rsidRPr="00B22EC3" w:rsidDel="0095185B">
          <w:rPr>
            <w:sz w:val="24"/>
            <w:szCs w:val="24"/>
          </w:rPr>
          <w:delText>go</w:delText>
        </w:r>
        <w:r w:rsidR="003A1F74" w:rsidDel="0095185B">
          <w:rPr>
            <w:sz w:val="24"/>
            <w:szCs w:val="24"/>
          </w:rPr>
          <w:delText>’</w:delText>
        </w:r>
        <w:r w:rsidR="003A1F74" w:rsidRPr="00B22EC3" w:rsidDel="0095185B">
          <w:rPr>
            <w:sz w:val="24"/>
            <w:szCs w:val="24"/>
          </w:rPr>
          <w:delText xml:space="preserve"> cue</w:delText>
        </w:r>
        <w:r w:rsidR="003A1F74" w:rsidDel="0095185B">
          <w:rPr>
            <w:sz w:val="24"/>
            <w:szCs w:val="24"/>
          </w:rPr>
          <w:delText xml:space="preserve">, choice licks </w:delText>
        </w:r>
        <w:r w:rsidR="001F02EB" w:rsidDel="0095185B">
          <w:rPr>
            <w:sz w:val="24"/>
            <w:szCs w:val="24"/>
          </w:rPr>
          <w:delText>occur</w:delText>
        </w:r>
        <w:r w:rsidR="003A1F74" w:rsidDel="0095185B">
          <w:rPr>
            <w:sz w:val="24"/>
            <w:szCs w:val="24"/>
          </w:rPr>
          <w:delText xml:space="preserve"> late due to the timeout</w:delText>
        </w:r>
        <w:r w:rsidR="002505F5" w:rsidDel="0095185B">
          <w:rPr>
            <w:sz w:val="24"/>
            <w:szCs w:val="24"/>
          </w:rPr>
          <w:delText>s</w:delText>
        </w:r>
        <w:r w:rsidR="0028743F" w:rsidDel="0095185B">
          <w:rPr>
            <w:sz w:val="24"/>
            <w:szCs w:val="24"/>
          </w:rPr>
          <w:delText xml:space="preserve"> (Methods)</w:delText>
        </w:r>
        <w:r w:rsidR="003A1F74" w:rsidDel="0095185B">
          <w:rPr>
            <w:sz w:val="24"/>
            <w:szCs w:val="24"/>
          </w:rPr>
          <w:delText>.</w:delText>
        </w:r>
      </w:del>
    </w:p>
    <w:p w14:paraId="27FD043D" w14:textId="1C833B67" w:rsidR="009216DE" w:rsidDel="0095185B" w:rsidRDefault="00165AF9" w:rsidP="009216DE">
      <w:pPr>
        <w:pStyle w:val="ListParagraph"/>
        <w:numPr>
          <w:ilvl w:val="0"/>
          <w:numId w:val="23"/>
        </w:numPr>
        <w:rPr>
          <w:del w:id="1112" w:author="Li, Nuo" w:date="2021-04-23T16:59:00Z"/>
          <w:sz w:val="24"/>
          <w:szCs w:val="24"/>
        </w:rPr>
      </w:pPr>
      <w:del w:id="1113" w:author="Li, Nuo" w:date="2021-04-23T16:59:00Z">
        <w:r w:rsidRPr="00CA4DC7" w:rsidDel="0095185B">
          <w:rPr>
            <w:sz w:val="24"/>
            <w:szCs w:val="24"/>
          </w:rPr>
          <w:delText xml:space="preserve">Flow chart of </w:delText>
        </w:r>
        <w:r w:rsidR="0063609F" w:rsidDel="0095185B">
          <w:rPr>
            <w:sz w:val="24"/>
            <w:szCs w:val="24"/>
          </w:rPr>
          <w:delText xml:space="preserve">the </w:delText>
        </w:r>
        <w:r w:rsidRPr="00CA4DC7" w:rsidDel="0095185B">
          <w:rPr>
            <w:sz w:val="24"/>
            <w:szCs w:val="24"/>
          </w:rPr>
          <w:delText>task training protocol.</w:delText>
        </w:r>
        <w:r w:rsidR="00165068" w:rsidRPr="00CA4DC7" w:rsidDel="0095185B">
          <w:rPr>
            <w:sz w:val="24"/>
            <w:szCs w:val="24"/>
          </w:rPr>
          <w:delText xml:space="preserve"> See Methods for details.</w:delText>
        </w:r>
        <w:r w:rsidRPr="00CA4DC7" w:rsidDel="0095185B">
          <w:rPr>
            <w:sz w:val="24"/>
            <w:szCs w:val="24"/>
          </w:rPr>
          <w:delText xml:space="preserve"> Auto-assist programs (green box) evaluate mice performance continuously and assist mice whenever certain behavioral biases are detected.</w:delText>
        </w:r>
      </w:del>
    </w:p>
    <w:p w14:paraId="00C1E146" w14:textId="6086D161" w:rsidR="009216DE" w:rsidDel="0095185B" w:rsidRDefault="00165AF9" w:rsidP="009216DE">
      <w:pPr>
        <w:pStyle w:val="ListParagraph"/>
        <w:numPr>
          <w:ilvl w:val="0"/>
          <w:numId w:val="23"/>
        </w:numPr>
        <w:rPr>
          <w:del w:id="1114" w:author="Li, Nuo" w:date="2021-04-23T16:59:00Z"/>
          <w:sz w:val="24"/>
          <w:szCs w:val="24"/>
        </w:rPr>
      </w:pPr>
      <w:del w:id="1115" w:author="Li, Nuo" w:date="2021-04-23T16:59:00Z">
        <w:r w:rsidRPr="00CA4DC7" w:rsidDel="0095185B">
          <w:rPr>
            <w:sz w:val="24"/>
            <w:szCs w:val="24"/>
          </w:rPr>
          <w:delText xml:space="preserve">Data from an example mouse undergoing task training in home-cage. Top, behavioral performance. Shaded areas indicate different phases of the training as in (C). During </w:delText>
        </w:r>
        <w:r w:rsidR="0076423C" w:rsidDel="0095185B">
          <w:rPr>
            <w:sz w:val="24"/>
            <w:szCs w:val="24"/>
          </w:rPr>
          <w:delText xml:space="preserve">the </w:delText>
        </w:r>
        <w:r w:rsidRPr="00CA4DC7" w:rsidDel="0095185B">
          <w:rPr>
            <w:sz w:val="24"/>
            <w:szCs w:val="24"/>
          </w:rPr>
          <w:delText>delay epoch training, the red dash lines indicate delay duration increases. Bottom, fraction of trial</w:delText>
        </w:r>
        <w:r w:rsidR="00F81810" w:rsidDel="0095185B">
          <w:rPr>
            <w:sz w:val="24"/>
            <w:szCs w:val="24"/>
          </w:rPr>
          <w:delText>s</w:delText>
        </w:r>
        <w:r w:rsidRPr="00CA4DC7" w:rsidDel="0095185B">
          <w:rPr>
            <w:sz w:val="24"/>
            <w:szCs w:val="24"/>
          </w:rPr>
          <w:delText xml:space="preserve"> in which the mouse licked before the go cue. After mice complete the task training protocol, experimenters examine the mice performance and initiate optogenetic testing protocol (indicated by the orange arrow in this example).</w:delText>
        </w:r>
      </w:del>
    </w:p>
    <w:p w14:paraId="170270C9" w14:textId="0CB7E22E" w:rsidR="009216DE" w:rsidDel="0095185B" w:rsidRDefault="00165AF9" w:rsidP="009216DE">
      <w:pPr>
        <w:pStyle w:val="ListParagraph"/>
        <w:numPr>
          <w:ilvl w:val="0"/>
          <w:numId w:val="23"/>
        </w:numPr>
        <w:rPr>
          <w:del w:id="1116" w:author="Li, Nuo" w:date="2021-04-23T16:59:00Z"/>
          <w:sz w:val="24"/>
          <w:szCs w:val="24"/>
        </w:rPr>
      </w:pPr>
      <w:del w:id="1117" w:author="Li, Nuo" w:date="2021-04-23T16:59:00Z">
        <w:r w:rsidRPr="00CA4DC7" w:rsidDel="0095185B">
          <w:rPr>
            <w:sz w:val="24"/>
            <w:szCs w:val="24"/>
          </w:rPr>
          <w:delText>Behavioral performance of all mice in home-cage training (</w:delText>
        </w:r>
        <w:r w:rsidRPr="00CA4DC7" w:rsidDel="0095185B">
          <w:rPr>
            <w:i/>
            <w:sz w:val="24"/>
            <w:szCs w:val="24"/>
          </w:rPr>
          <w:delText xml:space="preserve">n </w:delText>
        </w:r>
        <w:r w:rsidRPr="00CA4DC7" w:rsidDel="0095185B">
          <w:rPr>
            <w:sz w:val="24"/>
            <w:szCs w:val="24"/>
          </w:rPr>
          <w:delText xml:space="preserve">= 32). Black dash line, </w:delText>
        </w:r>
        <w:r w:rsidR="00A0601A" w:rsidDel="0095185B">
          <w:rPr>
            <w:sz w:val="24"/>
            <w:szCs w:val="24"/>
          </w:rPr>
          <w:delText xml:space="preserve">criterion </w:delText>
        </w:r>
        <w:r w:rsidRPr="00CA4DC7" w:rsidDel="0095185B">
          <w:rPr>
            <w:sz w:val="24"/>
            <w:szCs w:val="24"/>
          </w:rPr>
          <w:delText xml:space="preserve">performance, 70% correct. </w:delText>
        </w:r>
      </w:del>
    </w:p>
    <w:p w14:paraId="528443E0" w14:textId="4F3223E7" w:rsidR="009216DE" w:rsidDel="0095185B" w:rsidRDefault="00165AF9" w:rsidP="009216DE">
      <w:pPr>
        <w:pStyle w:val="ListParagraph"/>
        <w:numPr>
          <w:ilvl w:val="0"/>
          <w:numId w:val="23"/>
        </w:numPr>
        <w:rPr>
          <w:del w:id="1118" w:author="Li, Nuo" w:date="2021-04-23T16:59:00Z"/>
          <w:sz w:val="24"/>
          <w:szCs w:val="24"/>
        </w:rPr>
      </w:pPr>
      <w:del w:id="1119" w:author="Li, Nuo" w:date="2021-04-23T16:59:00Z">
        <w:r w:rsidRPr="00CA4DC7" w:rsidDel="0095185B">
          <w:rPr>
            <w:sz w:val="24"/>
            <w:szCs w:val="24"/>
          </w:rPr>
          <w:delText>In a subset of mice (n=4), the right whiskers were trimmed after home-cage training. Behavioral performance dropped to chance level (50%, black dash line) and did not recover.</w:delText>
        </w:r>
      </w:del>
    </w:p>
    <w:p w14:paraId="28C4757E" w14:textId="4F0BD358" w:rsidR="009216DE" w:rsidDel="0095185B" w:rsidRDefault="00165AF9" w:rsidP="009216DE">
      <w:pPr>
        <w:pStyle w:val="ListParagraph"/>
        <w:numPr>
          <w:ilvl w:val="0"/>
          <w:numId w:val="23"/>
        </w:numPr>
        <w:rPr>
          <w:del w:id="1120" w:author="Li, Nuo" w:date="2021-04-23T16:59:00Z"/>
          <w:sz w:val="24"/>
          <w:szCs w:val="24"/>
        </w:rPr>
      </w:pPr>
      <w:del w:id="1121" w:author="Li, Nuo" w:date="2021-04-23T16:59:00Z">
        <w:r w:rsidRPr="00CA4DC7" w:rsidDel="0095185B">
          <w:rPr>
            <w:sz w:val="24"/>
            <w:szCs w:val="24"/>
          </w:rPr>
          <w:delText>Behavioral performance of all mice in manual training (</w:delText>
        </w:r>
        <w:r w:rsidRPr="00CA4DC7" w:rsidDel="0095185B">
          <w:rPr>
            <w:i/>
            <w:sz w:val="24"/>
            <w:szCs w:val="24"/>
          </w:rPr>
          <w:delText>n</w:delText>
        </w:r>
        <w:r w:rsidRPr="00CA4DC7" w:rsidDel="0095185B">
          <w:rPr>
            <w:sz w:val="24"/>
            <w:szCs w:val="24"/>
          </w:rPr>
          <w:delText xml:space="preserve"> = 64).</w:delText>
        </w:r>
      </w:del>
    </w:p>
    <w:p w14:paraId="03A1C3D1" w14:textId="6D59F86C" w:rsidR="009216DE" w:rsidDel="0095185B" w:rsidRDefault="00165AF9" w:rsidP="009216DE">
      <w:pPr>
        <w:pStyle w:val="ListParagraph"/>
        <w:numPr>
          <w:ilvl w:val="0"/>
          <w:numId w:val="23"/>
        </w:numPr>
        <w:rPr>
          <w:del w:id="1122" w:author="Li, Nuo" w:date="2021-04-23T16:59:00Z"/>
          <w:sz w:val="24"/>
          <w:szCs w:val="24"/>
        </w:rPr>
      </w:pPr>
      <w:del w:id="1123" w:author="Li, Nuo" w:date="2021-04-23T16:59:00Z">
        <w:r w:rsidRPr="00CA4DC7" w:rsidDel="0095185B">
          <w:rPr>
            <w:sz w:val="24"/>
            <w:szCs w:val="24"/>
          </w:rPr>
          <w:delText xml:space="preserve">Percentage of mice successfully trained in home-cage vs. manual training. Training is deemed successful if the mouse reached 70% correct </w:delText>
        </w:r>
        <w:r w:rsidR="005F500A" w:rsidDel="0095185B">
          <w:rPr>
            <w:sz w:val="24"/>
            <w:szCs w:val="24"/>
          </w:rPr>
          <w:delText xml:space="preserve">criterion </w:delText>
        </w:r>
        <w:r w:rsidRPr="00CA4DC7" w:rsidDel="0095185B">
          <w:rPr>
            <w:sz w:val="24"/>
            <w:szCs w:val="24"/>
          </w:rPr>
          <w:delText>performance.</w:delText>
        </w:r>
      </w:del>
    </w:p>
    <w:p w14:paraId="5EEE4825" w14:textId="2C565EEB" w:rsidR="009216DE" w:rsidDel="0095185B" w:rsidRDefault="00165AF9" w:rsidP="009216DE">
      <w:pPr>
        <w:pStyle w:val="ListParagraph"/>
        <w:numPr>
          <w:ilvl w:val="0"/>
          <w:numId w:val="23"/>
        </w:numPr>
        <w:rPr>
          <w:del w:id="1124" w:author="Li, Nuo" w:date="2021-04-23T16:59:00Z"/>
          <w:sz w:val="24"/>
          <w:szCs w:val="24"/>
        </w:rPr>
      </w:pPr>
      <w:del w:id="1125" w:author="Li, Nuo" w:date="2021-04-23T16:59:00Z">
        <w:r w:rsidRPr="00CA4DC7" w:rsidDel="0095185B">
          <w:rPr>
            <w:sz w:val="24"/>
            <w:szCs w:val="24"/>
          </w:rPr>
          <w:delText>Number of trials performed per day in home-cage versus manual training. Bar plot shows mean and standard deviation across mice. Circles, individual mice. ***, p&lt;0.001, two-tailed t-test.</w:delText>
        </w:r>
      </w:del>
    </w:p>
    <w:p w14:paraId="6F8A43ED" w14:textId="784589E4" w:rsidR="00165AF9" w:rsidRPr="00CA4DC7" w:rsidDel="0095185B" w:rsidRDefault="00165AF9" w:rsidP="00CA4DC7">
      <w:pPr>
        <w:pStyle w:val="ListParagraph"/>
        <w:numPr>
          <w:ilvl w:val="0"/>
          <w:numId w:val="23"/>
        </w:numPr>
        <w:rPr>
          <w:del w:id="1126" w:author="Li, Nuo" w:date="2021-04-23T16:59:00Z"/>
          <w:sz w:val="24"/>
          <w:szCs w:val="24"/>
        </w:rPr>
      </w:pPr>
      <w:del w:id="1127" w:author="Li, Nuo" w:date="2021-04-23T16:59:00Z">
        <w:r w:rsidRPr="00CA4DC7" w:rsidDel="0095185B">
          <w:rPr>
            <w:sz w:val="24"/>
            <w:szCs w:val="24"/>
          </w:rPr>
          <w:delText xml:space="preserve">Left, number of days to reach 70% correct </w:delText>
        </w:r>
        <w:r w:rsidR="00D71562" w:rsidDel="0095185B">
          <w:rPr>
            <w:sz w:val="24"/>
            <w:szCs w:val="24"/>
          </w:rPr>
          <w:delText xml:space="preserve">criterion </w:delText>
        </w:r>
        <w:r w:rsidRPr="00CA4DC7" w:rsidDel="0095185B">
          <w:rPr>
            <w:sz w:val="24"/>
            <w:szCs w:val="24"/>
          </w:rPr>
          <w:delText xml:space="preserve">performance. Right, number of trials to reach 70% correct </w:delText>
        </w:r>
        <w:r w:rsidR="0055517A" w:rsidDel="0095185B">
          <w:rPr>
            <w:sz w:val="24"/>
            <w:szCs w:val="24"/>
          </w:rPr>
          <w:delText xml:space="preserve">criterion </w:delText>
        </w:r>
        <w:r w:rsidRPr="00CA4DC7" w:rsidDel="0095185B">
          <w:rPr>
            <w:sz w:val="24"/>
            <w:szCs w:val="24"/>
          </w:rPr>
          <w:delText>performance. *, p&lt;0.05; n.s., p&gt;0.05, two-tailed t-test.</w:delText>
        </w:r>
      </w:del>
    </w:p>
    <w:p w14:paraId="265CD42F" w14:textId="7561CAE5" w:rsidR="00E9285C" w:rsidDel="0095185B" w:rsidRDefault="00E9285C">
      <w:pPr>
        <w:rPr>
          <w:del w:id="1128" w:author="Li, Nuo" w:date="2021-04-23T16:59:00Z"/>
          <w:sz w:val="24"/>
          <w:szCs w:val="24"/>
        </w:rPr>
      </w:pPr>
      <w:del w:id="1129" w:author="Li, Nuo" w:date="2021-04-23T16:59:00Z">
        <w:r w:rsidDel="0095185B">
          <w:rPr>
            <w:sz w:val="24"/>
            <w:szCs w:val="24"/>
          </w:rPr>
          <w:br w:type="page"/>
        </w:r>
      </w:del>
    </w:p>
    <w:p w14:paraId="3BBB1AA4" w14:textId="43B1A5D5" w:rsidR="00165AF9" w:rsidDel="0095185B" w:rsidRDefault="00165AF9" w:rsidP="00CA4DC7">
      <w:pPr>
        <w:rPr>
          <w:del w:id="1130" w:author="Li, Nuo" w:date="2021-04-23T16:59:00Z"/>
          <w:sz w:val="24"/>
          <w:szCs w:val="24"/>
        </w:rPr>
      </w:pPr>
    </w:p>
    <w:p w14:paraId="08E32EB6" w14:textId="648946F7" w:rsidR="00E9285C" w:rsidRPr="00CA4DC7" w:rsidDel="0095185B" w:rsidRDefault="0098157A" w:rsidP="00CA4DC7">
      <w:pPr>
        <w:rPr>
          <w:del w:id="1131" w:author="Li, Nuo" w:date="2021-04-23T16:59:00Z"/>
          <w:sz w:val="24"/>
          <w:szCs w:val="24"/>
        </w:rPr>
      </w:pPr>
      <w:del w:id="1132" w:author="Li, Nuo" w:date="2021-04-23T16:59:00Z">
        <w:r w:rsidDel="0095185B">
          <w:rPr>
            <w:noProof/>
            <w:sz w:val="24"/>
            <w:szCs w:val="24"/>
          </w:rPr>
          <w:drawing>
            <wp:inline distT="0" distB="0" distL="0" distR="0" wp14:anchorId="79740859" wp14:editId="4A936242">
              <wp:extent cx="5943600" cy="3984625"/>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84625"/>
                      </a:xfrm>
                      <a:prstGeom prst="rect">
                        <a:avLst/>
                      </a:prstGeom>
                    </pic:spPr>
                  </pic:pic>
                </a:graphicData>
              </a:graphic>
            </wp:inline>
          </w:drawing>
        </w:r>
      </w:del>
    </w:p>
    <w:p w14:paraId="48DC243E" w14:textId="01744D12" w:rsidR="00A96BE6" w:rsidRPr="003503D8" w:rsidDel="0095185B" w:rsidRDefault="00A96BE6" w:rsidP="00CA4DC7">
      <w:pPr>
        <w:rPr>
          <w:del w:id="1133" w:author="Li, Nuo" w:date="2021-04-23T16:59:00Z"/>
          <w:b/>
          <w:sz w:val="24"/>
        </w:rPr>
      </w:pPr>
    </w:p>
    <w:p w14:paraId="5244D6EE" w14:textId="1BC914F9" w:rsidR="00165AF9" w:rsidRPr="00CA4DC7" w:rsidDel="0095185B" w:rsidRDefault="00165AF9" w:rsidP="00CA4DC7">
      <w:pPr>
        <w:rPr>
          <w:del w:id="1134" w:author="Li, Nuo" w:date="2021-04-23T16:59:00Z"/>
          <w:b/>
          <w:sz w:val="24"/>
          <w:szCs w:val="24"/>
        </w:rPr>
      </w:pPr>
      <w:del w:id="1135" w:author="Li, Nuo" w:date="2021-04-23T16:59:00Z">
        <w:r w:rsidRPr="00CA4DC7" w:rsidDel="0095185B">
          <w:rPr>
            <w:b/>
            <w:sz w:val="24"/>
            <w:szCs w:val="24"/>
          </w:rPr>
          <w:delText>Figure 4. Model-based comparison of task learning in home-cage and manual training.</w:delText>
        </w:r>
      </w:del>
    </w:p>
    <w:p w14:paraId="35F649B8" w14:textId="5A26A84D" w:rsidR="00165AF9" w:rsidRPr="00CA4DC7" w:rsidDel="0095185B" w:rsidRDefault="00165AF9" w:rsidP="00CA4DC7">
      <w:pPr>
        <w:pStyle w:val="ListParagraph"/>
        <w:numPr>
          <w:ilvl w:val="0"/>
          <w:numId w:val="24"/>
        </w:numPr>
        <w:rPr>
          <w:del w:id="1136" w:author="Li, Nuo" w:date="2021-04-23T16:59:00Z"/>
          <w:sz w:val="24"/>
          <w:szCs w:val="24"/>
        </w:rPr>
      </w:pPr>
      <w:del w:id="1137" w:author="Li, Nuo" w:date="2021-04-23T16:59:00Z">
        <w:r w:rsidRPr="00CA4DC7" w:rsidDel="0095185B">
          <w:rPr>
            <w:sz w:val="24"/>
            <w:szCs w:val="24"/>
          </w:rPr>
          <w:delText>A logistic regression model to predict choice. Weighted sum of the tactile stimulus, stimulus history, choice history, reward history, a win-stay-lose-switch strategy (choice x reward in the last trial), and a constant bias is passed through a logistic function to predict choice in the current trial.</w:delText>
        </w:r>
      </w:del>
    </w:p>
    <w:p w14:paraId="23D05CBD" w14:textId="79DE4C70" w:rsidR="009216DE" w:rsidDel="0095185B" w:rsidRDefault="00165AF9" w:rsidP="009216DE">
      <w:pPr>
        <w:pStyle w:val="ListParagraph"/>
        <w:numPr>
          <w:ilvl w:val="0"/>
          <w:numId w:val="24"/>
        </w:numPr>
        <w:rPr>
          <w:del w:id="1138" w:author="Li, Nuo" w:date="2021-04-23T16:59:00Z"/>
          <w:sz w:val="24"/>
          <w:szCs w:val="24"/>
        </w:rPr>
      </w:pPr>
      <w:del w:id="1139" w:author="Li, Nuo" w:date="2021-04-23T16:59:00Z">
        <w:r w:rsidRPr="00CA4DC7" w:rsidDel="0095185B">
          <w:rPr>
            <w:sz w:val="24"/>
            <w:szCs w:val="24"/>
          </w:rPr>
          <w:delText xml:space="preserve">Behavioral data and model prediction </w:delText>
        </w:r>
        <w:r w:rsidR="00B63421" w:rsidDel="0095185B">
          <w:rPr>
            <w:sz w:val="24"/>
            <w:szCs w:val="24"/>
          </w:rPr>
          <w:delText>from</w:delText>
        </w:r>
        <w:r w:rsidR="00B63421" w:rsidRPr="00CA4DC7" w:rsidDel="0095185B">
          <w:rPr>
            <w:sz w:val="24"/>
            <w:szCs w:val="24"/>
          </w:rPr>
          <w:delText xml:space="preserve"> </w:delText>
        </w:r>
        <w:r w:rsidRPr="00CA4DC7" w:rsidDel="0095185B">
          <w:rPr>
            <w:sz w:val="24"/>
            <w:szCs w:val="24"/>
          </w:rPr>
          <w:delText>an example mouse in home-cage training. Trials are binned</w:delText>
        </w:r>
        <w:r w:rsidR="00A32791" w:rsidDel="0095185B">
          <w:rPr>
            <w:sz w:val="24"/>
            <w:szCs w:val="24"/>
          </w:rPr>
          <w:delText xml:space="preserve"> (</w:delText>
        </w:r>
        <w:r w:rsidR="00EA0CC7" w:rsidDel="0095185B">
          <w:rPr>
            <w:sz w:val="24"/>
            <w:szCs w:val="24"/>
          </w:rPr>
          <w:delText>b</w:delText>
        </w:r>
        <w:r w:rsidRPr="00CA4DC7" w:rsidDel="0095185B">
          <w:rPr>
            <w:sz w:val="24"/>
            <w:szCs w:val="24"/>
          </w:rPr>
          <w:delText>in size, 500 trials; step size, 100 trials</w:delText>
        </w:r>
        <w:r w:rsidR="00A32791" w:rsidDel="0095185B">
          <w:rPr>
            <w:sz w:val="24"/>
            <w:szCs w:val="24"/>
          </w:rPr>
          <w:delText>)</w:delText>
        </w:r>
        <w:r w:rsidRPr="00CA4DC7" w:rsidDel="0095185B">
          <w:rPr>
            <w:sz w:val="24"/>
            <w:szCs w:val="24"/>
          </w:rPr>
          <w:delText>. Top, behavioral performance. Middle, prediction performance of the full model and two partial models excluding either the current stimulus (S</w:delText>
        </w:r>
        <w:r w:rsidRPr="00CA4DC7" w:rsidDel="0095185B">
          <w:rPr>
            <w:sz w:val="24"/>
            <w:szCs w:val="24"/>
            <w:vertAlign w:val="subscript"/>
          </w:rPr>
          <w:delText>0</w:delText>
        </w:r>
        <w:r w:rsidRPr="00CA4DC7" w:rsidDel="0095185B">
          <w:rPr>
            <w:sz w:val="24"/>
            <w:szCs w:val="24"/>
          </w:rPr>
          <w:delText>, blue) or 1-back choice (A</w:delText>
        </w:r>
        <w:r w:rsidRPr="00CA4DC7" w:rsidDel="0095185B">
          <w:rPr>
            <w:sz w:val="24"/>
            <w:szCs w:val="24"/>
            <w:vertAlign w:val="subscript"/>
          </w:rPr>
          <w:delText>1</w:delText>
        </w:r>
        <w:r w:rsidRPr="00CA4DC7" w:rsidDel="0095185B">
          <w:rPr>
            <w:sz w:val="24"/>
            <w:szCs w:val="24"/>
          </w:rPr>
          <w:delText xml:space="preserve">, red). Model </w:delText>
        </w:r>
        <w:r w:rsidR="00393563" w:rsidDel="0095185B">
          <w:rPr>
            <w:sz w:val="24"/>
            <w:szCs w:val="24"/>
          </w:rPr>
          <w:delText>performance</w:delText>
        </w:r>
        <w:r w:rsidR="00393563" w:rsidRPr="00CA4DC7" w:rsidDel="0095185B">
          <w:rPr>
            <w:sz w:val="24"/>
            <w:szCs w:val="24"/>
          </w:rPr>
          <w:delText xml:space="preserve"> </w:delText>
        </w:r>
        <w:r w:rsidRPr="00CA4DC7" w:rsidDel="0095185B">
          <w:rPr>
            <w:sz w:val="24"/>
            <w:szCs w:val="24"/>
          </w:rPr>
          <w:delText>is calculated as</w:delText>
        </w:r>
        <w:r w:rsidR="00BA4889" w:rsidDel="0095185B">
          <w:rPr>
            <w:sz w:val="24"/>
            <w:szCs w:val="24"/>
          </w:rPr>
          <w:delText xml:space="preserve"> the</w:delText>
        </w:r>
        <w:r w:rsidRPr="00CA4DC7" w:rsidDel="0095185B">
          <w:rPr>
            <w:sz w:val="24"/>
            <w:szCs w:val="24"/>
          </w:rPr>
          <w:delText xml:space="preserve"> </w:delText>
        </w:r>
        <w:r w:rsidR="00E208A3" w:rsidDel="0095185B">
          <w:rPr>
            <w:sz w:val="24"/>
            <w:szCs w:val="24"/>
          </w:rPr>
          <w:delText xml:space="preserve">fraction of </w:delText>
        </w:r>
        <w:r w:rsidR="00785FAE" w:rsidDel="0095185B">
          <w:rPr>
            <w:sz w:val="24"/>
            <w:szCs w:val="24"/>
          </w:rPr>
          <w:delText xml:space="preserve">choice </w:delText>
        </w:r>
        <w:r w:rsidR="00E208A3" w:rsidDel="0095185B">
          <w:rPr>
            <w:sz w:val="24"/>
            <w:szCs w:val="24"/>
          </w:rPr>
          <w:delText>predict</w:delText>
        </w:r>
        <w:r w:rsidR="00785FAE" w:rsidDel="0095185B">
          <w:rPr>
            <w:sz w:val="24"/>
            <w:szCs w:val="24"/>
          </w:rPr>
          <w:delText>ed</w:delText>
        </w:r>
        <w:r w:rsidRPr="00CA4DC7" w:rsidDel="0095185B">
          <w:rPr>
            <w:sz w:val="24"/>
            <w:szCs w:val="24"/>
          </w:rPr>
          <w:delText xml:space="preserve"> (Methods; chance level is </w:delText>
        </w:r>
        <w:r w:rsidR="00E208A3" w:rsidDel="0095185B">
          <w:rPr>
            <w:sz w:val="24"/>
            <w:szCs w:val="24"/>
          </w:rPr>
          <w:delText>5</w:delText>
        </w:r>
        <w:r w:rsidRPr="00CA4DC7" w:rsidDel="0095185B">
          <w:rPr>
            <w:sz w:val="24"/>
            <w:szCs w:val="24"/>
          </w:rPr>
          <w:delText>0</w:delText>
        </w:r>
        <w:r w:rsidR="00E208A3" w:rsidDel="0095185B">
          <w:rPr>
            <w:sz w:val="24"/>
            <w:szCs w:val="24"/>
          </w:rPr>
          <w:delText>%</w:delText>
        </w:r>
        <w:r w:rsidRPr="00CA4DC7" w:rsidDel="0095185B">
          <w:rPr>
            <w:sz w:val="24"/>
            <w:szCs w:val="24"/>
          </w:rPr>
          <w:delText>). Shaded area indicate</w:delText>
        </w:r>
        <w:r w:rsidR="001C2276" w:rsidDel="0095185B">
          <w:rPr>
            <w:sz w:val="24"/>
            <w:szCs w:val="24"/>
          </w:rPr>
          <w:delText>s</w:delText>
        </w:r>
        <w:r w:rsidRPr="00CA4DC7" w:rsidDel="0095185B">
          <w:rPr>
            <w:sz w:val="24"/>
            <w:szCs w:val="24"/>
          </w:rPr>
          <w:delText xml:space="preserve"> </w:delText>
        </w:r>
        <w:r w:rsidR="006063A4" w:rsidDel="0095185B">
          <w:rPr>
            <w:sz w:val="24"/>
            <w:szCs w:val="24"/>
          </w:rPr>
          <w:delText>SEM</w:delText>
        </w:r>
        <w:r w:rsidRPr="00CA4DC7" w:rsidDel="0095185B">
          <w:rPr>
            <w:sz w:val="24"/>
            <w:szCs w:val="24"/>
          </w:rPr>
          <w:delText xml:space="preserve">. Bottom, the significance of individual regressors. Circle size corresponds to p values. The significance of a regressor is evaluated by comparing the prediction of the full model </w:delText>
        </w:r>
        <w:r w:rsidR="0042626B" w:rsidDel="0095185B">
          <w:rPr>
            <w:sz w:val="24"/>
            <w:szCs w:val="24"/>
          </w:rPr>
          <w:delText>to</w:delText>
        </w:r>
        <w:r w:rsidR="0042626B" w:rsidRPr="00CA4DC7" w:rsidDel="0095185B">
          <w:rPr>
            <w:sz w:val="24"/>
            <w:szCs w:val="24"/>
          </w:rPr>
          <w:delText xml:space="preserve"> </w:delText>
        </w:r>
        <w:r w:rsidRPr="00CA4DC7" w:rsidDel="0095185B">
          <w:rPr>
            <w:sz w:val="24"/>
            <w:szCs w:val="24"/>
          </w:rPr>
          <w:delText>a partial model with the regressor of interest excluded. P</w:delText>
        </w:r>
        <w:r w:rsidR="00D02431" w:rsidDel="0095185B">
          <w:rPr>
            <w:sz w:val="24"/>
            <w:szCs w:val="24"/>
          </w:rPr>
          <w:delText xml:space="preserve"> </w:delText>
        </w:r>
        <w:r w:rsidRPr="00CA4DC7" w:rsidDel="0095185B">
          <w:rPr>
            <w:sz w:val="24"/>
            <w:szCs w:val="24"/>
          </w:rPr>
          <w:delText xml:space="preserve">values are based on </w:delText>
        </w:r>
        <w:r w:rsidR="00E208A3" w:rsidDel="0095185B">
          <w:rPr>
            <w:sz w:val="24"/>
            <w:szCs w:val="24"/>
          </w:rPr>
          <w:delText>bootstrap (Methods)</w:delText>
        </w:r>
        <w:r w:rsidRPr="00CA4DC7" w:rsidDel="0095185B">
          <w:rPr>
            <w:sz w:val="24"/>
            <w:szCs w:val="24"/>
          </w:rPr>
          <w:delText>.</w:delText>
        </w:r>
      </w:del>
    </w:p>
    <w:p w14:paraId="526BCF17" w14:textId="3B525DB3" w:rsidR="009216DE" w:rsidDel="0095185B" w:rsidRDefault="00165AF9" w:rsidP="009216DE">
      <w:pPr>
        <w:pStyle w:val="ListParagraph"/>
        <w:numPr>
          <w:ilvl w:val="0"/>
          <w:numId w:val="24"/>
        </w:numPr>
        <w:rPr>
          <w:del w:id="1140" w:author="Li, Nuo" w:date="2021-04-23T16:59:00Z"/>
          <w:sz w:val="24"/>
          <w:szCs w:val="24"/>
        </w:rPr>
      </w:pPr>
      <w:del w:id="1141" w:author="Li, Nuo" w:date="2021-04-23T16:59:00Z">
        <w:r w:rsidRPr="00CA4DC7" w:rsidDel="0095185B">
          <w:rPr>
            <w:sz w:val="24"/>
            <w:szCs w:val="24"/>
          </w:rPr>
          <w:delText xml:space="preserve">Average model prediction across all mice in home-cage training. Black line, prediction of the full model. </w:delText>
        </w:r>
        <w:r w:rsidR="00E208A3" w:rsidDel="0095185B">
          <w:rPr>
            <w:sz w:val="24"/>
            <w:szCs w:val="24"/>
          </w:rPr>
          <w:delText>Blue</w:delText>
        </w:r>
        <w:r w:rsidRPr="00CA4DC7" w:rsidDel="0095185B">
          <w:rPr>
            <w:sz w:val="24"/>
            <w:szCs w:val="24"/>
          </w:rPr>
          <w:delText xml:space="preserve">, </w:delText>
        </w:r>
        <w:r w:rsidR="00E22DBF" w:rsidRPr="00CA4DC7" w:rsidDel="0095185B">
          <w:rPr>
            <w:sz w:val="24"/>
            <w:szCs w:val="24"/>
          </w:rPr>
          <w:delText xml:space="preserve">performance </w:delText>
        </w:r>
        <w:r w:rsidRPr="00CA4DC7" w:rsidDel="0095185B">
          <w:rPr>
            <w:sz w:val="24"/>
            <w:szCs w:val="24"/>
          </w:rPr>
          <w:delText xml:space="preserve">of a partial model excluding both </w:delText>
        </w:r>
        <w:r w:rsidR="00085EB7" w:rsidDel="0095185B">
          <w:rPr>
            <w:sz w:val="24"/>
            <w:szCs w:val="24"/>
          </w:rPr>
          <w:delText xml:space="preserve">the </w:delText>
        </w:r>
        <w:r w:rsidR="00E208A3" w:rsidDel="0095185B">
          <w:rPr>
            <w:sz w:val="24"/>
            <w:szCs w:val="24"/>
          </w:rPr>
          <w:delText xml:space="preserve">current stimulus </w:delText>
        </w:r>
        <w:r w:rsidRPr="00CA4DC7" w:rsidDel="0095185B">
          <w:rPr>
            <w:sz w:val="24"/>
            <w:szCs w:val="24"/>
          </w:rPr>
          <w:delText>S</w:delText>
        </w:r>
        <w:r w:rsidRPr="00CA4DC7" w:rsidDel="0095185B">
          <w:rPr>
            <w:sz w:val="24"/>
            <w:szCs w:val="24"/>
            <w:vertAlign w:val="subscript"/>
          </w:rPr>
          <w:delText>0</w:delText>
        </w:r>
        <w:r w:rsidRPr="00CA4DC7" w:rsidDel="0095185B">
          <w:rPr>
            <w:sz w:val="24"/>
            <w:szCs w:val="24"/>
          </w:rPr>
          <w:delText xml:space="preserve"> and </w:delText>
        </w:r>
        <w:r w:rsidR="00E208A3" w:rsidDel="0095185B">
          <w:rPr>
            <w:sz w:val="24"/>
            <w:szCs w:val="24"/>
          </w:rPr>
          <w:delText xml:space="preserve">stimulus history </w:delText>
        </w:r>
        <w:r w:rsidR="00E208A3" w:rsidRPr="00CA4DC7" w:rsidDel="0095185B">
          <w:rPr>
            <w:sz w:val="24"/>
            <w:szCs w:val="24"/>
          </w:rPr>
          <w:delText>S</w:delText>
        </w:r>
        <w:r w:rsidR="00E208A3" w:rsidDel="0095185B">
          <w:rPr>
            <w:sz w:val="24"/>
            <w:szCs w:val="24"/>
            <w:vertAlign w:val="subscript"/>
          </w:rPr>
          <w:delText>1-5</w:delText>
        </w:r>
        <w:r w:rsidR="00E208A3" w:rsidDel="0095185B">
          <w:rPr>
            <w:sz w:val="24"/>
            <w:szCs w:val="24"/>
          </w:rPr>
          <w:delText xml:space="preserve">. Red, </w:delText>
        </w:r>
        <w:r w:rsidR="00E22DBF" w:rsidRPr="00CA4DC7" w:rsidDel="0095185B">
          <w:rPr>
            <w:sz w:val="24"/>
            <w:szCs w:val="24"/>
          </w:rPr>
          <w:delText xml:space="preserve">performance of </w:delText>
        </w:r>
        <w:r w:rsidR="001A0037" w:rsidDel="0095185B">
          <w:rPr>
            <w:sz w:val="24"/>
            <w:szCs w:val="24"/>
          </w:rPr>
          <w:delText xml:space="preserve">a </w:delText>
        </w:r>
        <w:r w:rsidR="00E208A3" w:rsidDel="0095185B">
          <w:rPr>
            <w:sz w:val="24"/>
            <w:szCs w:val="24"/>
          </w:rPr>
          <w:delText xml:space="preserve">partial model excluding choice history </w:delText>
        </w:r>
        <w:r w:rsidRPr="00CA4DC7" w:rsidDel="0095185B">
          <w:rPr>
            <w:sz w:val="24"/>
            <w:szCs w:val="24"/>
          </w:rPr>
          <w:delText>A</w:delText>
        </w:r>
        <w:r w:rsidRPr="00CA4DC7" w:rsidDel="0095185B">
          <w:rPr>
            <w:sz w:val="24"/>
            <w:szCs w:val="24"/>
            <w:vertAlign w:val="subscript"/>
          </w:rPr>
          <w:delText>1</w:delText>
        </w:r>
        <w:r w:rsidR="00E208A3" w:rsidDel="0095185B">
          <w:rPr>
            <w:sz w:val="24"/>
            <w:szCs w:val="24"/>
            <w:vertAlign w:val="subscript"/>
          </w:rPr>
          <w:delText>-5</w:delText>
        </w:r>
        <w:r w:rsidRPr="00CA4DC7" w:rsidDel="0095185B">
          <w:rPr>
            <w:sz w:val="24"/>
            <w:szCs w:val="24"/>
          </w:rPr>
          <w:delText xml:space="preserve">. </w:delText>
        </w:r>
        <w:r w:rsidR="00B42B9B" w:rsidDel="0095185B">
          <w:rPr>
            <w:sz w:val="24"/>
            <w:szCs w:val="24"/>
          </w:rPr>
          <w:delText>Green, performance of a partial model with only the current stimulus S</w:delText>
        </w:r>
        <w:r w:rsidR="00B42B9B" w:rsidRPr="00D96FC5" w:rsidDel="0095185B">
          <w:rPr>
            <w:sz w:val="24"/>
            <w:szCs w:val="24"/>
            <w:vertAlign w:val="subscript"/>
          </w:rPr>
          <w:delText>0</w:delText>
        </w:r>
        <w:r w:rsidR="00B42B9B" w:rsidDel="0095185B">
          <w:rPr>
            <w:sz w:val="24"/>
            <w:szCs w:val="24"/>
          </w:rPr>
          <w:delText>, choice history A</w:delText>
        </w:r>
        <w:r w:rsidR="00B42B9B" w:rsidRPr="00D96FC5" w:rsidDel="0095185B">
          <w:rPr>
            <w:sz w:val="24"/>
            <w:szCs w:val="24"/>
            <w:vertAlign w:val="subscript"/>
          </w:rPr>
          <w:delText>1</w:delText>
        </w:r>
        <w:r w:rsidR="00B42B9B" w:rsidDel="0095185B">
          <w:rPr>
            <w:sz w:val="24"/>
            <w:szCs w:val="24"/>
          </w:rPr>
          <w:delText>, and a constant bias term β</w:delText>
        </w:r>
        <w:r w:rsidR="00B42B9B" w:rsidRPr="00D96FC5" w:rsidDel="0095185B">
          <w:rPr>
            <w:sz w:val="24"/>
            <w:szCs w:val="24"/>
            <w:vertAlign w:val="subscript"/>
          </w:rPr>
          <w:delText>0</w:delText>
        </w:r>
        <w:r w:rsidR="00B42B9B" w:rsidDel="0095185B">
          <w:rPr>
            <w:sz w:val="24"/>
            <w:szCs w:val="24"/>
          </w:rPr>
          <w:delText xml:space="preserve">. </w:delText>
        </w:r>
        <w:r w:rsidRPr="00CA4DC7" w:rsidDel="0095185B">
          <w:rPr>
            <w:sz w:val="24"/>
            <w:szCs w:val="24"/>
          </w:rPr>
          <w:delText>Dashed line, the performance of the full model predicting shuffled behavioral data</w:delText>
        </w:r>
        <w:r w:rsidR="000533CE" w:rsidDel="0095185B">
          <w:rPr>
            <w:sz w:val="24"/>
            <w:szCs w:val="24"/>
          </w:rPr>
          <w:delText xml:space="preserve"> (Methods)</w:delText>
        </w:r>
        <w:r w:rsidRPr="00CA4DC7" w:rsidDel="0095185B">
          <w:rPr>
            <w:sz w:val="24"/>
            <w:szCs w:val="24"/>
          </w:rPr>
          <w:delText>. Shaded area indicates SEM across mice.</w:delText>
        </w:r>
        <w:r w:rsidR="00E208A3" w:rsidDel="0095185B">
          <w:rPr>
            <w:sz w:val="24"/>
            <w:szCs w:val="24"/>
          </w:rPr>
          <w:delText xml:space="preserve"> Chance, 50%.</w:delText>
        </w:r>
      </w:del>
    </w:p>
    <w:p w14:paraId="50C7657B" w14:textId="76A33115" w:rsidR="00347948" w:rsidDel="0095185B" w:rsidRDefault="00165AF9" w:rsidP="009216DE">
      <w:pPr>
        <w:pStyle w:val="ListParagraph"/>
        <w:numPr>
          <w:ilvl w:val="0"/>
          <w:numId w:val="24"/>
        </w:numPr>
        <w:rPr>
          <w:del w:id="1142" w:author="Li, Nuo" w:date="2021-04-23T16:59:00Z"/>
          <w:sz w:val="24"/>
          <w:szCs w:val="24"/>
        </w:rPr>
      </w:pPr>
      <w:del w:id="1143" w:author="Li, Nuo" w:date="2021-04-23T16:59:00Z">
        <w:r w:rsidRPr="00CA4DC7" w:rsidDel="0095185B">
          <w:rPr>
            <w:sz w:val="24"/>
            <w:szCs w:val="24"/>
          </w:rPr>
          <w:delText xml:space="preserve">Percentage of mice showing </w:delText>
        </w:r>
        <w:r w:rsidR="007D581D" w:rsidRPr="00CA4DC7" w:rsidDel="0095185B">
          <w:rPr>
            <w:sz w:val="24"/>
            <w:szCs w:val="24"/>
          </w:rPr>
          <w:delText>significan</w:delText>
        </w:r>
        <w:r w:rsidR="007D581D" w:rsidDel="0095185B">
          <w:rPr>
            <w:sz w:val="24"/>
            <w:szCs w:val="24"/>
          </w:rPr>
          <w:delText>t contribution from</w:delText>
        </w:r>
        <w:r w:rsidRPr="00CA4DC7" w:rsidDel="0095185B">
          <w:rPr>
            <w:sz w:val="24"/>
            <w:szCs w:val="24"/>
          </w:rPr>
          <w:delText xml:space="preserve"> each regressor at different stages of learning. Significance is defined as p&lt;0.05. Top</w:delText>
        </w:r>
        <w:r w:rsidR="006847AB" w:rsidDel="0095185B">
          <w:rPr>
            <w:sz w:val="24"/>
            <w:szCs w:val="24"/>
          </w:rPr>
          <w:delText>,</w:delText>
        </w:r>
        <w:r w:rsidR="006847AB" w:rsidRPr="00CA4DC7" w:rsidDel="0095185B">
          <w:rPr>
            <w:sz w:val="24"/>
            <w:szCs w:val="24"/>
          </w:rPr>
          <w:delText xml:space="preserve"> </w:delText>
        </w:r>
        <w:r w:rsidRPr="00CA4DC7" w:rsidDel="0095185B">
          <w:rPr>
            <w:sz w:val="24"/>
            <w:szCs w:val="24"/>
          </w:rPr>
          <w:delText>mice in home-cage training (</w:delText>
        </w:r>
        <w:r w:rsidRPr="00CA4DC7" w:rsidDel="0095185B">
          <w:rPr>
            <w:i/>
            <w:sz w:val="24"/>
            <w:szCs w:val="24"/>
          </w:rPr>
          <w:delText>n</w:delText>
        </w:r>
        <w:r w:rsidRPr="00CA4DC7" w:rsidDel="0095185B">
          <w:rPr>
            <w:sz w:val="24"/>
            <w:szCs w:val="24"/>
          </w:rPr>
          <w:delText xml:space="preserve"> = 32); Bottom</w:delText>
        </w:r>
        <w:r w:rsidR="006847AB" w:rsidDel="0095185B">
          <w:rPr>
            <w:sz w:val="24"/>
            <w:szCs w:val="24"/>
          </w:rPr>
          <w:delText>,</w:delText>
        </w:r>
        <w:r w:rsidR="006847AB" w:rsidRPr="00CA4DC7" w:rsidDel="0095185B">
          <w:rPr>
            <w:sz w:val="24"/>
            <w:szCs w:val="24"/>
          </w:rPr>
          <w:delText xml:space="preserve"> </w:delText>
        </w:r>
        <w:r w:rsidRPr="00CA4DC7" w:rsidDel="0095185B">
          <w:rPr>
            <w:sz w:val="24"/>
            <w:szCs w:val="24"/>
          </w:rPr>
          <w:delText>mice in manual training (</w:delText>
        </w:r>
        <w:r w:rsidRPr="00CA4DC7" w:rsidDel="0095185B">
          <w:rPr>
            <w:i/>
            <w:sz w:val="24"/>
            <w:szCs w:val="24"/>
          </w:rPr>
          <w:delText>n</w:delText>
        </w:r>
        <w:r w:rsidRPr="00CA4DC7" w:rsidDel="0095185B">
          <w:rPr>
            <w:sz w:val="24"/>
            <w:szCs w:val="24"/>
          </w:rPr>
          <w:delText xml:space="preserve"> = 64).</w:delText>
        </w:r>
      </w:del>
    </w:p>
    <w:p w14:paraId="62540BEA" w14:textId="0D5ECAB1" w:rsidR="006229FD" w:rsidRPr="00C27614" w:rsidDel="0095185B" w:rsidRDefault="00165AF9" w:rsidP="00114504">
      <w:pPr>
        <w:pStyle w:val="ListParagraph"/>
        <w:numPr>
          <w:ilvl w:val="0"/>
          <w:numId w:val="24"/>
        </w:numPr>
        <w:rPr>
          <w:del w:id="1144" w:author="Li, Nuo" w:date="2021-04-23T16:59:00Z"/>
        </w:rPr>
      </w:pPr>
      <w:del w:id="1145" w:author="Li, Nuo" w:date="2021-04-23T16:59:00Z">
        <w:r w:rsidRPr="00114504" w:rsidDel="0095185B">
          <w:rPr>
            <w:sz w:val="24"/>
            <w:szCs w:val="24"/>
          </w:rPr>
          <w:delText xml:space="preserve">Percentage of mice </w:delText>
        </w:r>
        <w:r w:rsidR="009978BE" w:rsidRPr="00114504" w:rsidDel="0095185B">
          <w:rPr>
            <w:sz w:val="24"/>
            <w:szCs w:val="24"/>
          </w:rPr>
          <w:delText xml:space="preserve">relying on different regressors during task learning. A mouse is deemed to rely on a regressor if it shows significant contribution to choice prediction </w:delText>
        </w:r>
        <w:r w:rsidRPr="00114504" w:rsidDel="0095185B">
          <w:rPr>
            <w:sz w:val="24"/>
            <w:szCs w:val="24"/>
          </w:rPr>
          <w:delText xml:space="preserve">in at least </w:delText>
        </w:r>
        <w:r w:rsidR="00B71CFC" w:rsidRPr="00114504" w:rsidDel="0095185B">
          <w:rPr>
            <w:sz w:val="24"/>
            <w:szCs w:val="24"/>
          </w:rPr>
          <w:delText xml:space="preserve">5 </w:delText>
        </w:r>
        <w:r w:rsidRPr="00114504" w:rsidDel="0095185B">
          <w:rPr>
            <w:sz w:val="24"/>
            <w:szCs w:val="24"/>
          </w:rPr>
          <w:delText>consecutive time bins during training (1</w:delText>
        </w:r>
        <w:r w:rsidR="005A35AA" w:rsidDel="0095185B">
          <w:rPr>
            <w:sz w:val="24"/>
            <w:szCs w:val="24"/>
          </w:rPr>
          <w:delText>0</w:delText>
        </w:r>
        <w:r w:rsidRPr="00114504" w:rsidDel="0095185B">
          <w:rPr>
            <w:sz w:val="24"/>
            <w:szCs w:val="24"/>
          </w:rPr>
          <w:delText xml:space="preserve">00 trials). </w:delText>
        </w:r>
        <w:r w:rsidR="009978BE" w:rsidRPr="00114504" w:rsidDel="0095185B">
          <w:rPr>
            <w:sz w:val="24"/>
            <w:szCs w:val="24"/>
          </w:rPr>
          <w:delText>Regressors shown are the current stimulus (S</w:delText>
        </w:r>
        <w:r w:rsidR="009978BE" w:rsidRPr="00114504" w:rsidDel="0095185B">
          <w:rPr>
            <w:sz w:val="24"/>
            <w:szCs w:val="24"/>
            <w:vertAlign w:val="subscript"/>
          </w:rPr>
          <w:delText>0</w:delText>
        </w:r>
        <w:r w:rsidR="009978BE" w:rsidRPr="00114504" w:rsidDel="0095185B">
          <w:rPr>
            <w:sz w:val="24"/>
            <w:szCs w:val="24"/>
          </w:rPr>
          <w:delText>), 1-</w:delText>
        </w:r>
        <w:r w:rsidR="00A713AE" w:rsidRPr="00114504" w:rsidDel="0095185B">
          <w:rPr>
            <w:sz w:val="24"/>
            <w:szCs w:val="24"/>
          </w:rPr>
          <w:delText>back</w:delText>
        </w:r>
        <w:r w:rsidR="009978BE" w:rsidRPr="00114504" w:rsidDel="0095185B">
          <w:rPr>
            <w:sz w:val="24"/>
            <w:szCs w:val="24"/>
          </w:rPr>
          <w:delText xml:space="preserve"> and 2-back stimulus history (S</w:delText>
        </w:r>
        <w:r w:rsidR="009978BE" w:rsidRPr="00114504" w:rsidDel="0095185B">
          <w:rPr>
            <w:sz w:val="24"/>
            <w:szCs w:val="24"/>
            <w:vertAlign w:val="subscript"/>
          </w:rPr>
          <w:delText>1-2</w:delText>
        </w:r>
        <w:r w:rsidR="009978BE" w:rsidRPr="00114504" w:rsidDel="0095185B">
          <w:rPr>
            <w:sz w:val="24"/>
            <w:szCs w:val="24"/>
          </w:rPr>
          <w:delText>), 1-</w:delText>
        </w:r>
        <w:r w:rsidR="00053CA2" w:rsidRPr="00114504" w:rsidDel="0095185B">
          <w:rPr>
            <w:sz w:val="24"/>
            <w:szCs w:val="24"/>
          </w:rPr>
          <w:delText>back</w:delText>
        </w:r>
        <w:r w:rsidR="009978BE" w:rsidRPr="00114504" w:rsidDel="0095185B">
          <w:rPr>
            <w:sz w:val="24"/>
            <w:szCs w:val="24"/>
          </w:rPr>
          <w:delText>, 2-</w:delText>
        </w:r>
        <w:r w:rsidR="00053CA2" w:rsidRPr="00114504" w:rsidDel="0095185B">
          <w:rPr>
            <w:sz w:val="24"/>
            <w:szCs w:val="24"/>
          </w:rPr>
          <w:delText>back</w:delText>
        </w:r>
        <w:r w:rsidR="009978BE" w:rsidRPr="00114504" w:rsidDel="0095185B">
          <w:rPr>
            <w:sz w:val="24"/>
            <w:szCs w:val="24"/>
          </w:rPr>
          <w:delText xml:space="preserve"> and 3-back choice history (A</w:delText>
        </w:r>
        <w:r w:rsidR="009978BE" w:rsidRPr="00114504" w:rsidDel="0095185B">
          <w:rPr>
            <w:sz w:val="24"/>
            <w:szCs w:val="24"/>
            <w:vertAlign w:val="subscript"/>
          </w:rPr>
          <w:delText>1-3</w:delText>
        </w:r>
        <w:r w:rsidR="009978BE" w:rsidRPr="00114504" w:rsidDel="0095185B">
          <w:rPr>
            <w:sz w:val="24"/>
            <w:szCs w:val="24"/>
          </w:rPr>
          <w:delText>), and 1-back reward history (R</w:delText>
        </w:r>
        <w:r w:rsidR="009978BE" w:rsidRPr="00114504" w:rsidDel="0095185B">
          <w:rPr>
            <w:sz w:val="24"/>
            <w:szCs w:val="24"/>
            <w:vertAlign w:val="subscript"/>
          </w:rPr>
          <w:delText>1</w:delText>
        </w:r>
        <w:r w:rsidR="009978BE" w:rsidRPr="00114504" w:rsidDel="0095185B">
          <w:rPr>
            <w:sz w:val="24"/>
            <w:szCs w:val="24"/>
          </w:rPr>
          <w:delText xml:space="preserve">). </w:delText>
        </w:r>
        <w:r w:rsidRPr="00114504" w:rsidDel="0095185B">
          <w:rPr>
            <w:sz w:val="24"/>
            <w:szCs w:val="24"/>
          </w:rPr>
          <w:delText>Error bars show SEM across mice (bootstrap).</w:delText>
        </w:r>
        <w:r w:rsidR="00A82C72" w:rsidRPr="00114504" w:rsidDel="0095185B">
          <w:rPr>
            <w:sz w:val="24"/>
            <w:szCs w:val="24"/>
          </w:rPr>
          <w:delText xml:space="preserve"> </w:delText>
        </w:r>
        <w:r w:rsidR="00F7110E" w:rsidRPr="00114504" w:rsidDel="0095185B">
          <w:rPr>
            <w:sz w:val="24"/>
            <w:szCs w:val="24"/>
          </w:rPr>
          <w:delText xml:space="preserve">Dash line and shaded area show the mean and SEM across all other regressors. </w:delText>
        </w:r>
        <w:r w:rsidR="009978BE" w:rsidRPr="00114504" w:rsidDel="0095185B">
          <w:rPr>
            <w:sz w:val="24"/>
            <w:szCs w:val="24"/>
          </w:rPr>
          <w:delText xml:space="preserve">All other regressors show small contributions and </w:delText>
        </w:r>
        <w:r w:rsidR="00785F4A" w:rsidRPr="00114504" w:rsidDel="0095185B">
          <w:rPr>
            <w:sz w:val="24"/>
            <w:szCs w:val="24"/>
          </w:rPr>
          <w:delText xml:space="preserve">they </w:delText>
        </w:r>
        <w:r w:rsidR="009978BE" w:rsidRPr="00114504" w:rsidDel="0095185B">
          <w:rPr>
            <w:sz w:val="24"/>
            <w:szCs w:val="24"/>
          </w:rPr>
          <w:delText>are pooled</w:delText>
        </w:r>
        <w:r w:rsidR="00F7110E" w:rsidRPr="00114504" w:rsidDel="0095185B">
          <w:rPr>
            <w:sz w:val="24"/>
            <w:szCs w:val="24"/>
          </w:rPr>
          <w:delText>. R</w:delText>
        </w:r>
        <w:r w:rsidR="0021051B" w:rsidRPr="00114504" w:rsidDel="0095185B">
          <w:rPr>
            <w:sz w:val="24"/>
            <w:szCs w:val="24"/>
          </w:rPr>
          <w:delText>egressors</w:delText>
        </w:r>
        <w:r w:rsidR="009C1782" w:rsidRPr="00114504" w:rsidDel="0095185B">
          <w:rPr>
            <w:sz w:val="24"/>
            <w:szCs w:val="24"/>
          </w:rPr>
          <w:delText xml:space="preserve"> from both home-cage and manual training are also pooled</w:delText>
        </w:r>
        <w:r w:rsidR="009978BE" w:rsidRPr="00114504" w:rsidDel="0095185B">
          <w:rPr>
            <w:sz w:val="24"/>
            <w:szCs w:val="24"/>
          </w:rPr>
          <w:delText xml:space="preserve">. </w:delText>
        </w:r>
        <w:r w:rsidR="00E9285C" w:rsidRPr="00C27614" w:rsidDel="0095185B">
          <w:br w:type="page"/>
        </w:r>
      </w:del>
    </w:p>
    <w:p w14:paraId="4D59F71C" w14:textId="08491F1D" w:rsidR="006229FD" w:rsidDel="0095185B" w:rsidRDefault="0098157A" w:rsidP="006229FD">
      <w:pPr>
        <w:rPr>
          <w:del w:id="1146" w:author="Li, Nuo" w:date="2021-04-23T16:59:00Z"/>
          <w:b/>
          <w:sz w:val="24"/>
          <w:szCs w:val="24"/>
        </w:rPr>
      </w:pPr>
      <w:del w:id="1147" w:author="Li, Nuo" w:date="2021-04-23T16:59:00Z">
        <w:r w:rsidDel="0095185B">
          <w:rPr>
            <w:b/>
            <w:noProof/>
            <w:sz w:val="24"/>
            <w:szCs w:val="24"/>
          </w:rPr>
          <w:drawing>
            <wp:inline distT="0" distB="0" distL="0" distR="0" wp14:anchorId="6048163E" wp14:editId="1D96435D">
              <wp:extent cx="5337048" cy="2953512"/>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37048" cy="2953512"/>
                      </a:xfrm>
                      <a:prstGeom prst="rect">
                        <a:avLst/>
                      </a:prstGeom>
                    </pic:spPr>
                  </pic:pic>
                </a:graphicData>
              </a:graphic>
            </wp:inline>
          </w:drawing>
        </w:r>
      </w:del>
    </w:p>
    <w:p w14:paraId="1DF4958C" w14:textId="783B51DB" w:rsidR="008301A0" w:rsidDel="0095185B" w:rsidRDefault="008301A0" w:rsidP="006229FD">
      <w:pPr>
        <w:rPr>
          <w:del w:id="1148" w:author="Li, Nuo" w:date="2021-04-23T16:59:00Z"/>
          <w:b/>
          <w:sz w:val="24"/>
          <w:szCs w:val="24"/>
        </w:rPr>
      </w:pPr>
    </w:p>
    <w:p w14:paraId="0F69C49E" w14:textId="4B49FD2B" w:rsidR="006229FD" w:rsidRPr="00CA4DC7" w:rsidDel="0095185B" w:rsidRDefault="006229FD" w:rsidP="006229FD">
      <w:pPr>
        <w:rPr>
          <w:del w:id="1149" w:author="Li, Nuo" w:date="2021-04-23T16:59:00Z"/>
          <w:b/>
          <w:sz w:val="24"/>
          <w:szCs w:val="24"/>
        </w:rPr>
      </w:pPr>
      <w:del w:id="1150" w:author="Li, Nuo" w:date="2021-04-23T16:59:00Z">
        <w:r w:rsidRPr="00CA4DC7" w:rsidDel="0095185B">
          <w:rPr>
            <w:b/>
            <w:sz w:val="24"/>
            <w:szCs w:val="24"/>
          </w:rPr>
          <w:delText xml:space="preserve">Figure 5. </w:delText>
        </w:r>
        <w:r w:rsidDel="0095185B">
          <w:rPr>
            <w:b/>
            <w:sz w:val="24"/>
            <w:szCs w:val="24"/>
          </w:rPr>
          <w:delText>Contingency reversal learning in home-cage</w:delText>
        </w:r>
        <w:r w:rsidRPr="00CA4DC7" w:rsidDel="0095185B">
          <w:rPr>
            <w:b/>
            <w:sz w:val="24"/>
            <w:szCs w:val="24"/>
          </w:rPr>
          <w:delText>.</w:delText>
        </w:r>
      </w:del>
    </w:p>
    <w:p w14:paraId="67A893E6" w14:textId="6878E0AB" w:rsidR="006229FD" w:rsidRPr="00C27614" w:rsidDel="0095185B" w:rsidRDefault="00755884" w:rsidP="00E86211">
      <w:pPr>
        <w:pStyle w:val="ListParagraph"/>
        <w:numPr>
          <w:ilvl w:val="0"/>
          <w:numId w:val="25"/>
        </w:numPr>
        <w:rPr>
          <w:del w:id="1151" w:author="Li, Nuo" w:date="2021-04-23T16:59:00Z"/>
          <w:sz w:val="24"/>
          <w:szCs w:val="24"/>
        </w:rPr>
      </w:pPr>
      <w:del w:id="1152" w:author="Li, Nuo" w:date="2021-04-23T16:59:00Z">
        <w:r w:rsidDel="0095185B">
          <w:rPr>
            <w:sz w:val="24"/>
            <w:szCs w:val="24"/>
          </w:rPr>
          <w:delText xml:space="preserve">Mice </w:delText>
        </w:r>
        <w:r w:rsidRPr="00CA4DC7" w:rsidDel="0095185B">
          <w:rPr>
            <w:sz w:val="24"/>
            <w:szCs w:val="24"/>
          </w:rPr>
          <w:delText xml:space="preserve">discriminate the location of a pole (anterior or posterior) and report the location using directional licking (left or right) </w:delText>
        </w:r>
        <w:r w:rsidDel="0095185B">
          <w:rPr>
            <w:sz w:val="24"/>
            <w:szCs w:val="24"/>
          </w:rPr>
          <w:delText>without a delay epoch</w:delText>
        </w:r>
        <w:r w:rsidRPr="00CA4DC7" w:rsidDel="0095185B">
          <w:rPr>
            <w:sz w:val="24"/>
            <w:szCs w:val="24"/>
          </w:rPr>
          <w:delText>.</w:delText>
        </w:r>
        <w:r w:rsidR="00BF4EA7" w:rsidRPr="00C27614" w:rsidDel="0095185B">
          <w:rPr>
            <w:sz w:val="24"/>
            <w:szCs w:val="24"/>
          </w:rPr>
          <w:delText xml:space="preserve"> </w:delText>
        </w:r>
        <w:r w:rsidDel="0095185B">
          <w:rPr>
            <w:sz w:val="24"/>
            <w:szCs w:val="24"/>
          </w:rPr>
          <w:delText>T</w:delText>
        </w:r>
        <w:r w:rsidR="006229FD" w:rsidRPr="00C27614" w:rsidDel="0095185B">
          <w:rPr>
            <w:sz w:val="24"/>
            <w:szCs w:val="24"/>
          </w:rPr>
          <w:delText>he</w:delText>
        </w:r>
        <w:r w:rsidR="00622770" w:rsidRPr="00C27614" w:rsidDel="0095185B">
          <w:rPr>
            <w:sz w:val="24"/>
            <w:szCs w:val="24"/>
          </w:rPr>
          <w:delText xml:space="preserve"> task switch</w:delText>
        </w:r>
        <w:r w:rsidR="002221BA" w:rsidDel="0095185B">
          <w:rPr>
            <w:sz w:val="24"/>
            <w:szCs w:val="24"/>
          </w:rPr>
          <w:delText>es</w:delText>
        </w:r>
        <w:r w:rsidR="00622770" w:rsidRPr="00C27614" w:rsidDel="0095185B">
          <w:rPr>
            <w:sz w:val="24"/>
            <w:szCs w:val="24"/>
          </w:rPr>
          <w:delText xml:space="preserve"> between</w:delText>
        </w:r>
        <w:r w:rsidR="006229FD" w:rsidRPr="00C27614" w:rsidDel="0095185B">
          <w:rPr>
            <w:sz w:val="24"/>
            <w:szCs w:val="24"/>
          </w:rPr>
          <w:delText xml:space="preserve"> standard </w:delText>
        </w:r>
        <w:r w:rsidR="00900760" w:rsidDel="0095185B">
          <w:rPr>
            <w:sz w:val="24"/>
            <w:szCs w:val="24"/>
          </w:rPr>
          <w:delText xml:space="preserve">sensorimotor </w:delText>
        </w:r>
        <w:r w:rsidR="00CF7D7A" w:rsidRPr="00C27614" w:rsidDel="0095185B">
          <w:rPr>
            <w:sz w:val="24"/>
            <w:szCs w:val="24"/>
          </w:rPr>
          <w:delText xml:space="preserve">contingency </w:delText>
        </w:r>
        <w:r w:rsidR="006229FD" w:rsidRPr="00C27614" w:rsidDel="0095185B">
          <w:rPr>
            <w:sz w:val="24"/>
            <w:szCs w:val="24"/>
          </w:rPr>
          <w:delText xml:space="preserve">and reversed contingency once </w:delText>
        </w:r>
        <w:r w:rsidR="00B663B4" w:rsidRPr="00C27614" w:rsidDel="0095185B">
          <w:rPr>
            <w:sz w:val="24"/>
            <w:szCs w:val="24"/>
          </w:rPr>
          <w:delText>mice</w:delText>
        </w:r>
        <w:r w:rsidR="006229FD" w:rsidRPr="00C27614" w:rsidDel="0095185B">
          <w:rPr>
            <w:sz w:val="24"/>
            <w:szCs w:val="24"/>
          </w:rPr>
          <w:delText xml:space="preserve"> </w:delText>
        </w:r>
        <w:r w:rsidR="00B663B4" w:rsidRPr="00C27614" w:rsidDel="0095185B">
          <w:rPr>
            <w:sz w:val="24"/>
            <w:szCs w:val="24"/>
          </w:rPr>
          <w:delText>reach criterion performance</w:delText>
        </w:r>
        <w:r w:rsidR="006229FD" w:rsidRPr="00C27614" w:rsidDel="0095185B">
          <w:rPr>
            <w:sz w:val="24"/>
            <w:szCs w:val="24"/>
          </w:rPr>
          <w:delText>.</w:delText>
        </w:r>
        <w:r w:rsidR="00236843" w:rsidRPr="00C27614" w:rsidDel="0095185B">
          <w:rPr>
            <w:sz w:val="24"/>
            <w:szCs w:val="24"/>
          </w:rPr>
          <w:delText xml:space="preserve"> Criterion performance, &gt;80% for 100 trials. </w:delText>
        </w:r>
      </w:del>
    </w:p>
    <w:p w14:paraId="493EC8BA" w14:textId="5ED5FBF7" w:rsidR="006229FD" w:rsidDel="0095185B" w:rsidRDefault="00CE7DBE" w:rsidP="006229FD">
      <w:pPr>
        <w:pStyle w:val="ListParagraph"/>
        <w:numPr>
          <w:ilvl w:val="0"/>
          <w:numId w:val="25"/>
        </w:numPr>
        <w:rPr>
          <w:del w:id="1153" w:author="Li, Nuo" w:date="2021-04-23T16:59:00Z"/>
          <w:sz w:val="24"/>
          <w:szCs w:val="24"/>
        </w:rPr>
      </w:pPr>
      <w:del w:id="1154" w:author="Li, Nuo" w:date="2021-04-23T16:59:00Z">
        <w:r w:rsidDel="0095185B">
          <w:rPr>
            <w:sz w:val="24"/>
            <w:szCs w:val="24"/>
          </w:rPr>
          <w:delText xml:space="preserve">Behavioral </w:delText>
        </w:r>
        <w:r w:rsidR="006229FD" w:rsidDel="0095185B">
          <w:rPr>
            <w:sz w:val="24"/>
            <w:szCs w:val="24"/>
          </w:rPr>
          <w:delText xml:space="preserve">performance </w:delText>
        </w:r>
        <w:r w:rsidDel="0095185B">
          <w:rPr>
            <w:sz w:val="24"/>
            <w:szCs w:val="24"/>
          </w:rPr>
          <w:delText xml:space="preserve">data from </w:delText>
        </w:r>
        <w:r w:rsidR="006229FD" w:rsidDel="0095185B">
          <w:rPr>
            <w:sz w:val="24"/>
            <w:szCs w:val="24"/>
          </w:rPr>
          <w:delText>two example mice</w:delText>
        </w:r>
        <w:r w:rsidR="00400D55" w:rsidDel="0095185B">
          <w:rPr>
            <w:sz w:val="24"/>
            <w:szCs w:val="24"/>
          </w:rPr>
          <w:delText xml:space="preserve">. </w:delText>
        </w:r>
        <w:r w:rsidR="00400D55" w:rsidRPr="00CA4DC7" w:rsidDel="0095185B">
          <w:rPr>
            <w:sz w:val="24"/>
            <w:szCs w:val="24"/>
          </w:rPr>
          <w:delText>Bin size, 50 trials</w:delText>
        </w:r>
        <w:r w:rsidR="00400D55" w:rsidDel="0095185B">
          <w:rPr>
            <w:sz w:val="24"/>
            <w:szCs w:val="24"/>
          </w:rPr>
          <w:delText xml:space="preserve">. Blue line, </w:delText>
        </w:r>
        <w:r w:rsidR="006229FD" w:rsidDel="0095185B">
          <w:rPr>
            <w:sz w:val="24"/>
            <w:szCs w:val="24"/>
          </w:rPr>
          <w:delText>contingency reversal</w:delText>
        </w:r>
        <w:r w:rsidR="00400D55" w:rsidDel="0095185B">
          <w:rPr>
            <w:sz w:val="24"/>
            <w:szCs w:val="24"/>
          </w:rPr>
          <w:delText>s</w:delText>
        </w:r>
        <w:r w:rsidR="006229FD" w:rsidDel="0095185B">
          <w:rPr>
            <w:sz w:val="24"/>
            <w:szCs w:val="24"/>
          </w:rPr>
          <w:delText xml:space="preserve">. </w:delText>
        </w:r>
        <w:r w:rsidR="008C122C" w:rsidDel="0095185B">
          <w:rPr>
            <w:sz w:val="24"/>
            <w:szCs w:val="24"/>
          </w:rPr>
          <w:delText>Dashed</w:delText>
        </w:r>
        <w:r w:rsidR="00400D55" w:rsidDel="0095185B">
          <w:rPr>
            <w:sz w:val="24"/>
            <w:szCs w:val="24"/>
          </w:rPr>
          <w:delText xml:space="preserve"> line, </w:delText>
        </w:r>
        <w:r w:rsidR="006229FD" w:rsidDel="0095185B">
          <w:rPr>
            <w:sz w:val="24"/>
            <w:szCs w:val="24"/>
          </w:rPr>
          <w:delText>70% correct.</w:delText>
        </w:r>
      </w:del>
    </w:p>
    <w:p w14:paraId="08A7702D" w14:textId="0AA2766A" w:rsidR="006229FD" w:rsidRPr="00864767" w:rsidDel="0095185B" w:rsidRDefault="007D6E7B" w:rsidP="00E86211">
      <w:pPr>
        <w:pStyle w:val="ListParagraph"/>
        <w:numPr>
          <w:ilvl w:val="0"/>
          <w:numId w:val="25"/>
        </w:numPr>
        <w:rPr>
          <w:del w:id="1155" w:author="Li, Nuo" w:date="2021-04-23T16:59:00Z"/>
          <w:sz w:val="24"/>
          <w:szCs w:val="24"/>
        </w:rPr>
      </w:pPr>
      <w:del w:id="1156" w:author="Li, Nuo" w:date="2021-04-23T16:59:00Z">
        <w:r w:rsidRPr="00E86211" w:rsidDel="0095185B">
          <w:rPr>
            <w:sz w:val="24"/>
            <w:szCs w:val="24"/>
          </w:rPr>
          <w:delText xml:space="preserve">The number of trials to </w:delText>
        </w:r>
        <w:r w:rsidRPr="00864767" w:rsidDel="0095185B">
          <w:rPr>
            <w:sz w:val="24"/>
            <w:szCs w:val="24"/>
          </w:rPr>
          <w:delText xml:space="preserve">acquire new </w:delText>
        </w:r>
        <w:r w:rsidR="00EC423F" w:rsidRPr="00864767" w:rsidDel="0095185B">
          <w:rPr>
            <w:sz w:val="24"/>
            <w:szCs w:val="24"/>
          </w:rPr>
          <w:delText>contingenc</w:delText>
        </w:r>
        <w:r w:rsidR="00793AD5" w:rsidRPr="00864767" w:rsidDel="0095185B">
          <w:rPr>
            <w:sz w:val="24"/>
            <w:szCs w:val="24"/>
          </w:rPr>
          <w:delText>ies</w:delText>
        </w:r>
        <w:r w:rsidR="00EC423F" w:rsidRPr="00864767" w:rsidDel="0095185B">
          <w:rPr>
            <w:sz w:val="24"/>
            <w:szCs w:val="24"/>
          </w:rPr>
          <w:delText xml:space="preserve"> over multiple contingency reversals. </w:delText>
        </w:r>
        <w:r w:rsidR="006229FD" w:rsidRPr="00864767" w:rsidDel="0095185B">
          <w:rPr>
            <w:sz w:val="24"/>
            <w:szCs w:val="24"/>
          </w:rPr>
          <w:delText xml:space="preserve">The </w:delText>
        </w:r>
        <w:r w:rsidR="00864767" w:rsidDel="0095185B">
          <w:rPr>
            <w:sz w:val="24"/>
            <w:szCs w:val="24"/>
          </w:rPr>
          <w:delText>number of</w:delText>
        </w:r>
        <w:r w:rsidR="006229FD" w:rsidRPr="00E86211" w:rsidDel="0095185B">
          <w:rPr>
            <w:sz w:val="24"/>
            <w:szCs w:val="24"/>
          </w:rPr>
          <w:delText xml:space="preserve"> trial</w:delText>
        </w:r>
        <w:r w:rsidR="00864767" w:rsidDel="0095185B">
          <w:rPr>
            <w:sz w:val="24"/>
            <w:szCs w:val="24"/>
          </w:rPr>
          <w:delText>s</w:delText>
        </w:r>
        <w:r w:rsidR="006229FD" w:rsidRPr="00E86211" w:rsidDel="0095185B">
          <w:rPr>
            <w:sz w:val="24"/>
            <w:szCs w:val="24"/>
          </w:rPr>
          <w:delText xml:space="preserve"> </w:delText>
        </w:r>
        <w:r w:rsidR="00864767" w:rsidDel="0095185B">
          <w:rPr>
            <w:sz w:val="24"/>
            <w:szCs w:val="24"/>
          </w:rPr>
          <w:delText xml:space="preserve">to </w:delText>
        </w:r>
        <w:r w:rsidR="006229FD" w:rsidRPr="00E86211" w:rsidDel="0095185B">
          <w:rPr>
            <w:sz w:val="24"/>
            <w:szCs w:val="24"/>
          </w:rPr>
          <w:delText xml:space="preserve">reach </w:delText>
        </w:r>
        <w:r w:rsidR="006229FD" w:rsidRPr="00864767" w:rsidDel="0095185B">
          <w:rPr>
            <w:sz w:val="24"/>
            <w:szCs w:val="24"/>
          </w:rPr>
          <w:delText>criteri</w:delText>
        </w:r>
        <w:r w:rsidR="00864767" w:rsidDel="0095185B">
          <w:rPr>
            <w:sz w:val="24"/>
            <w:szCs w:val="24"/>
          </w:rPr>
          <w:delText>on performance is normalized to the first contingency reversal. Individual lines show individual mice.</w:delText>
        </w:r>
      </w:del>
    </w:p>
    <w:p w14:paraId="220E6627" w14:textId="6B809F4B" w:rsidR="009A5913" w:rsidDel="0095185B" w:rsidRDefault="006229FD" w:rsidP="00DF5682">
      <w:pPr>
        <w:pStyle w:val="ListParagraph"/>
        <w:numPr>
          <w:ilvl w:val="0"/>
          <w:numId w:val="25"/>
        </w:numPr>
        <w:rPr>
          <w:del w:id="1157" w:author="Li, Nuo" w:date="2021-04-23T16:59:00Z"/>
          <w:sz w:val="24"/>
          <w:szCs w:val="24"/>
        </w:rPr>
      </w:pPr>
      <w:del w:id="1158" w:author="Li, Nuo" w:date="2021-04-23T16:59:00Z">
        <w:r w:rsidDel="0095185B">
          <w:rPr>
            <w:sz w:val="24"/>
            <w:szCs w:val="24"/>
          </w:rPr>
          <w:delText>The</w:delText>
        </w:r>
        <w:r w:rsidR="00755884" w:rsidDel="0095185B">
          <w:rPr>
            <w:sz w:val="24"/>
            <w:szCs w:val="24"/>
          </w:rPr>
          <w:delText xml:space="preserve"> number of trials </w:delText>
        </w:r>
        <w:r w:rsidR="00A1789F" w:rsidDel="0095185B">
          <w:rPr>
            <w:sz w:val="24"/>
            <w:szCs w:val="24"/>
          </w:rPr>
          <w:delText xml:space="preserve">needed </w:delText>
        </w:r>
        <w:r w:rsidR="002B0C3D" w:rsidDel="0095185B">
          <w:rPr>
            <w:sz w:val="24"/>
            <w:szCs w:val="24"/>
          </w:rPr>
          <w:delText xml:space="preserve">to </w:delText>
        </w:r>
        <w:r w:rsidR="00F62371" w:rsidDel="0095185B">
          <w:rPr>
            <w:sz w:val="24"/>
            <w:szCs w:val="24"/>
          </w:rPr>
          <w:delText>learn</w:delText>
        </w:r>
        <w:r w:rsidR="002B0C3D" w:rsidDel="0095185B">
          <w:rPr>
            <w:sz w:val="24"/>
            <w:szCs w:val="24"/>
          </w:rPr>
          <w:delText xml:space="preserve"> the</w:delText>
        </w:r>
        <w:r w:rsidR="00D900C9" w:rsidDel="0095185B">
          <w:rPr>
            <w:sz w:val="24"/>
            <w:szCs w:val="24"/>
          </w:rPr>
          <w:delText xml:space="preserve"> tactile decision</w:delText>
        </w:r>
        <w:r w:rsidR="002B0C3D" w:rsidDel="0095185B">
          <w:rPr>
            <w:sz w:val="24"/>
            <w:szCs w:val="24"/>
          </w:rPr>
          <w:delText xml:space="preserve"> task vs. the average</w:delText>
        </w:r>
        <w:r w:rsidDel="0095185B">
          <w:rPr>
            <w:sz w:val="24"/>
            <w:szCs w:val="24"/>
          </w:rPr>
          <w:delText xml:space="preserve"> </w:delText>
        </w:r>
        <w:r w:rsidR="002B0C3D" w:rsidDel="0095185B">
          <w:rPr>
            <w:sz w:val="24"/>
            <w:szCs w:val="24"/>
          </w:rPr>
          <w:delText xml:space="preserve">number of trials to reach criterion performance in contingency reversal </w:delText>
        </w:r>
        <w:r w:rsidR="00DC0AC5" w:rsidDel="0095185B">
          <w:rPr>
            <w:sz w:val="24"/>
            <w:szCs w:val="24"/>
          </w:rPr>
          <w:delText>l</w:delText>
        </w:r>
        <w:r w:rsidR="002B0C3D" w:rsidDel="0095185B">
          <w:rPr>
            <w:sz w:val="24"/>
            <w:szCs w:val="24"/>
          </w:rPr>
          <w:delText xml:space="preserve">earning. </w:delText>
        </w:r>
        <w:r w:rsidR="00F62371" w:rsidDel="0095185B">
          <w:rPr>
            <w:sz w:val="24"/>
            <w:szCs w:val="24"/>
          </w:rPr>
          <w:delText xml:space="preserve">Task learning is from the start of head-fixation training to reaching criterion performance. </w:delText>
        </w:r>
        <w:r w:rsidR="00C36D19" w:rsidDel="0095185B">
          <w:rPr>
            <w:sz w:val="24"/>
            <w:szCs w:val="24"/>
          </w:rPr>
          <w:delText>Individual dots show individual mice</w:delText>
        </w:r>
        <w:r w:rsidR="003C08F2" w:rsidDel="0095185B">
          <w:rPr>
            <w:sz w:val="24"/>
            <w:szCs w:val="24"/>
          </w:rPr>
          <w:delText>. Line, linear regression.</w:delText>
        </w:r>
        <w:r w:rsidR="00A95B3B" w:rsidDel="0095185B">
          <w:rPr>
            <w:sz w:val="24"/>
            <w:szCs w:val="24"/>
          </w:rPr>
          <w:delText xml:space="preserve"> </w:delText>
        </w:r>
        <w:r w:rsidR="0035631C" w:rsidDel="0095185B">
          <w:rPr>
            <w:sz w:val="24"/>
            <w:szCs w:val="24"/>
          </w:rPr>
          <w:delText xml:space="preserve">Two mice from (C) were excluded because they previously </w:delText>
        </w:r>
        <w:r w:rsidR="00DD5B47" w:rsidDel="0095185B">
          <w:rPr>
            <w:sz w:val="24"/>
            <w:szCs w:val="24"/>
          </w:rPr>
          <w:delText>learned</w:delText>
        </w:r>
        <w:r w:rsidR="0035631C" w:rsidDel="0095185B">
          <w:rPr>
            <w:sz w:val="24"/>
            <w:szCs w:val="24"/>
          </w:rPr>
          <w:delText xml:space="preserve"> a different behavioral task.</w:delText>
        </w:r>
      </w:del>
    </w:p>
    <w:p w14:paraId="12047BB6" w14:textId="089F6172" w:rsidR="009A5913" w:rsidDel="0095185B" w:rsidRDefault="009A5913">
      <w:pPr>
        <w:rPr>
          <w:del w:id="1159" w:author="Li, Nuo" w:date="2021-04-23T16:59:00Z"/>
          <w:sz w:val="24"/>
          <w:szCs w:val="24"/>
        </w:rPr>
      </w:pPr>
      <w:del w:id="1160" w:author="Li, Nuo" w:date="2021-04-23T16:59:00Z">
        <w:r w:rsidDel="0095185B">
          <w:rPr>
            <w:sz w:val="24"/>
            <w:szCs w:val="24"/>
          </w:rPr>
          <w:br w:type="page"/>
        </w:r>
      </w:del>
    </w:p>
    <w:p w14:paraId="2214F3D5" w14:textId="6F166DD5" w:rsidR="009A5913" w:rsidDel="0095185B" w:rsidRDefault="00F10F69" w:rsidP="009A5913">
      <w:pPr>
        <w:rPr>
          <w:del w:id="1161" w:author="Li, Nuo" w:date="2021-04-23T16:59:00Z"/>
          <w:sz w:val="24"/>
          <w:szCs w:val="24"/>
        </w:rPr>
      </w:pPr>
      <w:del w:id="1162" w:author="Li, Nuo" w:date="2021-04-23T16:59:00Z">
        <w:r w:rsidDel="0095185B">
          <w:rPr>
            <w:noProof/>
            <w:sz w:val="24"/>
            <w:szCs w:val="24"/>
          </w:rPr>
          <w:drawing>
            <wp:inline distT="0" distB="0" distL="0" distR="0" wp14:anchorId="0A2DCF65" wp14:editId="7D81EAEF">
              <wp:extent cx="4776216" cy="4934712"/>
              <wp:effectExtent l="0" t="0" r="5715" b="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76216" cy="4934712"/>
                      </a:xfrm>
                      <a:prstGeom prst="rect">
                        <a:avLst/>
                      </a:prstGeom>
                    </pic:spPr>
                  </pic:pic>
                </a:graphicData>
              </a:graphic>
            </wp:inline>
          </w:drawing>
        </w:r>
      </w:del>
    </w:p>
    <w:p w14:paraId="363A451A" w14:textId="4A8084CE" w:rsidR="00122DBF" w:rsidDel="0095185B" w:rsidRDefault="00122DBF" w:rsidP="009A5913">
      <w:pPr>
        <w:rPr>
          <w:del w:id="1163" w:author="Li, Nuo" w:date="2021-04-23T16:59:00Z"/>
          <w:sz w:val="24"/>
          <w:szCs w:val="24"/>
        </w:rPr>
      </w:pPr>
    </w:p>
    <w:p w14:paraId="3282654D" w14:textId="7D8CD112" w:rsidR="002C0AB3" w:rsidRPr="00D96FC5" w:rsidDel="0095185B" w:rsidRDefault="00ED2338" w:rsidP="002C0AB3">
      <w:pPr>
        <w:rPr>
          <w:del w:id="1164" w:author="Li, Nuo" w:date="2021-04-23T16:59:00Z"/>
          <w:b/>
          <w:sz w:val="24"/>
          <w:szCs w:val="24"/>
        </w:rPr>
      </w:pPr>
      <w:del w:id="1165" w:author="Li, Nuo" w:date="2021-04-23T16:59:00Z">
        <w:r w:rsidRPr="00CA4DC7" w:rsidDel="0095185B">
          <w:rPr>
            <w:b/>
            <w:sz w:val="24"/>
            <w:szCs w:val="24"/>
          </w:rPr>
          <w:delText xml:space="preserve">Figure </w:delText>
        </w:r>
        <w:r w:rsidDel="0095185B">
          <w:rPr>
            <w:b/>
            <w:sz w:val="24"/>
            <w:szCs w:val="24"/>
          </w:rPr>
          <w:delText>6</w:delText>
        </w:r>
        <w:r w:rsidRPr="00CA4DC7" w:rsidDel="0095185B">
          <w:rPr>
            <w:b/>
            <w:sz w:val="24"/>
            <w:szCs w:val="24"/>
          </w:rPr>
          <w:delText xml:space="preserve">. </w:delText>
        </w:r>
        <w:r w:rsidDel="0095185B">
          <w:rPr>
            <w:b/>
            <w:sz w:val="24"/>
            <w:szCs w:val="24"/>
          </w:rPr>
          <w:delText>Contingency reversal learning in home-cage</w:delText>
        </w:r>
        <w:r w:rsidRPr="00CA4DC7" w:rsidDel="0095185B">
          <w:rPr>
            <w:b/>
            <w:sz w:val="24"/>
            <w:szCs w:val="24"/>
          </w:rPr>
          <w:delText>.</w:delText>
        </w:r>
      </w:del>
    </w:p>
    <w:p w14:paraId="4F94E494" w14:textId="172A364C" w:rsidR="002C0AB3" w:rsidDel="0095185B" w:rsidRDefault="002C0AB3" w:rsidP="002C0AB3">
      <w:pPr>
        <w:pStyle w:val="ListParagraph"/>
        <w:numPr>
          <w:ilvl w:val="0"/>
          <w:numId w:val="40"/>
        </w:numPr>
        <w:rPr>
          <w:del w:id="1166" w:author="Li, Nuo" w:date="2021-04-23T16:59:00Z"/>
          <w:sz w:val="24"/>
          <w:szCs w:val="24"/>
        </w:rPr>
      </w:pPr>
      <w:del w:id="1167" w:author="Li, Nuo" w:date="2021-04-23T16:59:00Z">
        <w:r w:rsidDel="0095185B">
          <w:rPr>
            <w:sz w:val="24"/>
            <w:szCs w:val="24"/>
          </w:rPr>
          <w:delText xml:space="preserve">Mouse weight as a function of time. Body weights were estimated </w:delText>
        </w:r>
        <w:r w:rsidR="00343635" w:rsidDel="0095185B">
          <w:rPr>
            <w:sz w:val="24"/>
            <w:szCs w:val="24"/>
          </w:rPr>
          <w:delText xml:space="preserve">from the </w:delText>
        </w:r>
        <w:r w:rsidR="00343635" w:rsidRPr="00CA4DC7" w:rsidDel="0095185B">
          <w:rPr>
            <w:sz w:val="24"/>
            <w:szCs w:val="24"/>
          </w:rPr>
          <w:delText xml:space="preserve">load-sensing platform </w:delText>
        </w:r>
        <w:r w:rsidR="00343635" w:rsidDel="0095185B">
          <w:rPr>
            <w:sz w:val="24"/>
            <w:szCs w:val="24"/>
          </w:rPr>
          <w:delText>in home</w:delText>
        </w:r>
        <w:r w:rsidR="001D2642" w:rsidDel="0095185B">
          <w:rPr>
            <w:sz w:val="24"/>
            <w:szCs w:val="24"/>
          </w:rPr>
          <w:delText>-</w:delText>
        </w:r>
        <w:r w:rsidR="00343635" w:rsidDel="0095185B">
          <w:rPr>
            <w:sz w:val="24"/>
            <w:szCs w:val="24"/>
          </w:rPr>
          <w:delText>cage (see</w:delText>
        </w:r>
        <w:r w:rsidDel="0095185B">
          <w:rPr>
            <w:sz w:val="24"/>
            <w:szCs w:val="24"/>
          </w:rPr>
          <w:delText xml:space="preserve"> Figure 2C</w:delText>
        </w:r>
        <w:r w:rsidR="00343635" w:rsidDel="0095185B">
          <w:rPr>
            <w:sz w:val="24"/>
            <w:szCs w:val="24"/>
          </w:rPr>
          <w:delText>)</w:delText>
        </w:r>
        <w:r w:rsidDel="0095185B">
          <w:rPr>
            <w:sz w:val="24"/>
            <w:szCs w:val="24"/>
          </w:rPr>
          <w:delText xml:space="preserve">. Weights are normalized to the initial weights </w:delText>
        </w:r>
        <w:r w:rsidR="00617A04" w:rsidDel="0095185B">
          <w:rPr>
            <w:sz w:val="24"/>
            <w:szCs w:val="24"/>
          </w:rPr>
          <w:delText>on day 1</w:delText>
        </w:r>
        <w:r w:rsidDel="0095185B">
          <w:rPr>
            <w:sz w:val="24"/>
            <w:szCs w:val="24"/>
          </w:rPr>
          <w:delText xml:space="preserve">. </w:delText>
        </w:r>
        <w:r w:rsidR="00343635" w:rsidDel="0095185B">
          <w:rPr>
            <w:sz w:val="24"/>
            <w:szCs w:val="24"/>
          </w:rPr>
          <w:delText>Black line and s</w:delText>
        </w:r>
        <w:r w:rsidDel="0095185B">
          <w:rPr>
            <w:sz w:val="24"/>
            <w:szCs w:val="24"/>
          </w:rPr>
          <w:delText xml:space="preserve">hades, </w:delText>
        </w:r>
        <w:r w:rsidR="00343635" w:rsidDel="0095185B">
          <w:rPr>
            <w:sz w:val="24"/>
            <w:szCs w:val="24"/>
          </w:rPr>
          <w:delText xml:space="preserve">mean ± </w:delText>
        </w:r>
        <w:r w:rsidDel="0095185B">
          <w:rPr>
            <w:sz w:val="24"/>
            <w:szCs w:val="24"/>
          </w:rPr>
          <w:delText>standard deviation</w:delText>
        </w:r>
        <w:r w:rsidR="00A30242" w:rsidDel="0095185B">
          <w:rPr>
            <w:sz w:val="24"/>
            <w:szCs w:val="24"/>
          </w:rPr>
          <w:delText xml:space="preserve"> across mice</w:delText>
        </w:r>
        <w:r w:rsidDel="0095185B">
          <w:rPr>
            <w:sz w:val="24"/>
            <w:szCs w:val="24"/>
          </w:rPr>
          <w:delText xml:space="preserve">. </w:delText>
        </w:r>
        <w:r w:rsidR="00343635" w:rsidDel="0095185B">
          <w:rPr>
            <w:sz w:val="24"/>
            <w:szCs w:val="24"/>
          </w:rPr>
          <w:delText xml:space="preserve">Green lines, </w:delText>
        </w:r>
        <w:r w:rsidR="00945FDC" w:rsidDel="0095185B">
          <w:rPr>
            <w:sz w:val="24"/>
            <w:szCs w:val="24"/>
          </w:rPr>
          <w:delText xml:space="preserve">in a subset of mice, </w:delText>
        </w:r>
        <w:r w:rsidR="00343635" w:rsidDel="0095185B">
          <w:rPr>
            <w:sz w:val="24"/>
            <w:szCs w:val="24"/>
          </w:rPr>
          <w:delText>body weight</w:delText>
        </w:r>
        <w:r w:rsidR="00945FDC" w:rsidDel="0095185B">
          <w:rPr>
            <w:sz w:val="24"/>
            <w:szCs w:val="24"/>
          </w:rPr>
          <w:delText>s were also</w:delText>
        </w:r>
        <w:r w:rsidR="00343635" w:rsidDel="0095185B">
          <w:rPr>
            <w:sz w:val="24"/>
            <w:szCs w:val="24"/>
          </w:rPr>
          <w:delText xml:space="preserve"> measured outside of the home-cage on a weight scale.</w:delText>
        </w:r>
      </w:del>
    </w:p>
    <w:p w14:paraId="69D53325" w14:textId="35AFEE90" w:rsidR="00A30242" w:rsidDel="0095185B" w:rsidRDefault="00A30242" w:rsidP="002C0AB3">
      <w:pPr>
        <w:pStyle w:val="ListParagraph"/>
        <w:numPr>
          <w:ilvl w:val="0"/>
          <w:numId w:val="40"/>
        </w:numPr>
        <w:rPr>
          <w:del w:id="1168" w:author="Li, Nuo" w:date="2021-04-23T16:59:00Z"/>
          <w:sz w:val="24"/>
          <w:szCs w:val="24"/>
        </w:rPr>
      </w:pPr>
      <w:del w:id="1169" w:author="Li, Nuo" w:date="2021-04-23T16:59:00Z">
        <w:r w:rsidDel="0095185B">
          <w:rPr>
            <w:sz w:val="24"/>
            <w:szCs w:val="24"/>
          </w:rPr>
          <w:delText xml:space="preserve">Number of rewards and water consumed per day. </w:delText>
        </w:r>
        <w:r w:rsidR="005F5612" w:rsidDel="0095185B">
          <w:rPr>
            <w:sz w:val="24"/>
            <w:szCs w:val="24"/>
          </w:rPr>
          <w:delText>Line and s</w:delText>
        </w:r>
        <w:r w:rsidDel="0095185B">
          <w:rPr>
            <w:sz w:val="24"/>
            <w:szCs w:val="24"/>
          </w:rPr>
          <w:delText xml:space="preserve">hades, </w:delText>
        </w:r>
        <w:r w:rsidR="005F5612" w:rsidDel="0095185B">
          <w:rPr>
            <w:sz w:val="24"/>
            <w:szCs w:val="24"/>
          </w:rPr>
          <w:delText>mean ±</w:delText>
        </w:r>
        <w:r w:rsidR="00AA69D1" w:rsidDel="0095185B">
          <w:rPr>
            <w:sz w:val="24"/>
            <w:szCs w:val="24"/>
          </w:rPr>
          <w:delText xml:space="preserve"> </w:delText>
        </w:r>
        <w:r w:rsidDel="0095185B">
          <w:rPr>
            <w:sz w:val="24"/>
            <w:szCs w:val="24"/>
          </w:rPr>
          <w:delText>standard deviation across mice</w:delText>
        </w:r>
        <w:r w:rsidR="00820318" w:rsidDel="0095185B">
          <w:rPr>
            <w:sz w:val="24"/>
            <w:szCs w:val="24"/>
          </w:rPr>
          <w:delText xml:space="preserve">. </w:delText>
        </w:r>
      </w:del>
    </w:p>
    <w:p w14:paraId="30235DA3" w14:textId="432828AC" w:rsidR="00A26174" w:rsidDel="0095185B" w:rsidRDefault="00A26174" w:rsidP="002C0AB3">
      <w:pPr>
        <w:pStyle w:val="ListParagraph"/>
        <w:numPr>
          <w:ilvl w:val="0"/>
          <w:numId w:val="40"/>
        </w:numPr>
        <w:rPr>
          <w:del w:id="1170" w:author="Li, Nuo" w:date="2021-04-23T16:59:00Z"/>
          <w:sz w:val="24"/>
          <w:szCs w:val="24"/>
        </w:rPr>
      </w:pPr>
      <w:del w:id="1171" w:author="Li, Nuo" w:date="2021-04-23T16:59:00Z">
        <w:r w:rsidDel="0095185B">
          <w:rPr>
            <w:sz w:val="24"/>
            <w:szCs w:val="24"/>
          </w:rPr>
          <w:delText>Number of head-fixations per day as a function of normalized body weights. Each symbol correspond</w:delText>
        </w:r>
        <w:r w:rsidR="00310B09" w:rsidDel="0095185B">
          <w:rPr>
            <w:sz w:val="24"/>
            <w:szCs w:val="24"/>
          </w:rPr>
          <w:delText>s</w:delText>
        </w:r>
        <w:r w:rsidDel="0095185B">
          <w:rPr>
            <w:sz w:val="24"/>
            <w:szCs w:val="24"/>
          </w:rPr>
          <w:delText xml:space="preserve"> to </w:delText>
        </w:r>
        <w:r w:rsidR="00270DB1" w:rsidDel="0095185B">
          <w:rPr>
            <w:sz w:val="24"/>
            <w:szCs w:val="24"/>
          </w:rPr>
          <w:delText>one</w:delText>
        </w:r>
        <w:r w:rsidDel="0095185B">
          <w:rPr>
            <w:sz w:val="24"/>
            <w:szCs w:val="24"/>
          </w:rPr>
          <w:delText xml:space="preserve"> day. Different colors show different mice.</w:delText>
        </w:r>
      </w:del>
    </w:p>
    <w:p w14:paraId="0AAE1AAE" w14:textId="5ADE5548" w:rsidR="006658F2" w:rsidDel="0095185B" w:rsidRDefault="00314C7E" w:rsidP="002C0AB3">
      <w:pPr>
        <w:pStyle w:val="ListParagraph"/>
        <w:numPr>
          <w:ilvl w:val="0"/>
          <w:numId w:val="40"/>
        </w:numPr>
        <w:rPr>
          <w:del w:id="1172" w:author="Li, Nuo" w:date="2021-04-23T16:59:00Z"/>
          <w:sz w:val="24"/>
          <w:szCs w:val="24"/>
        </w:rPr>
      </w:pPr>
      <w:del w:id="1173" w:author="Li, Nuo" w:date="2021-04-23T16:59:00Z">
        <w:r w:rsidDel="0095185B">
          <w:rPr>
            <w:sz w:val="24"/>
            <w:szCs w:val="24"/>
          </w:rPr>
          <w:delText>Task performance as a function of normalized body</w:delText>
        </w:r>
        <w:r w:rsidR="0075067E" w:rsidRPr="0075067E" w:rsidDel="0095185B">
          <w:rPr>
            <w:sz w:val="24"/>
            <w:szCs w:val="24"/>
          </w:rPr>
          <w:delText xml:space="preserve"> </w:delText>
        </w:r>
        <w:r w:rsidR="0075067E" w:rsidDel="0095185B">
          <w:rPr>
            <w:sz w:val="24"/>
            <w:szCs w:val="24"/>
          </w:rPr>
          <w:delText>weights</w:delText>
        </w:r>
        <w:r w:rsidDel="0095185B">
          <w:rPr>
            <w:sz w:val="24"/>
            <w:szCs w:val="24"/>
          </w:rPr>
          <w:delText xml:space="preserve">. </w:delText>
        </w:r>
        <w:r w:rsidR="0074297D" w:rsidRPr="0074297D" w:rsidDel="0095185B">
          <w:rPr>
            <w:sz w:val="24"/>
            <w:szCs w:val="24"/>
          </w:rPr>
          <w:delText xml:space="preserve">Multiple factors can </w:delText>
        </w:r>
        <w:r w:rsidR="0074297D" w:rsidDel="0095185B">
          <w:rPr>
            <w:sz w:val="24"/>
            <w:szCs w:val="24"/>
          </w:rPr>
          <w:delText>affect task</w:delText>
        </w:r>
        <w:r w:rsidR="0074297D" w:rsidRPr="0074297D" w:rsidDel="0095185B">
          <w:rPr>
            <w:sz w:val="24"/>
            <w:szCs w:val="24"/>
          </w:rPr>
          <w:delText xml:space="preserve"> performance</w:delText>
        </w:r>
        <w:r w:rsidR="0074297D" w:rsidDel="0095185B">
          <w:rPr>
            <w:sz w:val="24"/>
            <w:szCs w:val="24"/>
          </w:rPr>
          <w:delText xml:space="preserve">, including motivation and </w:delText>
        </w:r>
        <w:r w:rsidR="000E04B3" w:rsidDel="0095185B">
          <w:rPr>
            <w:sz w:val="24"/>
            <w:szCs w:val="24"/>
          </w:rPr>
          <w:delText xml:space="preserve">task </w:delText>
        </w:r>
        <w:r w:rsidR="0074297D" w:rsidDel="0095185B">
          <w:rPr>
            <w:sz w:val="24"/>
            <w:szCs w:val="24"/>
          </w:rPr>
          <w:delText>learning</w:delText>
        </w:r>
        <w:r w:rsidR="0074297D" w:rsidRPr="0074297D" w:rsidDel="0095185B">
          <w:rPr>
            <w:sz w:val="24"/>
            <w:szCs w:val="24"/>
          </w:rPr>
          <w:delText>.</w:delText>
        </w:r>
        <w:r w:rsidR="0074297D" w:rsidDel="0095185B">
          <w:rPr>
            <w:sz w:val="24"/>
            <w:szCs w:val="24"/>
          </w:rPr>
          <w:delText xml:space="preserve"> Here, </w:delText>
        </w:r>
        <w:r w:rsidR="009E7598" w:rsidDel="0095185B">
          <w:rPr>
            <w:sz w:val="24"/>
            <w:szCs w:val="24"/>
          </w:rPr>
          <w:delText xml:space="preserve">the </w:delText>
        </w:r>
        <w:r w:rsidR="0074297D" w:rsidDel="0095185B">
          <w:rPr>
            <w:sz w:val="24"/>
            <w:szCs w:val="24"/>
          </w:rPr>
          <w:delText>d</w:delText>
        </w:r>
        <w:r w:rsidDel="0095185B">
          <w:rPr>
            <w:sz w:val="24"/>
            <w:szCs w:val="24"/>
          </w:rPr>
          <w:delText>ata are taken</w:delText>
        </w:r>
        <w:r w:rsidR="0074297D" w:rsidDel="0095185B">
          <w:rPr>
            <w:sz w:val="24"/>
            <w:szCs w:val="24"/>
          </w:rPr>
          <w:delText xml:space="preserve"> from days after </w:delText>
        </w:r>
        <w:r w:rsidR="00A0240C" w:rsidDel="0095185B">
          <w:rPr>
            <w:sz w:val="24"/>
            <w:szCs w:val="24"/>
          </w:rPr>
          <w:delText xml:space="preserve">the </w:delText>
        </w:r>
        <w:r w:rsidR="0074297D" w:rsidDel="0095185B">
          <w:rPr>
            <w:sz w:val="24"/>
            <w:szCs w:val="24"/>
          </w:rPr>
          <w:delText xml:space="preserve">mice </w:delText>
        </w:r>
        <w:r w:rsidR="00883B56" w:rsidDel="0095185B">
          <w:rPr>
            <w:sz w:val="24"/>
            <w:szCs w:val="24"/>
          </w:rPr>
          <w:delText xml:space="preserve">have </w:delText>
        </w:r>
        <w:r w:rsidR="002B492D" w:rsidDel="0095185B">
          <w:rPr>
            <w:sz w:val="24"/>
            <w:szCs w:val="24"/>
          </w:rPr>
          <w:delText>reached criterion performance</w:delText>
        </w:r>
        <w:r w:rsidR="0074297D" w:rsidDel="0095185B">
          <w:rPr>
            <w:sz w:val="24"/>
            <w:szCs w:val="24"/>
          </w:rPr>
          <w:delText xml:space="preserve">. </w:delText>
        </w:r>
      </w:del>
    </w:p>
    <w:p w14:paraId="4B1F801A" w14:textId="5DEF558C" w:rsidR="00310B09" w:rsidDel="0095185B" w:rsidRDefault="0038061D" w:rsidP="002C0AB3">
      <w:pPr>
        <w:pStyle w:val="ListParagraph"/>
        <w:numPr>
          <w:ilvl w:val="0"/>
          <w:numId w:val="40"/>
        </w:numPr>
        <w:rPr>
          <w:del w:id="1174" w:author="Li, Nuo" w:date="2021-04-23T16:59:00Z"/>
          <w:sz w:val="24"/>
          <w:szCs w:val="24"/>
        </w:rPr>
      </w:pPr>
      <w:del w:id="1175" w:author="Li, Nuo" w:date="2021-04-23T16:59:00Z">
        <w:r w:rsidDel="0095185B">
          <w:rPr>
            <w:sz w:val="24"/>
            <w:szCs w:val="24"/>
          </w:rPr>
          <w:delText>A</w:delText>
        </w:r>
        <w:r w:rsidR="00287CFE" w:rsidDel="0095185B">
          <w:rPr>
            <w:sz w:val="24"/>
            <w:szCs w:val="24"/>
          </w:rPr>
          <w:delText>verage IFI duration</w:delText>
        </w:r>
        <w:r w:rsidR="00CF3BA9" w:rsidDel="0095185B">
          <w:rPr>
            <w:sz w:val="24"/>
            <w:szCs w:val="24"/>
          </w:rPr>
          <w:delText>s</w:delText>
        </w:r>
        <w:r w:rsidR="00287CFE" w:rsidDel="0095185B">
          <w:rPr>
            <w:sz w:val="24"/>
            <w:szCs w:val="24"/>
          </w:rPr>
          <w:delText xml:space="preserve"> following correct and error trials. Individual lines show individual mice. Bars show average</w:delText>
        </w:r>
        <w:r w:rsidR="00366A42" w:rsidDel="0095185B">
          <w:rPr>
            <w:sz w:val="24"/>
            <w:szCs w:val="24"/>
          </w:rPr>
          <w:delText>s</w:delText>
        </w:r>
        <w:r w:rsidR="00287CFE" w:rsidDel="0095185B">
          <w:rPr>
            <w:sz w:val="24"/>
            <w:szCs w:val="24"/>
          </w:rPr>
          <w:delText xml:space="preserve"> across mice. </w:delText>
        </w:r>
        <w:r w:rsidR="007D6375" w:rsidDel="0095185B">
          <w:rPr>
            <w:sz w:val="24"/>
            <w:szCs w:val="24"/>
          </w:rPr>
          <w:delText xml:space="preserve">*** p&lt;0.001, paired </w:delText>
        </w:r>
        <w:r w:rsidR="00860DEC" w:rsidDel="0095185B">
          <w:rPr>
            <w:sz w:val="24"/>
            <w:szCs w:val="24"/>
          </w:rPr>
          <w:delText>two-</w:delText>
        </w:r>
        <w:r w:rsidR="007D6375" w:rsidDel="0095185B">
          <w:rPr>
            <w:sz w:val="24"/>
            <w:szCs w:val="24"/>
          </w:rPr>
          <w:delText>tailed t-test.</w:delText>
        </w:r>
      </w:del>
    </w:p>
    <w:p w14:paraId="0C0FF1C9" w14:textId="0B3A7A5D" w:rsidR="007D6375" w:rsidRPr="00886E6B" w:rsidDel="0095185B" w:rsidRDefault="006E46F4">
      <w:pPr>
        <w:pStyle w:val="ListParagraph"/>
        <w:numPr>
          <w:ilvl w:val="0"/>
          <w:numId w:val="40"/>
        </w:numPr>
        <w:rPr>
          <w:del w:id="1176" w:author="Li, Nuo" w:date="2021-04-23T16:59:00Z"/>
          <w:sz w:val="24"/>
          <w:szCs w:val="24"/>
        </w:rPr>
      </w:pPr>
      <w:del w:id="1177" w:author="Li, Nuo" w:date="2021-04-23T16:59:00Z">
        <w:r w:rsidRPr="00886E6B" w:rsidDel="0095185B">
          <w:rPr>
            <w:sz w:val="24"/>
            <w:szCs w:val="24"/>
          </w:rPr>
          <w:delText>Average IFI duration</w:delText>
        </w:r>
        <w:r w:rsidR="00D85AE8" w:rsidDel="0095185B">
          <w:rPr>
            <w:sz w:val="24"/>
            <w:szCs w:val="24"/>
          </w:rPr>
          <w:delText>s</w:delText>
        </w:r>
        <w:r w:rsidRPr="00886E6B" w:rsidDel="0095185B">
          <w:rPr>
            <w:sz w:val="24"/>
            <w:szCs w:val="24"/>
          </w:rPr>
          <w:delText xml:space="preserve"> during </w:delText>
        </w:r>
        <w:r w:rsidR="001F270F" w:rsidDel="0095185B">
          <w:rPr>
            <w:sz w:val="24"/>
            <w:szCs w:val="24"/>
          </w:rPr>
          <w:delText xml:space="preserve">contingency </w:delText>
        </w:r>
        <w:r w:rsidRPr="00886E6B" w:rsidDel="0095185B">
          <w:rPr>
            <w:sz w:val="24"/>
            <w:szCs w:val="24"/>
          </w:rPr>
          <w:delText xml:space="preserve">reversal learning. Trials are taken from periods right before contingency reversals, immediately following reversals, and before </w:delText>
        </w:r>
        <w:r w:rsidR="00EB4475" w:rsidDel="0095185B">
          <w:rPr>
            <w:sz w:val="24"/>
            <w:szCs w:val="24"/>
          </w:rPr>
          <w:delText xml:space="preserve">the </w:delText>
        </w:r>
        <w:r w:rsidRPr="00886E6B" w:rsidDel="0095185B">
          <w:rPr>
            <w:sz w:val="24"/>
            <w:szCs w:val="24"/>
          </w:rPr>
          <w:delText>next reversals.</w:delText>
        </w:r>
        <w:r w:rsidR="00886E6B" w:rsidRPr="00886E6B" w:rsidDel="0095185B">
          <w:rPr>
            <w:sz w:val="24"/>
            <w:szCs w:val="24"/>
          </w:rPr>
          <w:delText xml:space="preserve"> Individual lines show individual mice. Bars show average</w:delText>
        </w:r>
        <w:r w:rsidR="00366A42" w:rsidDel="0095185B">
          <w:rPr>
            <w:sz w:val="24"/>
            <w:szCs w:val="24"/>
          </w:rPr>
          <w:delText>s</w:delText>
        </w:r>
        <w:r w:rsidR="00886E6B" w:rsidRPr="00886E6B" w:rsidDel="0095185B">
          <w:rPr>
            <w:sz w:val="24"/>
            <w:szCs w:val="24"/>
          </w:rPr>
          <w:delText xml:space="preserve"> across mice. * p&lt;0.0</w:delText>
        </w:r>
        <w:r w:rsidR="00886E6B" w:rsidDel="0095185B">
          <w:rPr>
            <w:sz w:val="24"/>
            <w:szCs w:val="24"/>
          </w:rPr>
          <w:delText>5</w:delText>
        </w:r>
        <w:r w:rsidR="00886E6B" w:rsidRPr="00886E6B" w:rsidDel="0095185B">
          <w:rPr>
            <w:sz w:val="24"/>
            <w:szCs w:val="24"/>
          </w:rPr>
          <w:delText xml:space="preserve">, paired </w:delText>
        </w:r>
        <w:r w:rsidR="00860DEC" w:rsidRPr="00886E6B" w:rsidDel="0095185B">
          <w:rPr>
            <w:sz w:val="24"/>
            <w:szCs w:val="24"/>
          </w:rPr>
          <w:delText>two</w:delText>
        </w:r>
        <w:r w:rsidR="00860DEC" w:rsidDel="0095185B">
          <w:rPr>
            <w:sz w:val="24"/>
            <w:szCs w:val="24"/>
          </w:rPr>
          <w:delText>-</w:delText>
        </w:r>
        <w:r w:rsidR="00886E6B" w:rsidRPr="00886E6B" w:rsidDel="0095185B">
          <w:rPr>
            <w:sz w:val="24"/>
            <w:szCs w:val="24"/>
          </w:rPr>
          <w:delText>tailed t-test.</w:delText>
        </w:r>
      </w:del>
    </w:p>
    <w:p w14:paraId="1CFB5EA4" w14:textId="11AA8E4A" w:rsidR="004F201F" w:rsidDel="0095185B" w:rsidRDefault="00122DBF" w:rsidP="004F201F">
      <w:pPr>
        <w:pStyle w:val="ListParagraph"/>
        <w:numPr>
          <w:ilvl w:val="0"/>
          <w:numId w:val="40"/>
        </w:numPr>
        <w:rPr>
          <w:del w:id="1178" w:author="Li, Nuo" w:date="2021-04-23T16:59:00Z"/>
          <w:sz w:val="24"/>
          <w:szCs w:val="24"/>
        </w:rPr>
      </w:pPr>
      <w:del w:id="1179" w:author="Li, Nuo" w:date="2021-04-23T16:59:00Z">
        <w:r w:rsidRPr="00D96FC5" w:rsidDel="0095185B">
          <w:rPr>
            <w:sz w:val="24"/>
            <w:szCs w:val="24"/>
          </w:rPr>
          <w:delText>Prediction of choice by logistic regression on trials following long vs. short inter-fixation-intervals. T</w:delText>
        </w:r>
        <w:r w:rsidR="009A5913" w:rsidRPr="00D96FC5" w:rsidDel="0095185B">
          <w:rPr>
            <w:sz w:val="24"/>
            <w:szCs w:val="24"/>
          </w:rPr>
          <w:delText xml:space="preserve">he </w:delText>
        </w:r>
        <w:r w:rsidRPr="00D96FC5" w:rsidDel="0095185B">
          <w:rPr>
            <w:sz w:val="24"/>
            <w:szCs w:val="24"/>
          </w:rPr>
          <w:delText xml:space="preserve">logistic regression </w:delText>
        </w:r>
        <w:r w:rsidR="009A5913" w:rsidRPr="00D96FC5" w:rsidDel="0095185B">
          <w:rPr>
            <w:sz w:val="24"/>
            <w:szCs w:val="24"/>
          </w:rPr>
          <w:delText xml:space="preserve">model </w:delText>
        </w:r>
        <w:r w:rsidRPr="00D96FC5" w:rsidDel="0095185B">
          <w:rPr>
            <w:sz w:val="24"/>
            <w:szCs w:val="24"/>
          </w:rPr>
          <w:delText xml:space="preserve">was fit </w:delText>
        </w:r>
        <w:r w:rsidR="009A5913" w:rsidRPr="00D96FC5" w:rsidDel="0095185B">
          <w:rPr>
            <w:sz w:val="24"/>
            <w:szCs w:val="24"/>
          </w:rPr>
          <w:delText xml:space="preserve">using trials in their natural sequential order (regardless of the inter-fixation-intervals). </w:delText>
        </w:r>
        <w:r w:rsidRPr="00D96FC5" w:rsidDel="0095185B">
          <w:rPr>
            <w:sz w:val="24"/>
            <w:szCs w:val="24"/>
          </w:rPr>
          <w:delText>The</w:delText>
        </w:r>
        <w:r w:rsidR="009A5913" w:rsidRPr="00D96FC5" w:rsidDel="0095185B">
          <w:rPr>
            <w:sz w:val="24"/>
            <w:szCs w:val="24"/>
          </w:rPr>
          <w:delText xml:space="preserve"> model </w:delText>
        </w:r>
        <w:r w:rsidRPr="00D96FC5" w:rsidDel="0095185B">
          <w:rPr>
            <w:sz w:val="24"/>
            <w:szCs w:val="24"/>
          </w:rPr>
          <w:delText xml:space="preserve">was then used to </w:delText>
        </w:r>
        <w:r w:rsidR="009A5913" w:rsidRPr="00D96FC5" w:rsidDel="0095185B">
          <w:rPr>
            <w:sz w:val="24"/>
            <w:szCs w:val="24"/>
          </w:rPr>
          <w:delText>predict</w:delText>
        </w:r>
        <w:r w:rsidRPr="00D96FC5" w:rsidDel="0095185B">
          <w:rPr>
            <w:sz w:val="24"/>
            <w:szCs w:val="24"/>
          </w:rPr>
          <w:delText xml:space="preserve"> choice o</w:delText>
        </w:r>
        <w:r w:rsidR="009A5913" w:rsidRPr="00D96FC5" w:rsidDel="0095185B">
          <w:rPr>
            <w:sz w:val="24"/>
            <w:szCs w:val="24"/>
          </w:rPr>
          <w:delText xml:space="preserve">n </w:delText>
        </w:r>
        <w:r w:rsidRPr="00D96FC5" w:rsidDel="0095185B">
          <w:rPr>
            <w:sz w:val="24"/>
            <w:szCs w:val="24"/>
          </w:rPr>
          <w:delText xml:space="preserve">independent </w:delText>
        </w:r>
        <w:r w:rsidR="009A5913" w:rsidRPr="00D96FC5" w:rsidDel="0095185B">
          <w:rPr>
            <w:sz w:val="24"/>
            <w:szCs w:val="24"/>
          </w:rPr>
          <w:delText>trials</w:delText>
        </w:r>
        <w:r w:rsidRPr="00D96FC5" w:rsidDel="0095185B">
          <w:rPr>
            <w:sz w:val="24"/>
            <w:szCs w:val="24"/>
          </w:rPr>
          <w:delText>. Trials were then sorted by the preceding inter-fixation-intervals. Prediction performance was calculated separately for trials</w:delText>
        </w:r>
        <w:r w:rsidR="009A5913" w:rsidRPr="00D96FC5" w:rsidDel="0095185B">
          <w:rPr>
            <w:sz w:val="24"/>
            <w:szCs w:val="24"/>
          </w:rPr>
          <w:delText xml:space="preserve"> following short </w:delText>
        </w:r>
        <w:r w:rsidRPr="00D96FC5" w:rsidDel="0095185B">
          <w:rPr>
            <w:sz w:val="24"/>
            <w:szCs w:val="24"/>
          </w:rPr>
          <w:delText>or</w:delText>
        </w:r>
        <w:r w:rsidR="009A5913" w:rsidRPr="00D96FC5" w:rsidDel="0095185B">
          <w:rPr>
            <w:sz w:val="24"/>
            <w:szCs w:val="24"/>
          </w:rPr>
          <w:delText xml:space="preserve"> long inter-fixation-intervals. </w:delText>
        </w:r>
        <w:r w:rsidR="000D4F2A" w:rsidDel="0095185B">
          <w:rPr>
            <w:sz w:val="24"/>
            <w:szCs w:val="24"/>
          </w:rPr>
          <w:delText>Individual lines show individual mice. Bars show average</w:delText>
        </w:r>
        <w:r w:rsidR="00CC7CE4" w:rsidDel="0095185B">
          <w:rPr>
            <w:sz w:val="24"/>
            <w:szCs w:val="24"/>
          </w:rPr>
          <w:delText>s</w:delText>
        </w:r>
        <w:r w:rsidR="000D4F2A" w:rsidDel="0095185B">
          <w:rPr>
            <w:sz w:val="24"/>
            <w:szCs w:val="24"/>
          </w:rPr>
          <w:delText xml:space="preserve"> across mice. </w:delText>
        </w:r>
        <w:r w:rsidR="004F201F" w:rsidDel="0095185B">
          <w:rPr>
            <w:sz w:val="24"/>
            <w:szCs w:val="24"/>
          </w:rPr>
          <w:delText>n.s. p&gt;0.05, paired two</w:delText>
        </w:r>
        <w:r w:rsidR="00860DEC" w:rsidDel="0095185B">
          <w:rPr>
            <w:sz w:val="24"/>
            <w:szCs w:val="24"/>
          </w:rPr>
          <w:delText>-</w:delText>
        </w:r>
        <w:r w:rsidR="004F201F" w:rsidDel="0095185B">
          <w:rPr>
            <w:sz w:val="24"/>
            <w:szCs w:val="24"/>
          </w:rPr>
          <w:delText>tailed t-test.</w:delText>
        </w:r>
      </w:del>
    </w:p>
    <w:p w14:paraId="6A0D3C39" w14:textId="39ADB63D" w:rsidR="006229FD" w:rsidRPr="00D96FC5" w:rsidDel="0095185B" w:rsidRDefault="006229FD" w:rsidP="00D96FC5">
      <w:pPr>
        <w:pStyle w:val="ListParagraph"/>
        <w:numPr>
          <w:ilvl w:val="0"/>
          <w:numId w:val="40"/>
        </w:numPr>
        <w:rPr>
          <w:del w:id="1180" w:author="Li, Nuo" w:date="2021-04-23T16:59:00Z"/>
          <w:sz w:val="24"/>
          <w:szCs w:val="24"/>
        </w:rPr>
      </w:pPr>
      <w:del w:id="1181" w:author="Li, Nuo" w:date="2021-04-23T16:59:00Z">
        <w:r w:rsidRPr="00D96FC5" w:rsidDel="0095185B">
          <w:rPr>
            <w:sz w:val="24"/>
            <w:szCs w:val="24"/>
          </w:rPr>
          <w:br w:type="page"/>
        </w:r>
      </w:del>
    </w:p>
    <w:p w14:paraId="6F073EA8" w14:textId="46DFDBFC" w:rsidR="006229FD" w:rsidDel="0095185B" w:rsidRDefault="00DF192E" w:rsidP="006229FD">
      <w:pPr>
        <w:rPr>
          <w:del w:id="1182" w:author="Li, Nuo" w:date="2021-04-23T16:59:00Z"/>
          <w:sz w:val="24"/>
          <w:szCs w:val="24"/>
        </w:rPr>
      </w:pPr>
      <w:del w:id="1183" w:author="Li, Nuo" w:date="2021-04-23T16:59:00Z">
        <w:r w:rsidDel="0095185B">
          <w:rPr>
            <w:noProof/>
            <w:sz w:val="24"/>
            <w:szCs w:val="24"/>
          </w:rPr>
          <w:drawing>
            <wp:inline distT="0" distB="0" distL="0" distR="0" wp14:anchorId="64136378" wp14:editId="4EC0AAF4">
              <wp:extent cx="5943600" cy="5697220"/>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697220"/>
                      </a:xfrm>
                      <a:prstGeom prst="rect">
                        <a:avLst/>
                      </a:prstGeom>
                    </pic:spPr>
                  </pic:pic>
                </a:graphicData>
              </a:graphic>
            </wp:inline>
          </w:drawing>
        </w:r>
      </w:del>
    </w:p>
    <w:p w14:paraId="2A0692A5" w14:textId="15071C6E" w:rsidR="000B77AF" w:rsidRPr="00CA4DC7" w:rsidDel="0095185B" w:rsidRDefault="000B77AF" w:rsidP="006229FD">
      <w:pPr>
        <w:rPr>
          <w:del w:id="1184" w:author="Li, Nuo" w:date="2021-04-23T16:59:00Z"/>
          <w:sz w:val="24"/>
          <w:szCs w:val="24"/>
        </w:rPr>
      </w:pPr>
    </w:p>
    <w:p w14:paraId="6557ED2C" w14:textId="2ACFF575" w:rsidR="006229FD" w:rsidRPr="00CA4DC7" w:rsidDel="0095185B" w:rsidRDefault="006229FD" w:rsidP="006229FD">
      <w:pPr>
        <w:rPr>
          <w:del w:id="1185" w:author="Li, Nuo" w:date="2021-04-23T16:59:00Z"/>
          <w:b/>
          <w:sz w:val="24"/>
          <w:szCs w:val="24"/>
        </w:rPr>
      </w:pPr>
      <w:del w:id="1186" w:author="Li, Nuo" w:date="2021-04-23T16:59:00Z">
        <w:r w:rsidRPr="00CA4DC7" w:rsidDel="0095185B">
          <w:rPr>
            <w:b/>
            <w:sz w:val="24"/>
            <w:szCs w:val="24"/>
          </w:rPr>
          <w:delText xml:space="preserve">Figure </w:delText>
        </w:r>
        <w:r w:rsidR="002A26A9" w:rsidDel="0095185B">
          <w:rPr>
            <w:b/>
            <w:sz w:val="24"/>
            <w:szCs w:val="24"/>
          </w:rPr>
          <w:delText>7</w:delText>
        </w:r>
        <w:r w:rsidRPr="00CA4DC7" w:rsidDel="0095185B">
          <w:rPr>
            <w:b/>
            <w:sz w:val="24"/>
            <w:szCs w:val="24"/>
          </w:rPr>
          <w:delText>. Photoinhibition of cortical regions and comparisons of home-cage optogenetic experiments with manual optogenetic experiments.</w:delText>
        </w:r>
      </w:del>
    </w:p>
    <w:p w14:paraId="79329B3B" w14:textId="7BC6EBF6" w:rsidR="006229FD" w:rsidDel="0095185B" w:rsidRDefault="006229FD" w:rsidP="006229FD">
      <w:pPr>
        <w:pStyle w:val="ListParagraph"/>
        <w:numPr>
          <w:ilvl w:val="0"/>
          <w:numId w:val="26"/>
        </w:numPr>
        <w:rPr>
          <w:del w:id="1187" w:author="Li, Nuo" w:date="2021-04-23T16:59:00Z"/>
          <w:sz w:val="24"/>
          <w:szCs w:val="24"/>
        </w:rPr>
      </w:pPr>
      <w:del w:id="1188" w:author="Li, Nuo" w:date="2021-04-23T16:59:00Z">
        <w:r w:rsidRPr="009422E2" w:rsidDel="0095185B">
          <w:rPr>
            <w:iCs/>
            <w:sz w:val="24"/>
            <w:szCs w:val="24"/>
          </w:rPr>
          <w:delText>Left</w:delText>
        </w:r>
        <w:r w:rsidR="002F1C65" w:rsidDel="0095185B">
          <w:rPr>
            <w:iCs/>
            <w:sz w:val="24"/>
            <w:szCs w:val="24"/>
          </w:rPr>
          <w:delText>,</w:delText>
        </w:r>
        <w:r w:rsidRPr="00AD6543" w:rsidDel="0095185B">
          <w:rPr>
            <w:sz w:val="24"/>
            <w:szCs w:val="24"/>
          </w:rPr>
          <w:delText xml:space="preserve"> an optogenetic approach to silence activity in specific brain regions</w:delText>
        </w:r>
        <w:r w:rsidR="00537DFC" w:rsidDel="0095185B">
          <w:rPr>
            <w:sz w:val="24"/>
            <w:szCs w:val="24"/>
          </w:rPr>
          <w:delText xml:space="preserve"> and electrophysiology </w:delText>
        </w:r>
        <w:r w:rsidR="00324296" w:rsidDel="0095185B">
          <w:rPr>
            <w:sz w:val="24"/>
            <w:szCs w:val="24"/>
          </w:rPr>
          <w:delText>characterization</w:delText>
        </w:r>
        <w:r w:rsidR="00537DFC" w:rsidDel="0095185B">
          <w:rPr>
            <w:sz w:val="24"/>
            <w:szCs w:val="24"/>
          </w:rPr>
          <w:delText xml:space="preserve"> in the barrel cortex (</w:delText>
        </w:r>
        <w:r w:rsidR="00975BE2" w:rsidDel="0095185B">
          <w:rPr>
            <w:sz w:val="24"/>
            <w:szCs w:val="24"/>
          </w:rPr>
          <w:delText>v</w:delText>
        </w:r>
        <w:r w:rsidR="00537DFC" w:rsidDel="0095185B">
          <w:rPr>
            <w:sz w:val="24"/>
            <w:szCs w:val="24"/>
          </w:rPr>
          <w:delText>S1)</w:delText>
        </w:r>
        <w:r w:rsidRPr="00AD6543" w:rsidDel="0095185B">
          <w:rPr>
            <w:sz w:val="24"/>
            <w:szCs w:val="24"/>
          </w:rPr>
          <w:delText xml:space="preserve">. </w:delText>
        </w:r>
        <w:r w:rsidRPr="009422E2" w:rsidDel="0095185B">
          <w:rPr>
            <w:iCs/>
            <w:sz w:val="24"/>
            <w:szCs w:val="24"/>
          </w:rPr>
          <w:delText>Right</w:delText>
        </w:r>
        <w:r w:rsidRPr="00C27614" w:rsidDel="0095185B">
          <w:rPr>
            <w:i/>
            <w:sz w:val="24"/>
            <w:szCs w:val="24"/>
          </w:rPr>
          <w:delText xml:space="preserve"> </w:delText>
        </w:r>
        <w:r w:rsidRPr="009422E2" w:rsidDel="0095185B">
          <w:rPr>
            <w:iCs/>
            <w:sz w:val="24"/>
            <w:szCs w:val="24"/>
          </w:rPr>
          <w:delText>top</w:delText>
        </w:r>
        <w:r w:rsidR="009E24E0" w:rsidRPr="00C27614" w:rsidDel="0095185B">
          <w:rPr>
            <w:iCs/>
            <w:sz w:val="24"/>
            <w:szCs w:val="24"/>
          </w:rPr>
          <w:delText>,</w:delText>
        </w:r>
        <w:r w:rsidRPr="00AD6543" w:rsidDel="0095185B">
          <w:rPr>
            <w:sz w:val="24"/>
            <w:szCs w:val="24"/>
          </w:rPr>
          <w:delText xml:space="preserve"> </w:delText>
        </w:r>
        <w:r w:rsidR="009E24E0" w:rsidDel="0095185B">
          <w:rPr>
            <w:sz w:val="24"/>
            <w:szCs w:val="24"/>
          </w:rPr>
          <w:delText>a</w:delText>
        </w:r>
        <w:r w:rsidRPr="00AD6543" w:rsidDel="0095185B">
          <w:rPr>
            <w:sz w:val="24"/>
            <w:szCs w:val="24"/>
          </w:rPr>
          <w:delText xml:space="preserve">n example clear skull implant. </w:delText>
        </w:r>
        <w:r w:rsidRPr="009422E2" w:rsidDel="0095185B">
          <w:rPr>
            <w:iCs/>
            <w:sz w:val="24"/>
            <w:szCs w:val="24"/>
          </w:rPr>
          <w:delText>Right bottom</w:delText>
        </w:r>
        <w:r w:rsidR="004F46DF" w:rsidDel="0095185B">
          <w:rPr>
            <w:sz w:val="24"/>
            <w:szCs w:val="24"/>
          </w:rPr>
          <w:delText>,</w:delText>
        </w:r>
        <w:r w:rsidDel="0095185B">
          <w:rPr>
            <w:sz w:val="24"/>
            <w:szCs w:val="24"/>
          </w:rPr>
          <w:delText xml:space="preserve"> </w:delText>
        </w:r>
        <w:r w:rsidRPr="00AD6543" w:rsidDel="0095185B">
          <w:rPr>
            <w:sz w:val="24"/>
            <w:szCs w:val="24"/>
          </w:rPr>
          <w:delText xml:space="preserve">a coronal section showing ChrimsonR expression in </w:delText>
        </w:r>
        <w:r w:rsidR="00975BE2" w:rsidDel="0095185B">
          <w:rPr>
            <w:sz w:val="24"/>
            <w:szCs w:val="24"/>
          </w:rPr>
          <w:delText>v</w:delText>
        </w:r>
        <w:r w:rsidR="00515E25" w:rsidDel="0095185B">
          <w:rPr>
            <w:sz w:val="24"/>
            <w:szCs w:val="24"/>
          </w:rPr>
          <w:delText>S1</w:delText>
        </w:r>
        <w:r w:rsidRPr="00AD6543" w:rsidDel="0095185B">
          <w:rPr>
            <w:sz w:val="24"/>
            <w:szCs w:val="24"/>
          </w:rPr>
          <w:delText xml:space="preserve">. The </w:delText>
        </w:r>
        <w:r w:rsidR="008C755F" w:rsidDel="0095185B">
          <w:rPr>
            <w:sz w:val="24"/>
            <w:szCs w:val="24"/>
          </w:rPr>
          <w:delText>coronal</w:delText>
        </w:r>
        <w:r w:rsidRPr="00AD6543" w:rsidDel="0095185B">
          <w:rPr>
            <w:sz w:val="24"/>
            <w:szCs w:val="24"/>
          </w:rPr>
          <w:delText xml:space="preserve"> section is aligned to the Allen Refence Brain (Methods).</w:delText>
        </w:r>
      </w:del>
    </w:p>
    <w:p w14:paraId="257A1601" w14:textId="539840D1" w:rsidR="006229FD" w:rsidDel="0095185B" w:rsidRDefault="004A3139" w:rsidP="006229FD">
      <w:pPr>
        <w:pStyle w:val="ListParagraph"/>
        <w:numPr>
          <w:ilvl w:val="0"/>
          <w:numId w:val="26"/>
        </w:numPr>
        <w:rPr>
          <w:del w:id="1189" w:author="Li, Nuo" w:date="2021-04-23T16:59:00Z"/>
          <w:sz w:val="24"/>
          <w:szCs w:val="24"/>
        </w:rPr>
      </w:pPr>
      <w:del w:id="1190" w:author="Li, Nuo" w:date="2021-04-23T16:59:00Z">
        <w:r w:rsidDel="0095185B">
          <w:rPr>
            <w:sz w:val="24"/>
            <w:szCs w:val="24"/>
          </w:rPr>
          <w:delText xml:space="preserve">Silicon probe recording </w:delText>
        </w:r>
        <w:r w:rsidR="00E534C6" w:rsidRPr="00CA4DC7" w:rsidDel="0095185B">
          <w:rPr>
            <w:sz w:val="24"/>
            <w:szCs w:val="24"/>
          </w:rPr>
          <w:delText xml:space="preserve">in </w:delText>
        </w:r>
        <w:r w:rsidR="00975BE2" w:rsidDel="0095185B">
          <w:rPr>
            <w:sz w:val="24"/>
            <w:szCs w:val="24"/>
          </w:rPr>
          <w:delText>v</w:delText>
        </w:r>
        <w:r w:rsidR="00E73573" w:rsidDel="0095185B">
          <w:rPr>
            <w:sz w:val="24"/>
            <w:szCs w:val="24"/>
          </w:rPr>
          <w:delText>S1</w:delText>
        </w:r>
        <w:r w:rsidR="00E534C6" w:rsidRPr="00CA4DC7" w:rsidDel="0095185B">
          <w:rPr>
            <w:sz w:val="24"/>
            <w:szCs w:val="24"/>
          </w:rPr>
          <w:delText xml:space="preserve"> </w:delText>
        </w:r>
        <w:r w:rsidDel="0095185B">
          <w:rPr>
            <w:sz w:val="24"/>
            <w:szCs w:val="24"/>
          </w:rPr>
          <w:delText>during photostimulation. Multi-unit activity</w:delText>
        </w:r>
        <w:r w:rsidR="006229FD" w:rsidDel="0095185B">
          <w:rPr>
            <w:sz w:val="24"/>
            <w:szCs w:val="24"/>
          </w:rPr>
          <w:delText xml:space="preserve"> from 3 </w:delText>
        </w:r>
        <w:r w:rsidR="00466ABF" w:rsidDel="0095185B">
          <w:rPr>
            <w:sz w:val="24"/>
            <w:szCs w:val="24"/>
          </w:rPr>
          <w:delText>example</w:delText>
        </w:r>
        <w:r w:rsidR="006229FD" w:rsidDel="0095185B">
          <w:rPr>
            <w:sz w:val="24"/>
            <w:szCs w:val="24"/>
          </w:rPr>
          <w:delText xml:space="preserve"> channels showing </w:delText>
        </w:r>
        <w:r w:rsidR="002B1E8A" w:rsidDel="0095185B">
          <w:rPr>
            <w:sz w:val="24"/>
            <w:szCs w:val="24"/>
          </w:rPr>
          <w:delText>photoexcitation</w:delText>
        </w:r>
        <w:r w:rsidR="006229FD" w:rsidDel="0095185B">
          <w:rPr>
            <w:sz w:val="24"/>
            <w:szCs w:val="24"/>
          </w:rPr>
          <w:delText xml:space="preserve"> (first row) and </w:delText>
        </w:r>
        <w:r w:rsidR="002B1E8A" w:rsidDel="0095185B">
          <w:rPr>
            <w:sz w:val="24"/>
            <w:szCs w:val="24"/>
          </w:rPr>
          <w:delText>photo</w:delText>
        </w:r>
        <w:r w:rsidR="006229FD" w:rsidDel="0095185B">
          <w:rPr>
            <w:sz w:val="24"/>
            <w:szCs w:val="24"/>
          </w:rPr>
          <w:delText xml:space="preserve">inhibition (second and third rows). </w:delText>
        </w:r>
        <w:r w:rsidDel="0095185B">
          <w:rPr>
            <w:sz w:val="24"/>
            <w:szCs w:val="24"/>
          </w:rPr>
          <w:delText>R</w:delText>
        </w:r>
        <w:r w:rsidR="006229FD" w:rsidDel="0095185B">
          <w:rPr>
            <w:sz w:val="24"/>
            <w:szCs w:val="24"/>
          </w:rPr>
          <w:delText xml:space="preserve">ed </w:delText>
        </w:r>
        <w:r w:rsidDel="0095185B">
          <w:rPr>
            <w:sz w:val="24"/>
            <w:szCs w:val="24"/>
          </w:rPr>
          <w:delText>lines,</w:delText>
        </w:r>
        <w:r w:rsidR="006229FD" w:rsidDel="0095185B">
          <w:rPr>
            <w:sz w:val="24"/>
            <w:szCs w:val="24"/>
          </w:rPr>
          <w:delText xml:space="preserve"> photostimulation.</w:delText>
        </w:r>
      </w:del>
    </w:p>
    <w:p w14:paraId="57AAE9AC" w14:textId="5C84EC3F" w:rsidR="006229FD" w:rsidDel="0095185B" w:rsidRDefault="006229FD" w:rsidP="006229FD">
      <w:pPr>
        <w:pStyle w:val="ListParagraph"/>
        <w:numPr>
          <w:ilvl w:val="0"/>
          <w:numId w:val="26"/>
        </w:numPr>
        <w:rPr>
          <w:del w:id="1191" w:author="Li, Nuo" w:date="2021-04-23T16:59:00Z"/>
          <w:sz w:val="24"/>
          <w:szCs w:val="24"/>
        </w:rPr>
      </w:pPr>
      <w:del w:id="1192" w:author="Li, Nuo" w:date="2021-04-23T16:59:00Z">
        <w:r w:rsidRPr="00CA4DC7" w:rsidDel="0095185B">
          <w:rPr>
            <w:sz w:val="24"/>
            <w:szCs w:val="24"/>
          </w:rPr>
          <w:delText>Effects of photostimulation on cell types defined by spike waveform. Dots</w:delText>
        </w:r>
        <w:r w:rsidR="002C1DDE" w:rsidDel="0095185B">
          <w:rPr>
            <w:sz w:val="24"/>
            <w:szCs w:val="24"/>
          </w:rPr>
          <w:delText xml:space="preserve">, </w:delText>
        </w:r>
        <w:r w:rsidRPr="00CA4DC7" w:rsidDel="0095185B">
          <w:rPr>
            <w:sz w:val="24"/>
            <w:szCs w:val="24"/>
          </w:rPr>
          <w:delText xml:space="preserve">individual neurons. </w:delText>
        </w:r>
        <w:r w:rsidDel="0095185B">
          <w:rPr>
            <w:sz w:val="24"/>
            <w:szCs w:val="24"/>
          </w:rPr>
          <w:delText>C</w:delText>
        </w:r>
        <w:r w:rsidRPr="001C2276" w:rsidDel="0095185B">
          <w:rPr>
            <w:sz w:val="24"/>
            <w:szCs w:val="24"/>
          </w:rPr>
          <w:delText>ircle</w:delText>
        </w:r>
        <w:r w:rsidDel="0095185B">
          <w:rPr>
            <w:sz w:val="24"/>
            <w:szCs w:val="24"/>
          </w:rPr>
          <w:delText>d dots</w:delText>
        </w:r>
        <w:r w:rsidR="001C5D56" w:rsidDel="0095185B">
          <w:rPr>
            <w:sz w:val="24"/>
            <w:szCs w:val="24"/>
          </w:rPr>
          <w:delText xml:space="preserve">, </w:delText>
        </w:r>
        <w:r w:rsidDel="0095185B">
          <w:rPr>
            <w:sz w:val="24"/>
            <w:szCs w:val="24"/>
          </w:rPr>
          <w:delText xml:space="preserve">neurons with </w:delText>
        </w:r>
        <w:r w:rsidRPr="001C2276" w:rsidDel="0095185B">
          <w:rPr>
            <w:sz w:val="24"/>
            <w:szCs w:val="24"/>
          </w:rPr>
          <w:delText>significant spike rate change, p &lt; 0.05</w:delText>
        </w:r>
        <w:r w:rsidDel="0095185B">
          <w:rPr>
            <w:sz w:val="24"/>
            <w:szCs w:val="24"/>
          </w:rPr>
          <w:delText xml:space="preserve">, two-tailed t-test. </w:delText>
        </w:r>
        <w:r w:rsidRPr="00CA4DC7" w:rsidDel="0095185B">
          <w:rPr>
            <w:sz w:val="24"/>
            <w:szCs w:val="24"/>
          </w:rPr>
          <w:delText xml:space="preserve">Spike rate of each neuron during photostimulation </w:delText>
        </w:r>
        <w:r w:rsidR="007820CE" w:rsidDel="0095185B">
          <w:rPr>
            <w:sz w:val="24"/>
            <w:szCs w:val="24"/>
          </w:rPr>
          <w:delText>is</w:delText>
        </w:r>
        <w:r w:rsidR="007820CE" w:rsidRPr="00CA4DC7" w:rsidDel="0095185B">
          <w:rPr>
            <w:sz w:val="24"/>
            <w:szCs w:val="24"/>
          </w:rPr>
          <w:delText xml:space="preserve"> </w:delText>
        </w:r>
        <w:r w:rsidRPr="00CA4DC7" w:rsidDel="0095185B">
          <w:rPr>
            <w:sz w:val="24"/>
            <w:szCs w:val="24"/>
          </w:rPr>
          <w:delText xml:space="preserve">normalized to its baseline (‘relative firing rate’, Methods). Neurons with narrow spike waveforms are putative </w:delText>
        </w:r>
        <w:r w:rsidR="008B60DA" w:rsidDel="0095185B">
          <w:rPr>
            <w:sz w:val="24"/>
            <w:szCs w:val="24"/>
          </w:rPr>
          <w:delText xml:space="preserve">fast-spiking (FS) </w:delText>
        </w:r>
        <w:r w:rsidDel="0095185B">
          <w:rPr>
            <w:sz w:val="24"/>
            <w:szCs w:val="24"/>
          </w:rPr>
          <w:delText>inter</w:delText>
        </w:r>
        <w:r w:rsidRPr="00CA4DC7" w:rsidDel="0095185B">
          <w:rPr>
            <w:sz w:val="24"/>
            <w:szCs w:val="24"/>
          </w:rPr>
          <w:delText>neurons</w:delText>
        </w:r>
        <w:r w:rsidR="00641515" w:rsidDel="0095185B">
          <w:rPr>
            <w:sz w:val="24"/>
            <w:szCs w:val="24"/>
          </w:rPr>
          <w:delText xml:space="preserve"> (gray)</w:delText>
        </w:r>
        <w:r w:rsidRPr="00CA4DC7" w:rsidDel="0095185B">
          <w:rPr>
            <w:sz w:val="24"/>
            <w:szCs w:val="24"/>
          </w:rPr>
          <w:delText>. Neurons with wide spike waveforms are putative pyramidal neurons</w:delText>
        </w:r>
        <w:r w:rsidR="00641515" w:rsidDel="0095185B">
          <w:rPr>
            <w:sz w:val="24"/>
            <w:szCs w:val="24"/>
          </w:rPr>
          <w:delText xml:space="preserve"> (black)</w:delText>
        </w:r>
        <w:r w:rsidDel="0095185B">
          <w:rPr>
            <w:sz w:val="24"/>
            <w:szCs w:val="24"/>
          </w:rPr>
          <w:delText>.</w:delText>
        </w:r>
      </w:del>
    </w:p>
    <w:p w14:paraId="52D345FF" w14:textId="1ED0BC87" w:rsidR="006229FD" w:rsidRPr="00AD6543" w:rsidDel="0095185B" w:rsidRDefault="006229FD" w:rsidP="006229FD">
      <w:pPr>
        <w:pStyle w:val="ListParagraph"/>
        <w:numPr>
          <w:ilvl w:val="0"/>
          <w:numId w:val="26"/>
        </w:numPr>
        <w:rPr>
          <w:del w:id="1193" w:author="Li, Nuo" w:date="2021-04-23T16:59:00Z"/>
          <w:sz w:val="24"/>
          <w:szCs w:val="24"/>
        </w:rPr>
      </w:pPr>
      <w:del w:id="1194" w:author="Li, Nuo" w:date="2021-04-23T16:59:00Z">
        <w:r w:rsidRPr="00CA4DC7" w:rsidDel="0095185B">
          <w:rPr>
            <w:sz w:val="24"/>
            <w:szCs w:val="24"/>
          </w:rPr>
          <w:delText xml:space="preserve">Relative </w:delText>
        </w:r>
        <w:r w:rsidDel="0095185B">
          <w:rPr>
            <w:sz w:val="24"/>
            <w:szCs w:val="24"/>
          </w:rPr>
          <w:delText>firing</w:delText>
        </w:r>
        <w:r w:rsidRPr="00CA4DC7" w:rsidDel="0095185B">
          <w:rPr>
            <w:sz w:val="24"/>
            <w:szCs w:val="24"/>
          </w:rPr>
          <w:delText xml:space="preserve"> rate of putative pyramidal neurons</w:delText>
        </w:r>
        <w:r w:rsidR="00272F58" w:rsidDel="0095185B">
          <w:rPr>
            <w:sz w:val="24"/>
            <w:szCs w:val="24"/>
          </w:rPr>
          <w:delText xml:space="preserve"> (black)</w:delText>
        </w:r>
        <w:r w:rsidDel="0095185B">
          <w:rPr>
            <w:sz w:val="24"/>
            <w:szCs w:val="24"/>
          </w:rPr>
          <w:delText xml:space="preserve"> and interneuron</w:delText>
        </w:r>
        <w:r w:rsidR="00272F58" w:rsidDel="0095185B">
          <w:rPr>
            <w:sz w:val="24"/>
            <w:szCs w:val="24"/>
          </w:rPr>
          <w:delText>s (gray)</w:delText>
        </w:r>
        <w:r w:rsidRPr="00CA4DC7" w:rsidDel="0095185B">
          <w:rPr>
            <w:sz w:val="24"/>
            <w:szCs w:val="24"/>
          </w:rPr>
          <w:delText xml:space="preserve"> as a function of photostimulation intensity. Error bars show SEM across neurons</w:delText>
        </w:r>
        <w:r w:rsidDel="0095185B">
          <w:rPr>
            <w:sz w:val="24"/>
            <w:szCs w:val="24"/>
          </w:rPr>
          <w:delText>.</w:delText>
        </w:r>
      </w:del>
    </w:p>
    <w:p w14:paraId="0E3131AA" w14:textId="3E7E037B" w:rsidR="006229FD" w:rsidRPr="00CA4DC7" w:rsidDel="0095185B" w:rsidRDefault="005F3D71" w:rsidP="006229FD">
      <w:pPr>
        <w:pStyle w:val="ListParagraph"/>
        <w:numPr>
          <w:ilvl w:val="0"/>
          <w:numId w:val="26"/>
        </w:numPr>
        <w:rPr>
          <w:del w:id="1195" w:author="Li, Nuo" w:date="2021-04-23T16:59:00Z"/>
          <w:sz w:val="24"/>
          <w:szCs w:val="24"/>
        </w:rPr>
      </w:pPr>
      <w:del w:id="1196" w:author="Li, Nuo" w:date="2021-04-23T16:59:00Z">
        <w:r w:rsidDel="0095185B">
          <w:rPr>
            <w:sz w:val="24"/>
            <w:szCs w:val="24"/>
          </w:rPr>
          <w:delText>W</w:delText>
        </w:r>
        <w:r w:rsidR="00F641E0" w:rsidDel="0095185B">
          <w:rPr>
            <w:sz w:val="24"/>
            <w:szCs w:val="24"/>
          </w:rPr>
          <w:delText>ork</w:delText>
        </w:r>
        <w:r w:rsidR="006229FD" w:rsidDel="0095185B">
          <w:rPr>
            <w:sz w:val="24"/>
            <w:szCs w:val="24"/>
          </w:rPr>
          <w:delText>flow</w:delText>
        </w:r>
        <w:r w:rsidDel="0095185B">
          <w:rPr>
            <w:sz w:val="24"/>
            <w:szCs w:val="24"/>
          </w:rPr>
          <w:delText xml:space="preserve"> schematics</w:delText>
        </w:r>
        <w:r w:rsidR="006229FD" w:rsidDel="0095185B">
          <w:rPr>
            <w:sz w:val="24"/>
            <w:szCs w:val="24"/>
          </w:rPr>
          <w:delText>.</w:delText>
        </w:r>
        <w:r w:rsidR="006229FD" w:rsidRPr="00CA4DC7" w:rsidDel="0095185B">
          <w:rPr>
            <w:sz w:val="24"/>
            <w:szCs w:val="24"/>
          </w:rPr>
          <w:delText xml:space="preserve"> </w:delText>
        </w:r>
      </w:del>
    </w:p>
    <w:p w14:paraId="104AFB10" w14:textId="35F5DE22" w:rsidR="006229FD" w:rsidDel="0095185B" w:rsidRDefault="006229FD" w:rsidP="006229FD">
      <w:pPr>
        <w:pStyle w:val="ListParagraph"/>
        <w:numPr>
          <w:ilvl w:val="0"/>
          <w:numId w:val="26"/>
        </w:numPr>
        <w:rPr>
          <w:del w:id="1197" w:author="Li, Nuo" w:date="2021-04-23T16:59:00Z"/>
          <w:sz w:val="24"/>
          <w:szCs w:val="24"/>
        </w:rPr>
      </w:pPr>
      <w:del w:id="1198" w:author="Li, Nuo" w:date="2021-04-23T16:59:00Z">
        <w:r w:rsidRPr="00CA4DC7" w:rsidDel="0095185B">
          <w:rPr>
            <w:sz w:val="24"/>
            <w:szCs w:val="24"/>
          </w:rPr>
          <w:delText xml:space="preserve">Photoinhibition of </w:delText>
        </w:r>
        <w:r w:rsidR="00833708" w:rsidDel="0095185B">
          <w:rPr>
            <w:sz w:val="24"/>
            <w:szCs w:val="24"/>
          </w:rPr>
          <w:delText xml:space="preserve">the </w:delText>
        </w:r>
        <w:r w:rsidRPr="00CA4DC7" w:rsidDel="0095185B">
          <w:rPr>
            <w:sz w:val="24"/>
            <w:szCs w:val="24"/>
          </w:rPr>
          <w:delText xml:space="preserve">left </w:delText>
        </w:r>
        <w:r w:rsidR="00975BE2" w:rsidDel="0095185B">
          <w:rPr>
            <w:sz w:val="24"/>
            <w:szCs w:val="24"/>
          </w:rPr>
          <w:delText>v</w:delText>
        </w:r>
        <w:r w:rsidRPr="00CA4DC7" w:rsidDel="0095185B">
          <w:rPr>
            <w:sz w:val="24"/>
            <w:szCs w:val="24"/>
          </w:rPr>
          <w:delText xml:space="preserve">S1. </w:delText>
        </w:r>
        <w:r w:rsidRPr="009422E2" w:rsidDel="0095185B">
          <w:rPr>
            <w:iCs/>
            <w:sz w:val="24"/>
            <w:szCs w:val="24"/>
          </w:rPr>
          <w:delText>Left</w:delText>
        </w:r>
        <w:r w:rsidDel="0095185B">
          <w:rPr>
            <w:sz w:val="24"/>
            <w:szCs w:val="24"/>
          </w:rPr>
          <w:delText xml:space="preserve">, </w:delText>
        </w:r>
        <w:r w:rsidR="00EE46B8" w:rsidDel="0095185B">
          <w:rPr>
            <w:sz w:val="24"/>
            <w:szCs w:val="24"/>
          </w:rPr>
          <w:delText xml:space="preserve">a </w:delText>
        </w:r>
        <w:r w:rsidDel="0095185B">
          <w:rPr>
            <w:sz w:val="24"/>
            <w:szCs w:val="24"/>
          </w:rPr>
          <w:delText>3D rendered brain show</w:delText>
        </w:r>
        <w:r w:rsidR="00475B5D" w:rsidDel="0095185B">
          <w:rPr>
            <w:sz w:val="24"/>
            <w:szCs w:val="24"/>
          </w:rPr>
          <w:delText>ing</w:delText>
        </w:r>
        <w:r w:rsidDel="0095185B">
          <w:rPr>
            <w:sz w:val="24"/>
            <w:szCs w:val="24"/>
          </w:rPr>
          <w:delText xml:space="preserve"> virus inject</w:delText>
        </w:r>
        <w:r w:rsidR="000C65DD" w:rsidDel="0095185B">
          <w:rPr>
            <w:sz w:val="24"/>
            <w:szCs w:val="24"/>
          </w:rPr>
          <w:delText>ion location</w:delText>
        </w:r>
        <w:r w:rsidDel="0095185B">
          <w:rPr>
            <w:sz w:val="24"/>
            <w:szCs w:val="24"/>
          </w:rPr>
          <w:delText xml:space="preserve">. </w:delText>
        </w:r>
        <w:r w:rsidRPr="00C27614" w:rsidDel="0095185B">
          <w:rPr>
            <w:iCs/>
            <w:sz w:val="24"/>
            <w:szCs w:val="24"/>
          </w:rPr>
          <w:delText>Middle</w:delText>
        </w:r>
        <w:r w:rsidRPr="00CA4DC7" w:rsidDel="0095185B">
          <w:rPr>
            <w:sz w:val="24"/>
            <w:szCs w:val="24"/>
          </w:rPr>
          <w:delText xml:space="preserve">, a coronal section showing virus expression in the left </w:delText>
        </w:r>
        <w:r w:rsidR="00975BE2" w:rsidDel="0095185B">
          <w:rPr>
            <w:sz w:val="24"/>
            <w:szCs w:val="24"/>
          </w:rPr>
          <w:delText>v</w:delText>
        </w:r>
        <w:r w:rsidRPr="00CA4DC7" w:rsidDel="0095185B">
          <w:rPr>
            <w:sz w:val="24"/>
            <w:szCs w:val="24"/>
          </w:rPr>
          <w:delText xml:space="preserve">S1. </w:delText>
        </w:r>
        <w:r w:rsidRPr="00C27614" w:rsidDel="0095185B">
          <w:rPr>
            <w:sz w:val="24"/>
            <w:szCs w:val="24"/>
          </w:rPr>
          <w:delText>Right</w:delText>
        </w:r>
        <w:r w:rsidRPr="00CA4DC7" w:rsidDel="0095185B">
          <w:rPr>
            <w:sz w:val="24"/>
            <w:szCs w:val="24"/>
          </w:rPr>
          <w:delText xml:space="preserve">, behavioral performance change relative to </w:delText>
        </w:r>
        <w:r w:rsidDel="0095185B">
          <w:rPr>
            <w:sz w:val="24"/>
            <w:szCs w:val="24"/>
          </w:rPr>
          <w:delText xml:space="preserve">the </w:delText>
        </w:r>
        <w:r w:rsidRPr="00CA4DC7" w:rsidDel="0095185B">
          <w:rPr>
            <w:sz w:val="24"/>
            <w:szCs w:val="24"/>
          </w:rPr>
          <w:delText xml:space="preserve">control trials during photoinhibition in the sample and delay epoch. Performance for lick left (red) and lick right trials (blue) are computed separately. Thin lines, individual </w:delText>
        </w:r>
        <w:r w:rsidR="00A343E3" w:rsidDel="0095185B">
          <w:rPr>
            <w:sz w:val="24"/>
            <w:szCs w:val="24"/>
          </w:rPr>
          <w:delText>mice</w:delText>
        </w:r>
        <w:r w:rsidRPr="00CA4DC7" w:rsidDel="0095185B">
          <w:rPr>
            <w:sz w:val="24"/>
            <w:szCs w:val="24"/>
          </w:rPr>
          <w:delText xml:space="preserve">; thick lines, mean. </w:delText>
        </w:r>
        <w:r w:rsidR="00FA7C9B" w:rsidRPr="00CA4DC7" w:rsidDel="0095185B">
          <w:rPr>
            <w:sz w:val="24"/>
            <w:szCs w:val="24"/>
          </w:rPr>
          <w:delText xml:space="preserve">* </w:delText>
        </w:r>
        <w:r w:rsidR="00FA7C9B" w:rsidRPr="00CA4DC7" w:rsidDel="0095185B">
          <w:rPr>
            <w:i/>
            <w:sz w:val="24"/>
            <w:szCs w:val="24"/>
          </w:rPr>
          <w:delText>p</w:delText>
        </w:r>
        <w:r w:rsidR="00FA7C9B" w:rsidRPr="00CA4DC7" w:rsidDel="0095185B">
          <w:rPr>
            <w:sz w:val="24"/>
            <w:szCs w:val="24"/>
          </w:rPr>
          <w:delText xml:space="preserve">&lt;0.025; ** </w:delText>
        </w:r>
        <w:r w:rsidR="00FA7C9B" w:rsidRPr="00CA4DC7" w:rsidDel="0095185B">
          <w:rPr>
            <w:i/>
            <w:sz w:val="24"/>
            <w:szCs w:val="24"/>
          </w:rPr>
          <w:delText>p</w:delText>
        </w:r>
        <w:r w:rsidR="00FA7C9B" w:rsidRPr="00CA4DC7" w:rsidDel="0095185B">
          <w:rPr>
            <w:sz w:val="24"/>
            <w:szCs w:val="24"/>
          </w:rPr>
          <w:delText xml:space="preserve">&lt;0.01; </w:delText>
        </w:r>
        <w:r w:rsidRPr="00CA4DC7" w:rsidDel="0095185B">
          <w:rPr>
            <w:sz w:val="24"/>
            <w:szCs w:val="24"/>
          </w:rPr>
          <w:delText xml:space="preserve">*** </w:delText>
        </w:r>
        <w:r w:rsidRPr="00CA4DC7" w:rsidDel="0095185B">
          <w:rPr>
            <w:i/>
            <w:sz w:val="24"/>
            <w:szCs w:val="24"/>
          </w:rPr>
          <w:delText>p</w:delText>
        </w:r>
        <w:r w:rsidRPr="00CA4DC7" w:rsidDel="0095185B">
          <w:rPr>
            <w:sz w:val="24"/>
            <w:szCs w:val="24"/>
          </w:rPr>
          <w:delText>&lt;0.001, significant performance change compared to the control trials (bootstrap, Methods).</w:delText>
        </w:r>
      </w:del>
    </w:p>
    <w:p w14:paraId="278E400C" w14:textId="42F4686B" w:rsidR="006229FD" w:rsidDel="0095185B" w:rsidRDefault="006229FD" w:rsidP="006229FD">
      <w:pPr>
        <w:pStyle w:val="ListParagraph"/>
        <w:numPr>
          <w:ilvl w:val="0"/>
          <w:numId w:val="26"/>
        </w:numPr>
        <w:rPr>
          <w:del w:id="1199" w:author="Li, Nuo" w:date="2021-04-23T16:59:00Z"/>
          <w:sz w:val="24"/>
          <w:szCs w:val="24"/>
        </w:rPr>
      </w:pPr>
      <w:del w:id="1200" w:author="Li, Nuo" w:date="2021-04-23T16:59:00Z">
        <w:r w:rsidDel="0095185B">
          <w:rPr>
            <w:sz w:val="24"/>
            <w:szCs w:val="24"/>
          </w:rPr>
          <w:delText>Same as (F) but for p</w:delText>
        </w:r>
        <w:r w:rsidRPr="00CA4DC7" w:rsidDel="0095185B">
          <w:rPr>
            <w:sz w:val="24"/>
            <w:szCs w:val="24"/>
          </w:rPr>
          <w:delText>hotoinhibition of the left ALM.</w:delText>
        </w:r>
      </w:del>
    </w:p>
    <w:p w14:paraId="173BDEC9" w14:textId="3E393AC2" w:rsidR="006229FD" w:rsidDel="0095185B" w:rsidRDefault="006229FD" w:rsidP="006229FD">
      <w:pPr>
        <w:pStyle w:val="ListParagraph"/>
        <w:numPr>
          <w:ilvl w:val="0"/>
          <w:numId w:val="26"/>
        </w:numPr>
        <w:rPr>
          <w:del w:id="1201" w:author="Li, Nuo" w:date="2021-04-23T16:59:00Z"/>
          <w:sz w:val="24"/>
          <w:szCs w:val="24"/>
        </w:rPr>
      </w:pPr>
      <w:del w:id="1202" w:author="Li, Nuo" w:date="2021-04-23T16:59:00Z">
        <w:r w:rsidDel="0095185B">
          <w:rPr>
            <w:sz w:val="24"/>
            <w:szCs w:val="24"/>
          </w:rPr>
          <w:delText>Same as (F) but for p</w:delText>
        </w:r>
        <w:r w:rsidRPr="00CA4DC7" w:rsidDel="0095185B">
          <w:rPr>
            <w:sz w:val="24"/>
            <w:szCs w:val="24"/>
          </w:rPr>
          <w:delText>hotoinhibition of the right ALM.</w:delText>
        </w:r>
      </w:del>
    </w:p>
    <w:p w14:paraId="66A1FEBD" w14:textId="67DB2A1F" w:rsidR="006229FD" w:rsidDel="0095185B" w:rsidRDefault="006229FD" w:rsidP="006229FD">
      <w:pPr>
        <w:pStyle w:val="ListParagraph"/>
        <w:numPr>
          <w:ilvl w:val="0"/>
          <w:numId w:val="26"/>
        </w:numPr>
        <w:rPr>
          <w:del w:id="1203" w:author="Li, Nuo" w:date="2021-04-23T16:59:00Z"/>
          <w:sz w:val="24"/>
          <w:szCs w:val="24"/>
        </w:rPr>
      </w:pPr>
      <w:del w:id="1204" w:author="Li, Nuo" w:date="2021-04-23T16:59:00Z">
        <w:r w:rsidRPr="00CA4DC7" w:rsidDel="0095185B">
          <w:rPr>
            <w:sz w:val="24"/>
            <w:szCs w:val="24"/>
          </w:rPr>
          <w:delText>Behavioral performance change</w:delText>
        </w:r>
        <w:r w:rsidDel="0095185B">
          <w:rPr>
            <w:sz w:val="24"/>
            <w:szCs w:val="24"/>
          </w:rPr>
          <w:delText xml:space="preserve"> </w:delText>
        </w:r>
        <w:r w:rsidRPr="00CA4DC7" w:rsidDel="0095185B">
          <w:rPr>
            <w:sz w:val="24"/>
            <w:szCs w:val="24"/>
          </w:rPr>
          <w:delText xml:space="preserve">relative to </w:delText>
        </w:r>
        <w:r w:rsidDel="0095185B">
          <w:rPr>
            <w:sz w:val="24"/>
            <w:szCs w:val="24"/>
          </w:rPr>
          <w:delText xml:space="preserve">the </w:delText>
        </w:r>
        <w:r w:rsidRPr="00CA4DC7" w:rsidDel="0095185B">
          <w:rPr>
            <w:sz w:val="24"/>
            <w:szCs w:val="24"/>
          </w:rPr>
          <w:delText xml:space="preserve">control trials during photoinhibition in home-cage optogenetic experiments (top row) and </w:delText>
        </w:r>
        <w:r w:rsidR="00D24D24" w:rsidDel="0095185B">
          <w:rPr>
            <w:sz w:val="24"/>
            <w:szCs w:val="24"/>
          </w:rPr>
          <w:delText>manual</w:delText>
        </w:r>
        <w:r w:rsidR="00D24D24" w:rsidRPr="00CA4DC7" w:rsidDel="0095185B">
          <w:rPr>
            <w:sz w:val="24"/>
            <w:szCs w:val="24"/>
          </w:rPr>
          <w:delText xml:space="preserve"> </w:delText>
        </w:r>
        <w:r w:rsidRPr="00CA4DC7" w:rsidDel="0095185B">
          <w:rPr>
            <w:sz w:val="24"/>
            <w:szCs w:val="24"/>
          </w:rPr>
          <w:delText xml:space="preserve">optogenetic experiments (bottom row). </w:delText>
        </w:r>
        <w:r w:rsidR="00115E9E" w:rsidDel="0095185B">
          <w:rPr>
            <w:sz w:val="24"/>
            <w:szCs w:val="24"/>
          </w:rPr>
          <w:delText xml:space="preserve">See </w:delText>
        </w:r>
        <w:r w:rsidR="00F149E6" w:rsidDel="0095185B">
          <w:rPr>
            <w:sz w:val="24"/>
            <w:szCs w:val="24"/>
          </w:rPr>
          <w:delText xml:space="preserve">the full </w:delText>
        </w:r>
        <w:r w:rsidR="00115E9E" w:rsidDel="0095185B">
          <w:rPr>
            <w:sz w:val="24"/>
            <w:szCs w:val="24"/>
          </w:rPr>
          <w:delText xml:space="preserve">dose response </w:delText>
        </w:r>
        <w:r w:rsidR="00F149E6" w:rsidDel="0095185B">
          <w:rPr>
            <w:sz w:val="24"/>
            <w:szCs w:val="24"/>
          </w:rPr>
          <w:delText xml:space="preserve">in Figure </w:delText>
        </w:r>
      </w:del>
      <w:del w:id="1205" w:author="Li, Nuo" w:date="2021-04-23T16:47:00Z">
        <w:r w:rsidR="00F149E6" w:rsidDel="00085757">
          <w:rPr>
            <w:sz w:val="24"/>
            <w:szCs w:val="24"/>
          </w:rPr>
          <w:delText>S</w:delText>
        </w:r>
        <w:r w:rsidR="002A26A9" w:rsidDel="00085757">
          <w:rPr>
            <w:sz w:val="24"/>
            <w:szCs w:val="24"/>
          </w:rPr>
          <w:delText>6</w:delText>
        </w:r>
      </w:del>
      <w:del w:id="1206" w:author="Li, Nuo" w:date="2021-04-23T16:59:00Z">
        <w:r w:rsidRPr="00CA4DC7" w:rsidDel="0095185B">
          <w:rPr>
            <w:sz w:val="24"/>
            <w:szCs w:val="24"/>
          </w:rPr>
          <w:delText>.</w:delText>
        </w:r>
      </w:del>
    </w:p>
    <w:p w14:paraId="6FB68EAB" w14:textId="7F9351F8" w:rsidR="006229FD" w:rsidRPr="007B5EEF" w:rsidDel="0095185B" w:rsidRDefault="006229FD" w:rsidP="006229FD">
      <w:pPr>
        <w:pStyle w:val="ListParagraph"/>
        <w:numPr>
          <w:ilvl w:val="0"/>
          <w:numId w:val="26"/>
        </w:numPr>
        <w:rPr>
          <w:del w:id="1207" w:author="Li, Nuo" w:date="2021-04-23T16:59:00Z"/>
          <w:sz w:val="24"/>
          <w:szCs w:val="24"/>
        </w:rPr>
      </w:pPr>
      <w:del w:id="1208" w:author="Li, Nuo" w:date="2021-04-23T16:59:00Z">
        <w:r w:rsidRPr="007B5EEF" w:rsidDel="0095185B">
          <w:rPr>
            <w:sz w:val="24"/>
            <w:szCs w:val="24"/>
          </w:rPr>
          <w:delText xml:space="preserve">Comparison of performance change </w:delText>
        </w:r>
        <w:r w:rsidRPr="00056E8E" w:rsidDel="0095185B">
          <w:rPr>
            <w:sz w:val="24"/>
            <w:szCs w:val="24"/>
          </w:rPr>
          <w:delText>during</w:delText>
        </w:r>
        <w:r w:rsidRPr="00F72848" w:rsidDel="0095185B">
          <w:rPr>
            <w:sz w:val="24"/>
            <w:szCs w:val="24"/>
          </w:rPr>
          <w:delText xml:space="preserve"> the first </w:delText>
        </w:r>
        <w:r w:rsidR="004D5B69" w:rsidDel="0095185B">
          <w:rPr>
            <w:sz w:val="24"/>
            <w:szCs w:val="24"/>
          </w:rPr>
          <w:delText>vs.</w:delText>
        </w:r>
        <w:r w:rsidR="004D5B69" w:rsidRPr="00F72848" w:rsidDel="0095185B">
          <w:rPr>
            <w:sz w:val="24"/>
            <w:szCs w:val="24"/>
          </w:rPr>
          <w:delText xml:space="preserve"> </w:delText>
        </w:r>
        <w:r w:rsidRPr="00F72848" w:rsidDel="0095185B">
          <w:rPr>
            <w:sz w:val="24"/>
            <w:szCs w:val="24"/>
          </w:rPr>
          <w:delText>second</w:delText>
        </w:r>
        <w:r w:rsidDel="0095185B">
          <w:rPr>
            <w:sz w:val="24"/>
            <w:szCs w:val="24"/>
          </w:rPr>
          <w:delText xml:space="preserve"> </w:delText>
        </w:r>
        <w:r w:rsidRPr="00F72848" w:rsidDel="0095185B">
          <w:rPr>
            <w:sz w:val="24"/>
            <w:szCs w:val="24"/>
          </w:rPr>
          <w:delText>half of optogenetic testing. Data from all mice and experiments (</w:delText>
        </w:r>
        <w:r w:rsidR="009322ED" w:rsidDel="0095185B">
          <w:rPr>
            <w:sz w:val="24"/>
            <w:szCs w:val="24"/>
          </w:rPr>
          <w:delText xml:space="preserve">left </w:delText>
        </w:r>
        <w:r w:rsidR="00975BE2" w:rsidDel="0095185B">
          <w:rPr>
            <w:sz w:val="24"/>
            <w:szCs w:val="24"/>
          </w:rPr>
          <w:delText>v</w:delText>
        </w:r>
        <w:r w:rsidR="009322ED" w:rsidDel="0095185B">
          <w:rPr>
            <w:sz w:val="24"/>
            <w:szCs w:val="24"/>
          </w:rPr>
          <w:delText xml:space="preserve">S1 photoinhibition, </w:delText>
        </w:r>
        <w:r w:rsidRPr="00F72848" w:rsidDel="0095185B">
          <w:rPr>
            <w:sz w:val="24"/>
            <w:szCs w:val="24"/>
          </w:rPr>
          <w:delText>3 mice</w:delText>
        </w:r>
        <w:r w:rsidR="009322ED" w:rsidDel="0095185B">
          <w:rPr>
            <w:sz w:val="24"/>
            <w:szCs w:val="24"/>
          </w:rPr>
          <w:delText>;</w:delText>
        </w:r>
        <w:r w:rsidRPr="00F72848" w:rsidDel="0095185B">
          <w:rPr>
            <w:sz w:val="24"/>
            <w:szCs w:val="24"/>
          </w:rPr>
          <w:delText xml:space="preserve"> </w:delText>
        </w:r>
        <w:r w:rsidR="009322ED" w:rsidDel="0095185B">
          <w:rPr>
            <w:sz w:val="24"/>
            <w:szCs w:val="24"/>
          </w:rPr>
          <w:delText xml:space="preserve">left ALM photoinhibition, </w:delText>
        </w:r>
        <w:r w:rsidRPr="00F72848" w:rsidDel="0095185B">
          <w:rPr>
            <w:sz w:val="24"/>
            <w:szCs w:val="24"/>
          </w:rPr>
          <w:delText>1 mouse</w:delText>
        </w:r>
        <w:r w:rsidR="009322ED" w:rsidDel="0095185B">
          <w:rPr>
            <w:sz w:val="24"/>
            <w:szCs w:val="24"/>
          </w:rPr>
          <w:delText>; right ALM photoinhibition,</w:delText>
        </w:r>
        <w:r w:rsidRPr="00F72848" w:rsidDel="0095185B">
          <w:rPr>
            <w:sz w:val="24"/>
            <w:szCs w:val="24"/>
          </w:rPr>
          <w:delText xml:space="preserve"> 2 mice). </w:delText>
        </w:r>
        <w:r w:rsidDel="0095185B">
          <w:rPr>
            <w:sz w:val="24"/>
            <w:szCs w:val="24"/>
          </w:rPr>
          <w:delText xml:space="preserve">Lines connect data from multiple photostimulation </w:delText>
        </w:r>
        <w:r w:rsidR="000F0B2F" w:rsidDel="0095185B">
          <w:rPr>
            <w:sz w:val="24"/>
            <w:szCs w:val="24"/>
          </w:rPr>
          <w:delText xml:space="preserve">intensities </w:delText>
        </w:r>
        <w:r w:rsidDel="0095185B">
          <w:rPr>
            <w:sz w:val="24"/>
            <w:szCs w:val="24"/>
          </w:rPr>
          <w:delText>for individual mice</w:delText>
        </w:r>
        <w:r w:rsidRPr="00F72848" w:rsidDel="0095185B">
          <w:rPr>
            <w:sz w:val="24"/>
            <w:szCs w:val="24"/>
          </w:rPr>
          <w:delText xml:space="preserve">. For each brain region, only the condition in which photoinhibition induced the largest behavioral effect is included. Left </w:delText>
        </w:r>
        <w:r w:rsidR="00975BE2" w:rsidDel="0095185B">
          <w:rPr>
            <w:sz w:val="24"/>
            <w:szCs w:val="24"/>
          </w:rPr>
          <w:delText>v</w:delText>
        </w:r>
        <w:r w:rsidRPr="00F72848" w:rsidDel="0095185B">
          <w:rPr>
            <w:sz w:val="24"/>
            <w:szCs w:val="24"/>
          </w:rPr>
          <w:delText xml:space="preserve">S1, data from </w:delText>
        </w:r>
        <w:r w:rsidR="004B61E7" w:rsidDel="0095185B">
          <w:rPr>
            <w:sz w:val="24"/>
            <w:szCs w:val="24"/>
          </w:rPr>
          <w:delText xml:space="preserve">the </w:delText>
        </w:r>
        <w:r w:rsidRPr="00F72848" w:rsidDel="0095185B">
          <w:rPr>
            <w:sz w:val="24"/>
            <w:szCs w:val="24"/>
          </w:rPr>
          <w:delText>lick right trials, sample epoch photoinhibition. Left ALM, data from</w:delText>
        </w:r>
        <w:r w:rsidR="00EA20BC" w:rsidRPr="00EA20BC" w:rsidDel="0095185B">
          <w:rPr>
            <w:sz w:val="24"/>
            <w:szCs w:val="24"/>
          </w:rPr>
          <w:delText xml:space="preserve"> </w:delText>
        </w:r>
        <w:r w:rsidR="00EA20BC" w:rsidDel="0095185B">
          <w:rPr>
            <w:sz w:val="24"/>
            <w:szCs w:val="24"/>
          </w:rPr>
          <w:delText>the</w:delText>
        </w:r>
        <w:r w:rsidRPr="00F72848" w:rsidDel="0095185B">
          <w:rPr>
            <w:sz w:val="24"/>
            <w:szCs w:val="24"/>
          </w:rPr>
          <w:delText xml:space="preserve"> lick right trials, delay epoch photoinhibition. Right ALM, data from </w:delText>
        </w:r>
        <w:r w:rsidR="005D16B9" w:rsidDel="0095185B">
          <w:rPr>
            <w:sz w:val="24"/>
            <w:szCs w:val="24"/>
          </w:rPr>
          <w:delText xml:space="preserve">the </w:delText>
        </w:r>
        <w:r w:rsidRPr="00F72848" w:rsidDel="0095185B">
          <w:rPr>
            <w:sz w:val="24"/>
            <w:szCs w:val="24"/>
          </w:rPr>
          <w:delText>lick left trials, delay epoch photoinhibition. Linear regression, slope: 0.8; range: 0.5-1.1 (95% confidential interval</w:delText>
        </w:r>
        <w:r w:rsidRPr="007B5EEF" w:rsidDel="0095185B">
          <w:rPr>
            <w:sz w:val="24"/>
            <w:szCs w:val="24"/>
          </w:rPr>
          <w:delText xml:space="preserve">). There is no difference between </w:delText>
        </w:r>
        <w:r w:rsidDel="0095185B">
          <w:rPr>
            <w:sz w:val="24"/>
            <w:szCs w:val="24"/>
          </w:rPr>
          <w:delText xml:space="preserve">the </w:delText>
        </w:r>
        <w:r w:rsidRPr="007B5EEF" w:rsidDel="0095185B">
          <w:rPr>
            <w:sz w:val="24"/>
            <w:szCs w:val="24"/>
          </w:rPr>
          <w:delText>first</w:delText>
        </w:r>
        <w:r w:rsidDel="0095185B">
          <w:rPr>
            <w:sz w:val="24"/>
            <w:szCs w:val="24"/>
          </w:rPr>
          <w:delText xml:space="preserve"> </w:delText>
        </w:r>
        <w:r w:rsidRPr="007B5EEF" w:rsidDel="0095185B">
          <w:rPr>
            <w:sz w:val="24"/>
            <w:szCs w:val="24"/>
          </w:rPr>
          <w:delText>and second</w:delText>
        </w:r>
        <w:r w:rsidDel="0095185B">
          <w:rPr>
            <w:sz w:val="24"/>
            <w:szCs w:val="24"/>
          </w:rPr>
          <w:delText xml:space="preserve"> </w:delText>
        </w:r>
        <w:r w:rsidRPr="007B5EEF" w:rsidDel="0095185B">
          <w:rPr>
            <w:sz w:val="24"/>
            <w:szCs w:val="24"/>
          </w:rPr>
          <w:delText xml:space="preserve">half of the </w:delText>
        </w:r>
        <w:r w:rsidDel="0095185B">
          <w:rPr>
            <w:sz w:val="24"/>
            <w:szCs w:val="24"/>
          </w:rPr>
          <w:delText xml:space="preserve">home-cage optogenetic </w:delText>
        </w:r>
        <w:r w:rsidRPr="007B5EEF" w:rsidDel="0095185B">
          <w:rPr>
            <w:sz w:val="24"/>
            <w:szCs w:val="24"/>
          </w:rPr>
          <w:delText>experiments (p = 0.78</w:delText>
        </w:r>
        <w:r w:rsidDel="0095185B">
          <w:rPr>
            <w:sz w:val="24"/>
            <w:szCs w:val="24"/>
          </w:rPr>
          <w:delText xml:space="preserve">, </w:delText>
        </w:r>
        <w:r w:rsidRPr="007B5EEF" w:rsidDel="0095185B">
          <w:rPr>
            <w:sz w:val="24"/>
            <w:szCs w:val="24"/>
          </w:rPr>
          <w:delText>paired t-test).</w:delText>
        </w:r>
        <w:r w:rsidDel="0095185B">
          <w:rPr>
            <w:sz w:val="24"/>
            <w:szCs w:val="24"/>
          </w:rPr>
          <w:delText xml:space="preserve"> Home-cage optogenetic experiments span 12 </w:delText>
        </w:r>
        <w:r w:rsidRPr="00856BFE" w:rsidDel="0095185B">
          <w:rPr>
            <w:sz w:val="24"/>
            <w:szCs w:val="24"/>
          </w:rPr>
          <w:delText>±</w:delText>
        </w:r>
        <w:r w:rsidDel="0095185B">
          <w:rPr>
            <w:sz w:val="24"/>
            <w:szCs w:val="24"/>
          </w:rPr>
          <w:delText xml:space="preserve"> 4.5 days, mean </w:delText>
        </w:r>
        <w:r w:rsidRPr="00C82C1D" w:rsidDel="0095185B">
          <w:rPr>
            <w:sz w:val="24"/>
            <w:szCs w:val="24"/>
          </w:rPr>
          <w:delText>±</w:delText>
        </w:r>
        <w:r w:rsidDel="0095185B">
          <w:rPr>
            <w:sz w:val="24"/>
            <w:szCs w:val="24"/>
          </w:rPr>
          <w:delText xml:space="preserve"> SD.</w:delText>
        </w:r>
      </w:del>
    </w:p>
    <w:p w14:paraId="498C398C" w14:textId="32DDC0E1" w:rsidR="006229FD" w:rsidRPr="00CA4DC7" w:rsidDel="0095185B" w:rsidRDefault="006229FD" w:rsidP="006229FD">
      <w:pPr>
        <w:pStyle w:val="ListParagraph"/>
        <w:numPr>
          <w:ilvl w:val="0"/>
          <w:numId w:val="26"/>
        </w:numPr>
        <w:rPr>
          <w:del w:id="1209" w:author="Li, Nuo" w:date="2021-04-23T16:59:00Z"/>
          <w:sz w:val="24"/>
          <w:szCs w:val="24"/>
        </w:rPr>
      </w:pPr>
      <w:del w:id="1210" w:author="Li, Nuo" w:date="2021-04-23T16:59:00Z">
        <w:r w:rsidRPr="00CA4DC7" w:rsidDel="0095185B">
          <w:rPr>
            <w:sz w:val="24"/>
            <w:szCs w:val="24"/>
          </w:rPr>
          <w:delText xml:space="preserve">Comparison of performance change </w:delText>
        </w:r>
        <w:r w:rsidRPr="00EA04F1" w:rsidDel="0095185B">
          <w:rPr>
            <w:sz w:val="24"/>
            <w:szCs w:val="24"/>
          </w:rPr>
          <w:delText xml:space="preserve">in </w:delText>
        </w:r>
        <w:r w:rsidRPr="00CA4DC7" w:rsidDel="0095185B">
          <w:rPr>
            <w:sz w:val="24"/>
            <w:szCs w:val="24"/>
          </w:rPr>
          <w:delText xml:space="preserve">home-cage </w:delText>
        </w:r>
        <w:r w:rsidDel="0095185B">
          <w:rPr>
            <w:sz w:val="24"/>
            <w:szCs w:val="24"/>
          </w:rPr>
          <w:delText>versus</w:delText>
        </w:r>
        <w:r w:rsidRPr="00CA4DC7" w:rsidDel="0095185B">
          <w:rPr>
            <w:sz w:val="24"/>
            <w:szCs w:val="24"/>
          </w:rPr>
          <w:delText xml:space="preserve"> manual optogenetic experiments. Linear regression, slope: 0.97; range: 0.73-1.22 (95% confidential interval). </w:delText>
        </w:r>
        <w:r w:rsidDel="0095185B">
          <w:rPr>
            <w:sz w:val="24"/>
            <w:szCs w:val="24"/>
          </w:rPr>
          <w:delText>There is no difference between home-cage and manual experiments (p = 0.36, paired t-test)</w:delText>
        </w:r>
        <w:r w:rsidRPr="00CA4DC7" w:rsidDel="0095185B">
          <w:rPr>
            <w:sz w:val="24"/>
            <w:szCs w:val="24"/>
          </w:rPr>
          <w:delText>.</w:delText>
        </w:r>
      </w:del>
    </w:p>
    <w:p w14:paraId="45CD0415" w14:textId="003D47EA" w:rsidR="006229FD" w:rsidDel="0095185B" w:rsidRDefault="006229FD" w:rsidP="006229FD">
      <w:pPr>
        <w:rPr>
          <w:del w:id="1211" w:author="Li, Nuo" w:date="2021-04-23T16:59:00Z"/>
          <w:b/>
          <w:sz w:val="24"/>
          <w:szCs w:val="24"/>
        </w:rPr>
      </w:pPr>
    </w:p>
    <w:p w14:paraId="31229C77" w14:textId="49FC9D1F" w:rsidR="004A06E0" w:rsidDel="0095185B" w:rsidRDefault="004A06E0" w:rsidP="006229FD">
      <w:pPr>
        <w:rPr>
          <w:del w:id="1212" w:author="Li, Nuo" w:date="2021-04-23T16:59:00Z"/>
          <w:b/>
          <w:sz w:val="24"/>
          <w:szCs w:val="24"/>
        </w:rPr>
      </w:pPr>
    </w:p>
    <w:p w14:paraId="470C955B" w14:textId="7B24822E" w:rsidR="00A97704" w:rsidDel="0095185B" w:rsidRDefault="00A97704" w:rsidP="006229FD">
      <w:pPr>
        <w:rPr>
          <w:del w:id="1213" w:author="Li, Nuo" w:date="2021-04-23T16:59:00Z"/>
          <w:b/>
          <w:sz w:val="24"/>
          <w:szCs w:val="24"/>
        </w:rPr>
      </w:pPr>
    </w:p>
    <w:p w14:paraId="1E9A036E" w14:textId="26672BFD" w:rsidR="00A97704" w:rsidDel="0095185B" w:rsidRDefault="00A97704" w:rsidP="006229FD">
      <w:pPr>
        <w:rPr>
          <w:del w:id="1214" w:author="Li, Nuo" w:date="2021-04-23T16:59:00Z"/>
          <w:b/>
          <w:sz w:val="24"/>
          <w:szCs w:val="24"/>
        </w:rPr>
      </w:pPr>
      <w:del w:id="1215" w:author="Li, Nuo" w:date="2021-04-23T16:59:00Z">
        <w:r w:rsidDel="0095185B">
          <w:rPr>
            <w:b/>
            <w:noProof/>
            <w:sz w:val="24"/>
            <w:szCs w:val="24"/>
          </w:rPr>
          <w:drawing>
            <wp:inline distT="0" distB="0" distL="0" distR="0" wp14:anchorId="6176DD65" wp14:editId="5882225B">
              <wp:extent cx="5943600" cy="5483225"/>
              <wp:effectExtent l="0" t="0" r="0" b="317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483225"/>
                      </a:xfrm>
                      <a:prstGeom prst="rect">
                        <a:avLst/>
                      </a:prstGeom>
                    </pic:spPr>
                  </pic:pic>
                </a:graphicData>
              </a:graphic>
            </wp:inline>
          </w:drawing>
        </w:r>
      </w:del>
    </w:p>
    <w:p w14:paraId="51B684A4" w14:textId="5F0F6140" w:rsidR="00A97704" w:rsidDel="0095185B" w:rsidRDefault="00A97704" w:rsidP="006229FD">
      <w:pPr>
        <w:rPr>
          <w:del w:id="1216" w:author="Li, Nuo" w:date="2021-04-23T16:59:00Z"/>
          <w:b/>
          <w:sz w:val="24"/>
          <w:szCs w:val="24"/>
        </w:rPr>
      </w:pPr>
    </w:p>
    <w:p w14:paraId="65226FB8" w14:textId="11BBC464" w:rsidR="006229FD" w:rsidRPr="00CA4DC7" w:rsidDel="0095185B" w:rsidRDefault="006229FD" w:rsidP="006229FD">
      <w:pPr>
        <w:rPr>
          <w:del w:id="1217" w:author="Li, Nuo" w:date="2021-04-23T16:59:00Z"/>
          <w:b/>
          <w:sz w:val="24"/>
          <w:szCs w:val="24"/>
        </w:rPr>
      </w:pPr>
      <w:del w:id="1218" w:author="Li, Nuo" w:date="2021-04-23T16:59:00Z">
        <w:r w:rsidRPr="00CA4DC7" w:rsidDel="0095185B">
          <w:rPr>
            <w:b/>
            <w:sz w:val="24"/>
            <w:szCs w:val="24"/>
          </w:rPr>
          <w:delText xml:space="preserve">Figure </w:delText>
        </w:r>
        <w:r w:rsidR="002A26A9" w:rsidDel="0095185B">
          <w:rPr>
            <w:b/>
            <w:sz w:val="24"/>
            <w:szCs w:val="24"/>
          </w:rPr>
          <w:delText>8</w:delText>
        </w:r>
        <w:r w:rsidRPr="00CA4DC7" w:rsidDel="0095185B">
          <w:rPr>
            <w:b/>
            <w:sz w:val="24"/>
            <w:szCs w:val="24"/>
          </w:rPr>
          <w:delText>. Photo</w:delText>
        </w:r>
        <w:r w:rsidDel="0095185B">
          <w:rPr>
            <w:b/>
            <w:sz w:val="24"/>
            <w:szCs w:val="24"/>
          </w:rPr>
          <w:delText>stimulation</w:delText>
        </w:r>
        <w:r w:rsidRPr="00CA4DC7" w:rsidDel="0095185B">
          <w:rPr>
            <w:b/>
            <w:sz w:val="24"/>
            <w:szCs w:val="24"/>
          </w:rPr>
          <w:delText xml:space="preserve"> of </w:delText>
        </w:r>
        <w:r w:rsidDel="0095185B">
          <w:rPr>
            <w:b/>
            <w:sz w:val="24"/>
            <w:szCs w:val="24"/>
          </w:rPr>
          <w:delText>subcortical</w:delText>
        </w:r>
        <w:r w:rsidRPr="00CA4DC7" w:rsidDel="0095185B">
          <w:rPr>
            <w:b/>
            <w:sz w:val="24"/>
            <w:szCs w:val="24"/>
          </w:rPr>
          <w:delText xml:space="preserve"> region</w:delText>
        </w:r>
        <w:r w:rsidDel="0095185B">
          <w:rPr>
            <w:b/>
            <w:sz w:val="24"/>
            <w:szCs w:val="24"/>
          </w:rPr>
          <w:delText>s</w:delText>
        </w:r>
        <w:r w:rsidRPr="00CA4DC7" w:rsidDel="0095185B">
          <w:rPr>
            <w:b/>
            <w:sz w:val="24"/>
            <w:szCs w:val="24"/>
          </w:rPr>
          <w:delText xml:space="preserve"> in home-cage optogenetic experiment.</w:delText>
        </w:r>
      </w:del>
    </w:p>
    <w:p w14:paraId="7524DABB" w14:textId="78D014BA" w:rsidR="006229FD" w:rsidDel="0095185B" w:rsidRDefault="003B14FB" w:rsidP="006229FD">
      <w:pPr>
        <w:pStyle w:val="ListParagraph"/>
        <w:numPr>
          <w:ilvl w:val="0"/>
          <w:numId w:val="33"/>
        </w:numPr>
        <w:rPr>
          <w:del w:id="1219" w:author="Li, Nuo" w:date="2021-04-23T16:59:00Z"/>
          <w:sz w:val="24"/>
          <w:szCs w:val="24"/>
        </w:rPr>
      </w:pPr>
      <w:del w:id="1220" w:author="Li, Nuo" w:date="2021-04-23T16:59:00Z">
        <w:r w:rsidDel="0095185B">
          <w:rPr>
            <w:sz w:val="24"/>
            <w:szCs w:val="24"/>
          </w:rPr>
          <w:delText>A c</w:delText>
        </w:r>
        <w:r w:rsidR="006229FD" w:rsidDel="0095185B">
          <w:rPr>
            <w:sz w:val="24"/>
            <w:szCs w:val="24"/>
          </w:rPr>
          <w:delText>oronal section show</w:delText>
        </w:r>
        <w:r w:rsidR="004D439D" w:rsidDel="0095185B">
          <w:rPr>
            <w:sz w:val="24"/>
            <w:szCs w:val="24"/>
          </w:rPr>
          <w:delText>ing</w:delText>
        </w:r>
        <w:r w:rsidR="006229FD" w:rsidDel="0095185B">
          <w:rPr>
            <w:sz w:val="24"/>
            <w:szCs w:val="24"/>
          </w:rPr>
          <w:delText xml:space="preserve"> virus expression in </w:delText>
        </w:r>
        <w:r w:rsidR="00AE3CC4" w:rsidDel="0095185B">
          <w:rPr>
            <w:sz w:val="24"/>
            <w:szCs w:val="24"/>
          </w:rPr>
          <w:delText xml:space="preserve">the </w:delText>
        </w:r>
        <w:r w:rsidR="006229FD" w:rsidDel="0095185B">
          <w:rPr>
            <w:sz w:val="24"/>
            <w:szCs w:val="24"/>
          </w:rPr>
          <w:delText xml:space="preserve">striatum </w:delText>
        </w:r>
        <w:r w:rsidR="004D439D" w:rsidDel="0095185B">
          <w:rPr>
            <w:sz w:val="24"/>
            <w:szCs w:val="24"/>
          </w:rPr>
          <w:delText>(red)</w:delText>
        </w:r>
        <w:r w:rsidR="00891432" w:rsidDel="0095185B">
          <w:rPr>
            <w:sz w:val="24"/>
            <w:szCs w:val="24"/>
          </w:rPr>
          <w:delText xml:space="preserve"> </w:delText>
        </w:r>
        <w:r w:rsidR="006229FD" w:rsidDel="0095185B">
          <w:rPr>
            <w:sz w:val="24"/>
            <w:szCs w:val="24"/>
          </w:rPr>
          <w:delText xml:space="preserve">and silicon probe recording </w:delText>
        </w:r>
        <w:r w:rsidR="00A24725" w:rsidDel="0095185B">
          <w:rPr>
            <w:sz w:val="24"/>
            <w:szCs w:val="24"/>
          </w:rPr>
          <w:delText xml:space="preserve">track </w:delText>
        </w:r>
        <w:r w:rsidR="006229FD" w:rsidDel="0095185B">
          <w:rPr>
            <w:sz w:val="24"/>
            <w:szCs w:val="24"/>
          </w:rPr>
          <w:delText>(green).</w:delText>
        </w:r>
      </w:del>
    </w:p>
    <w:p w14:paraId="21E81F90" w14:textId="65C38FE6" w:rsidR="006229FD" w:rsidDel="0095185B" w:rsidRDefault="00A94408" w:rsidP="006229FD">
      <w:pPr>
        <w:pStyle w:val="ListParagraph"/>
        <w:numPr>
          <w:ilvl w:val="0"/>
          <w:numId w:val="33"/>
        </w:numPr>
        <w:rPr>
          <w:del w:id="1221" w:author="Li, Nuo" w:date="2021-04-23T16:59:00Z"/>
          <w:sz w:val="24"/>
          <w:szCs w:val="24"/>
        </w:rPr>
      </w:pPr>
      <w:del w:id="1222" w:author="Li, Nuo" w:date="2021-04-23T16:59:00Z">
        <w:r w:rsidDel="0095185B">
          <w:rPr>
            <w:sz w:val="24"/>
            <w:szCs w:val="24"/>
          </w:rPr>
          <w:delText>Silicon probe recording in</w:delText>
        </w:r>
        <w:r w:rsidR="00AE3CC4" w:rsidDel="0095185B">
          <w:rPr>
            <w:sz w:val="24"/>
            <w:szCs w:val="24"/>
          </w:rPr>
          <w:delText xml:space="preserve"> the</w:delText>
        </w:r>
        <w:r w:rsidDel="0095185B">
          <w:rPr>
            <w:sz w:val="24"/>
            <w:szCs w:val="24"/>
          </w:rPr>
          <w:delText xml:space="preserve"> striatum during photostimulation. </w:delText>
        </w:r>
        <w:r w:rsidR="007D3620" w:rsidDel="0095185B">
          <w:rPr>
            <w:sz w:val="24"/>
            <w:szCs w:val="24"/>
          </w:rPr>
          <w:delText>Multi-unit activity from</w:delText>
        </w:r>
        <w:r w:rsidR="006229FD" w:rsidDel="0095185B">
          <w:rPr>
            <w:sz w:val="24"/>
            <w:szCs w:val="24"/>
          </w:rPr>
          <w:delText xml:space="preserve"> </w:delText>
        </w:r>
        <w:r w:rsidR="003B0BDF" w:rsidDel="0095185B">
          <w:rPr>
            <w:sz w:val="24"/>
            <w:szCs w:val="24"/>
          </w:rPr>
          <w:delText>2</w:delText>
        </w:r>
        <w:r w:rsidR="006229FD" w:rsidDel="0095185B">
          <w:rPr>
            <w:sz w:val="24"/>
            <w:szCs w:val="24"/>
          </w:rPr>
          <w:delText xml:space="preserve"> </w:delText>
        </w:r>
        <w:r w:rsidR="003B0BDF" w:rsidDel="0095185B">
          <w:rPr>
            <w:sz w:val="24"/>
            <w:szCs w:val="24"/>
          </w:rPr>
          <w:delText>example</w:delText>
        </w:r>
        <w:r w:rsidR="006229FD" w:rsidDel="0095185B">
          <w:rPr>
            <w:sz w:val="24"/>
            <w:szCs w:val="24"/>
          </w:rPr>
          <w:delText xml:space="preserve"> channels</w:delText>
        </w:r>
        <w:r w:rsidR="003B0BDF" w:rsidDel="0095185B">
          <w:rPr>
            <w:sz w:val="24"/>
            <w:szCs w:val="24"/>
          </w:rPr>
          <w:delText xml:space="preserve"> </w:delText>
        </w:r>
        <w:r w:rsidR="00FD7499" w:rsidDel="0095185B">
          <w:rPr>
            <w:sz w:val="24"/>
            <w:szCs w:val="24"/>
          </w:rPr>
          <w:delText xml:space="preserve">near the </w:delText>
        </w:r>
        <w:r w:rsidR="009E5C25" w:rsidDel="0095185B">
          <w:rPr>
            <w:sz w:val="24"/>
            <w:szCs w:val="24"/>
          </w:rPr>
          <w:delText xml:space="preserve">virus </w:delText>
        </w:r>
        <w:r w:rsidR="00FD7499" w:rsidDel="0095185B">
          <w:rPr>
            <w:sz w:val="24"/>
            <w:szCs w:val="24"/>
          </w:rPr>
          <w:delText>injection site (top) and 1 example channel below the injection site</w:delText>
        </w:r>
        <w:r w:rsidR="003B0BDF" w:rsidDel="0095185B">
          <w:rPr>
            <w:sz w:val="24"/>
            <w:szCs w:val="24"/>
          </w:rPr>
          <w:delText xml:space="preserve">. </w:delText>
        </w:r>
        <w:r w:rsidR="00B5340A" w:rsidDel="0095185B">
          <w:rPr>
            <w:sz w:val="24"/>
            <w:szCs w:val="24"/>
          </w:rPr>
          <w:delText>R</w:delText>
        </w:r>
        <w:r w:rsidR="006229FD" w:rsidDel="0095185B">
          <w:rPr>
            <w:sz w:val="24"/>
            <w:szCs w:val="24"/>
          </w:rPr>
          <w:delText xml:space="preserve">ed </w:delText>
        </w:r>
        <w:r w:rsidR="00B5340A" w:rsidDel="0095185B">
          <w:rPr>
            <w:sz w:val="24"/>
            <w:szCs w:val="24"/>
          </w:rPr>
          <w:delText xml:space="preserve">lines, </w:delText>
        </w:r>
        <w:r w:rsidR="006229FD" w:rsidDel="0095185B">
          <w:rPr>
            <w:sz w:val="24"/>
            <w:szCs w:val="24"/>
          </w:rPr>
          <w:delText>photostimulation.</w:delText>
        </w:r>
      </w:del>
    </w:p>
    <w:p w14:paraId="610F92E1" w14:textId="1FD7F81D" w:rsidR="006229FD" w:rsidDel="0095185B" w:rsidRDefault="006229FD" w:rsidP="006229FD">
      <w:pPr>
        <w:pStyle w:val="ListParagraph"/>
        <w:numPr>
          <w:ilvl w:val="0"/>
          <w:numId w:val="33"/>
        </w:numPr>
        <w:rPr>
          <w:del w:id="1223" w:author="Li, Nuo" w:date="2021-04-23T16:59:00Z"/>
          <w:sz w:val="24"/>
          <w:szCs w:val="24"/>
        </w:rPr>
      </w:pPr>
      <w:del w:id="1224" w:author="Li, Nuo" w:date="2021-04-23T16:59:00Z">
        <w:r w:rsidRPr="00CA4DC7" w:rsidDel="0095185B">
          <w:rPr>
            <w:sz w:val="24"/>
            <w:szCs w:val="24"/>
          </w:rPr>
          <w:delText xml:space="preserve">Effects of photostimulation </w:delText>
        </w:r>
        <w:r w:rsidR="00072B06" w:rsidDel="0095185B">
          <w:rPr>
            <w:sz w:val="24"/>
            <w:szCs w:val="24"/>
          </w:rPr>
          <w:delText>across</w:delText>
        </w:r>
        <w:r w:rsidDel="0095185B">
          <w:rPr>
            <w:sz w:val="24"/>
            <w:szCs w:val="24"/>
          </w:rPr>
          <w:delText xml:space="preserve"> depths</w:delText>
        </w:r>
        <w:r w:rsidRPr="00CA4DC7" w:rsidDel="0095185B">
          <w:rPr>
            <w:sz w:val="24"/>
            <w:szCs w:val="24"/>
          </w:rPr>
          <w:delText xml:space="preserve">. Dots correspond to individual neurons. </w:delText>
        </w:r>
        <w:r w:rsidDel="0095185B">
          <w:rPr>
            <w:sz w:val="24"/>
            <w:szCs w:val="24"/>
          </w:rPr>
          <w:delText>C</w:delText>
        </w:r>
        <w:r w:rsidRPr="001C2276" w:rsidDel="0095185B">
          <w:rPr>
            <w:sz w:val="24"/>
            <w:szCs w:val="24"/>
          </w:rPr>
          <w:delText>ircle</w:delText>
        </w:r>
        <w:r w:rsidDel="0095185B">
          <w:rPr>
            <w:sz w:val="24"/>
            <w:szCs w:val="24"/>
          </w:rPr>
          <w:delText>d dots</w:delText>
        </w:r>
        <w:r w:rsidRPr="001C2276" w:rsidDel="0095185B">
          <w:rPr>
            <w:sz w:val="24"/>
            <w:szCs w:val="24"/>
          </w:rPr>
          <w:delText xml:space="preserve"> indicate </w:delText>
        </w:r>
        <w:r w:rsidDel="0095185B">
          <w:rPr>
            <w:sz w:val="24"/>
            <w:szCs w:val="24"/>
          </w:rPr>
          <w:delText xml:space="preserve">neurons with </w:delText>
        </w:r>
        <w:r w:rsidRPr="001C2276" w:rsidDel="0095185B">
          <w:rPr>
            <w:sz w:val="24"/>
            <w:szCs w:val="24"/>
          </w:rPr>
          <w:delText>significant spike rate change, p &lt; 0.05</w:delText>
        </w:r>
        <w:r w:rsidDel="0095185B">
          <w:rPr>
            <w:sz w:val="24"/>
            <w:szCs w:val="24"/>
          </w:rPr>
          <w:delText xml:space="preserve">, two-tailed t-test. </w:delText>
        </w:r>
        <w:r w:rsidRPr="00CA4DC7" w:rsidDel="0095185B">
          <w:rPr>
            <w:sz w:val="24"/>
            <w:szCs w:val="24"/>
          </w:rPr>
          <w:delText xml:space="preserve">Spike rate of each neuron during photostimulation </w:delText>
        </w:r>
        <w:r w:rsidR="00E17FDC" w:rsidDel="0095185B">
          <w:rPr>
            <w:sz w:val="24"/>
            <w:szCs w:val="24"/>
          </w:rPr>
          <w:delText>is</w:delText>
        </w:r>
        <w:r w:rsidR="00E17FDC" w:rsidRPr="00CA4DC7" w:rsidDel="0095185B">
          <w:rPr>
            <w:sz w:val="24"/>
            <w:szCs w:val="24"/>
          </w:rPr>
          <w:delText xml:space="preserve"> </w:delText>
        </w:r>
        <w:r w:rsidRPr="00CA4DC7" w:rsidDel="0095185B">
          <w:rPr>
            <w:sz w:val="24"/>
            <w:szCs w:val="24"/>
          </w:rPr>
          <w:delText>normalized to its baseline (‘relative firing rate’, Methods).</w:delText>
        </w:r>
        <w:r w:rsidDel="0095185B">
          <w:rPr>
            <w:sz w:val="24"/>
            <w:szCs w:val="24"/>
          </w:rPr>
          <w:delText xml:space="preserve"> Shaded area indicates the virus expression </w:delText>
        </w:r>
        <w:r w:rsidR="00601713" w:rsidDel="0095185B">
          <w:rPr>
            <w:sz w:val="24"/>
            <w:szCs w:val="24"/>
          </w:rPr>
          <w:delText>region</w:delText>
        </w:r>
        <w:r w:rsidR="00525694" w:rsidRPr="00525694" w:rsidDel="0095185B">
          <w:rPr>
            <w:sz w:val="24"/>
            <w:szCs w:val="24"/>
          </w:rPr>
          <w:delText xml:space="preserve"> </w:delText>
        </w:r>
        <w:r w:rsidR="00525694" w:rsidDel="0095185B">
          <w:rPr>
            <w:sz w:val="24"/>
            <w:szCs w:val="24"/>
          </w:rPr>
          <w:delText>estimated from histology</w:delText>
        </w:r>
        <w:r w:rsidDel="0095185B">
          <w:rPr>
            <w:sz w:val="24"/>
            <w:szCs w:val="24"/>
          </w:rPr>
          <w:delText>.</w:delText>
        </w:r>
      </w:del>
    </w:p>
    <w:p w14:paraId="2D82AB17" w14:textId="7536195E" w:rsidR="006229FD" w:rsidDel="0095185B" w:rsidRDefault="006229FD" w:rsidP="006229FD">
      <w:pPr>
        <w:pStyle w:val="ListParagraph"/>
        <w:numPr>
          <w:ilvl w:val="0"/>
          <w:numId w:val="33"/>
        </w:numPr>
        <w:rPr>
          <w:del w:id="1225" w:author="Li, Nuo" w:date="2021-04-23T16:59:00Z"/>
          <w:sz w:val="24"/>
          <w:szCs w:val="24"/>
        </w:rPr>
      </w:pPr>
      <w:del w:id="1226" w:author="Li, Nuo" w:date="2021-04-23T16:59:00Z">
        <w:r w:rsidRPr="00CA4DC7" w:rsidDel="0095185B">
          <w:rPr>
            <w:sz w:val="24"/>
            <w:szCs w:val="24"/>
          </w:rPr>
          <w:delText xml:space="preserve">Relative </w:delText>
        </w:r>
        <w:r w:rsidDel="0095185B">
          <w:rPr>
            <w:sz w:val="24"/>
            <w:szCs w:val="24"/>
          </w:rPr>
          <w:delText>firing</w:delText>
        </w:r>
        <w:r w:rsidRPr="00CA4DC7" w:rsidDel="0095185B">
          <w:rPr>
            <w:sz w:val="24"/>
            <w:szCs w:val="24"/>
          </w:rPr>
          <w:delText xml:space="preserve"> rate of </w:delText>
        </w:r>
        <w:r w:rsidDel="0095185B">
          <w:rPr>
            <w:sz w:val="24"/>
            <w:szCs w:val="24"/>
          </w:rPr>
          <w:delText xml:space="preserve">all </w:delText>
        </w:r>
        <w:r w:rsidR="00E86211" w:rsidDel="0095185B">
          <w:rPr>
            <w:sz w:val="24"/>
            <w:szCs w:val="24"/>
          </w:rPr>
          <w:delText xml:space="preserve">significantly </w:delText>
        </w:r>
        <w:r w:rsidDel="0095185B">
          <w:rPr>
            <w:sz w:val="24"/>
            <w:szCs w:val="24"/>
          </w:rPr>
          <w:delText>excited and inhibited</w:delText>
        </w:r>
        <w:r w:rsidRPr="00CA4DC7" w:rsidDel="0095185B">
          <w:rPr>
            <w:sz w:val="24"/>
            <w:szCs w:val="24"/>
          </w:rPr>
          <w:delText xml:space="preserve"> neurons</w:delText>
        </w:r>
        <w:r w:rsidDel="0095185B">
          <w:rPr>
            <w:sz w:val="24"/>
            <w:szCs w:val="24"/>
          </w:rPr>
          <w:delText xml:space="preserve"> </w:delText>
        </w:r>
        <w:r w:rsidRPr="00CA4DC7" w:rsidDel="0095185B">
          <w:rPr>
            <w:sz w:val="24"/>
            <w:szCs w:val="24"/>
          </w:rPr>
          <w:delText>as a function of photostimulation intensity. Error bars show SEM across neurons</w:delText>
        </w:r>
        <w:r w:rsidDel="0095185B">
          <w:rPr>
            <w:sz w:val="24"/>
            <w:szCs w:val="24"/>
          </w:rPr>
          <w:delText>.</w:delText>
        </w:r>
      </w:del>
    </w:p>
    <w:p w14:paraId="028D794D" w14:textId="4309BF3B" w:rsidR="006A262E" w:rsidRPr="00F24EAE" w:rsidDel="0095185B" w:rsidRDefault="006A262E">
      <w:pPr>
        <w:pStyle w:val="ListParagraph"/>
        <w:numPr>
          <w:ilvl w:val="0"/>
          <w:numId w:val="33"/>
        </w:numPr>
        <w:rPr>
          <w:del w:id="1227" w:author="Li, Nuo" w:date="2021-04-23T16:59:00Z"/>
          <w:sz w:val="24"/>
          <w:szCs w:val="24"/>
        </w:rPr>
      </w:pPr>
      <w:del w:id="1228" w:author="Li, Nuo" w:date="2021-04-23T16:59:00Z">
        <w:r w:rsidRPr="00F24EAE" w:rsidDel="0095185B">
          <w:rPr>
            <w:sz w:val="24"/>
            <w:szCs w:val="24"/>
          </w:rPr>
          <w:delText>Fraction of neurons significantly excited (</w:delText>
        </w:r>
        <w:r w:rsidR="003B25B4" w:rsidDel="0095185B">
          <w:rPr>
            <w:sz w:val="24"/>
            <w:szCs w:val="24"/>
          </w:rPr>
          <w:delText>red</w:delText>
        </w:r>
        <w:r w:rsidRPr="00F24EAE" w:rsidDel="0095185B">
          <w:rPr>
            <w:sz w:val="24"/>
            <w:szCs w:val="24"/>
          </w:rPr>
          <w:delText>) and inhibited (</w:delText>
        </w:r>
        <w:r w:rsidR="003B25B4" w:rsidDel="0095185B">
          <w:rPr>
            <w:sz w:val="24"/>
            <w:szCs w:val="24"/>
          </w:rPr>
          <w:delText>blue</w:delText>
        </w:r>
        <w:r w:rsidRPr="00F24EAE" w:rsidDel="0095185B">
          <w:rPr>
            <w:sz w:val="24"/>
            <w:szCs w:val="24"/>
          </w:rPr>
          <w:delText xml:space="preserve">) by photostimulation, p &lt; 0.05, two-tailed t-test. Left, neurons from near the virus injection site. Right, neurons from below the virus injection site. </w:delText>
        </w:r>
      </w:del>
    </w:p>
    <w:p w14:paraId="20989772" w14:textId="4309225E" w:rsidR="006229FD" w:rsidDel="0095185B" w:rsidRDefault="006229FD" w:rsidP="006229FD">
      <w:pPr>
        <w:pStyle w:val="ListParagraph"/>
        <w:numPr>
          <w:ilvl w:val="0"/>
          <w:numId w:val="33"/>
        </w:numPr>
        <w:rPr>
          <w:del w:id="1229" w:author="Li, Nuo" w:date="2021-04-23T16:59:00Z"/>
          <w:sz w:val="24"/>
          <w:szCs w:val="24"/>
        </w:rPr>
      </w:pPr>
      <w:del w:id="1230" w:author="Li, Nuo" w:date="2021-04-23T16:59:00Z">
        <w:r w:rsidRPr="00C27614" w:rsidDel="0095185B">
          <w:rPr>
            <w:sz w:val="24"/>
            <w:szCs w:val="24"/>
          </w:rPr>
          <w:delText>Left</w:delText>
        </w:r>
        <w:r w:rsidRPr="00F510A9" w:rsidDel="0095185B">
          <w:rPr>
            <w:sz w:val="24"/>
            <w:szCs w:val="24"/>
          </w:rPr>
          <w:delText xml:space="preserve">, </w:delText>
        </w:r>
        <w:r w:rsidR="00F869FE" w:rsidDel="0095185B">
          <w:rPr>
            <w:sz w:val="24"/>
            <w:szCs w:val="24"/>
          </w:rPr>
          <w:delText>a</w:delText>
        </w:r>
        <w:r w:rsidRPr="00F510A9" w:rsidDel="0095185B">
          <w:rPr>
            <w:sz w:val="24"/>
            <w:szCs w:val="24"/>
          </w:rPr>
          <w:delText xml:space="preserve"> 3D rendered brain show</w:delText>
        </w:r>
        <w:r w:rsidR="00E75592" w:rsidDel="0095185B">
          <w:rPr>
            <w:sz w:val="24"/>
            <w:szCs w:val="24"/>
          </w:rPr>
          <w:delText>ing</w:delText>
        </w:r>
        <w:r w:rsidRPr="00F510A9" w:rsidDel="0095185B">
          <w:rPr>
            <w:sz w:val="24"/>
            <w:szCs w:val="24"/>
          </w:rPr>
          <w:delText xml:space="preserve"> the striatum</w:delText>
        </w:r>
        <w:r w:rsidDel="0095185B">
          <w:rPr>
            <w:sz w:val="24"/>
            <w:szCs w:val="24"/>
          </w:rPr>
          <w:delText xml:space="preserve"> (blue)</w:delText>
        </w:r>
        <w:r w:rsidRPr="00F510A9" w:rsidDel="0095185B">
          <w:rPr>
            <w:sz w:val="24"/>
            <w:szCs w:val="24"/>
          </w:rPr>
          <w:delText xml:space="preserve"> and the injection location</w:delText>
        </w:r>
        <w:r w:rsidDel="0095185B">
          <w:rPr>
            <w:sz w:val="24"/>
            <w:szCs w:val="24"/>
          </w:rPr>
          <w:delText xml:space="preserve"> </w:delText>
        </w:r>
        <w:r w:rsidR="003B1C83" w:rsidDel="0095185B">
          <w:rPr>
            <w:sz w:val="24"/>
            <w:szCs w:val="24"/>
          </w:rPr>
          <w:delText xml:space="preserve">in the anterior dorsal </w:delText>
        </w:r>
        <w:r w:rsidR="00D831CE" w:rsidDel="0095185B">
          <w:rPr>
            <w:sz w:val="24"/>
            <w:szCs w:val="24"/>
          </w:rPr>
          <w:delText>striatum</w:delText>
        </w:r>
        <w:r w:rsidR="003B1C83" w:rsidDel="0095185B">
          <w:rPr>
            <w:sz w:val="24"/>
            <w:szCs w:val="24"/>
          </w:rPr>
          <w:delText xml:space="preserve"> </w:delText>
        </w:r>
        <w:r w:rsidDel="0095185B">
          <w:rPr>
            <w:sz w:val="24"/>
            <w:szCs w:val="24"/>
          </w:rPr>
          <w:delText>(yellow)</w:delText>
        </w:r>
        <w:r w:rsidRPr="00F510A9" w:rsidDel="0095185B">
          <w:rPr>
            <w:sz w:val="24"/>
            <w:szCs w:val="24"/>
          </w:rPr>
          <w:delText xml:space="preserve">. </w:delText>
        </w:r>
        <w:r w:rsidRPr="00C27614" w:rsidDel="0095185B">
          <w:rPr>
            <w:sz w:val="24"/>
            <w:szCs w:val="24"/>
          </w:rPr>
          <w:delText>Middle</w:delText>
        </w:r>
        <w:r w:rsidRPr="00F510A9" w:rsidDel="0095185B">
          <w:rPr>
            <w:sz w:val="24"/>
            <w:szCs w:val="24"/>
          </w:rPr>
          <w:delText xml:space="preserve">, </w:delText>
        </w:r>
        <w:r w:rsidR="008B5B6F" w:rsidDel="0095185B">
          <w:rPr>
            <w:sz w:val="24"/>
            <w:szCs w:val="24"/>
          </w:rPr>
          <w:delText xml:space="preserve">a </w:delText>
        </w:r>
        <w:r w:rsidRPr="00F510A9" w:rsidDel="0095185B">
          <w:rPr>
            <w:sz w:val="24"/>
            <w:szCs w:val="24"/>
          </w:rPr>
          <w:delText>coronal section showing</w:delText>
        </w:r>
        <w:r w:rsidR="00A668B8" w:rsidDel="0095185B">
          <w:rPr>
            <w:sz w:val="24"/>
            <w:szCs w:val="24"/>
          </w:rPr>
          <w:delText xml:space="preserve"> example</w:delText>
        </w:r>
        <w:r w:rsidRPr="00F510A9" w:rsidDel="0095185B">
          <w:rPr>
            <w:sz w:val="24"/>
            <w:szCs w:val="24"/>
          </w:rPr>
          <w:delText xml:space="preserve"> virus expression. The coronal section </w:delText>
        </w:r>
        <w:r w:rsidR="003949D4" w:rsidDel="0095185B">
          <w:rPr>
            <w:sz w:val="24"/>
            <w:szCs w:val="24"/>
          </w:rPr>
          <w:delText>is</w:delText>
        </w:r>
        <w:r w:rsidR="003949D4" w:rsidRPr="00F510A9" w:rsidDel="0095185B">
          <w:rPr>
            <w:sz w:val="24"/>
            <w:szCs w:val="24"/>
          </w:rPr>
          <w:delText xml:space="preserve"> </w:delText>
        </w:r>
        <w:r w:rsidRPr="00F510A9" w:rsidDel="0095185B">
          <w:rPr>
            <w:sz w:val="24"/>
            <w:szCs w:val="24"/>
          </w:rPr>
          <w:delText>aligned to the Allen Reference Brain</w:delText>
        </w:r>
        <w:r w:rsidDel="0095185B">
          <w:rPr>
            <w:sz w:val="24"/>
            <w:szCs w:val="24"/>
          </w:rPr>
          <w:delText xml:space="preserve"> (Methods)</w:delText>
        </w:r>
        <w:r w:rsidRPr="00F510A9" w:rsidDel="0095185B">
          <w:rPr>
            <w:sz w:val="24"/>
            <w:szCs w:val="24"/>
          </w:rPr>
          <w:delText>.</w:delText>
        </w:r>
        <w:r w:rsidDel="0095185B">
          <w:rPr>
            <w:sz w:val="24"/>
            <w:szCs w:val="24"/>
          </w:rPr>
          <w:delText xml:space="preserve"> </w:delText>
        </w:r>
        <w:r w:rsidRPr="009422E2" w:rsidDel="0095185B">
          <w:rPr>
            <w:iCs/>
            <w:sz w:val="24"/>
            <w:szCs w:val="24"/>
          </w:rPr>
          <w:delText>Right</w:delText>
        </w:r>
        <w:r w:rsidDel="0095185B">
          <w:rPr>
            <w:sz w:val="24"/>
            <w:szCs w:val="24"/>
          </w:rPr>
          <w:delText xml:space="preserve">, </w:delText>
        </w:r>
        <w:r w:rsidRPr="00C27614" w:rsidDel="0095185B">
          <w:rPr>
            <w:sz w:val="24"/>
            <w:szCs w:val="24"/>
          </w:rPr>
          <w:delText xml:space="preserve">behavioral performance change relative to the control trials </w:delText>
        </w:r>
        <w:r w:rsidRPr="00F510A9" w:rsidDel="0095185B">
          <w:rPr>
            <w:sz w:val="24"/>
            <w:szCs w:val="24"/>
          </w:rPr>
          <w:delText xml:space="preserve">during photostimulation in </w:delText>
        </w:r>
        <w:r w:rsidDel="0095185B">
          <w:rPr>
            <w:sz w:val="24"/>
            <w:szCs w:val="24"/>
          </w:rPr>
          <w:delText xml:space="preserve">the </w:delText>
        </w:r>
        <w:r w:rsidRPr="00F510A9" w:rsidDel="0095185B">
          <w:rPr>
            <w:sz w:val="24"/>
            <w:szCs w:val="24"/>
          </w:rPr>
          <w:delText>sample, delay, or response epoch</w:delText>
        </w:r>
        <w:r w:rsidRPr="00C27614" w:rsidDel="0095185B">
          <w:rPr>
            <w:sz w:val="24"/>
            <w:szCs w:val="24"/>
          </w:rPr>
          <w:delText xml:space="preserve">. </w:delText>
        </w:r>
        <w:r w:rsidRPr="00F510A9" w:rsidDel="0095185B">
          <w:rPr>
            <w:sz w:val="24"/>
            <w:szCs w:val="24"/>
          </w:rPr>
          <w:delText xml:space="preserve">Blue, lick left trials; red, lick right trials. </w:delText>
        </w:r>
        <w:r w:rsidR="009F1793" w:rsidDel="0095185B">
          <w:rPr>
            <w:sz w:val="24"/>
            <w:szCs w:val="24"/>
          </w:rPr>
          <w:delText>T</w:delText>
        </w:r>
        <w:r w:rsidDel="0095185B">
          <w:rPr>
            <w:sz w:val="24"/>
            <w:szCs w:val="24"/>
          </w:rPr>
          <w:delText xml:space="preserve">hin </w:delText>
        </w:r>
        <w:r w:rsidRPr="00F510A9" w:rsidDel="0095185B">
          <w:rPr>
            <w:sz w:val="24"/>
            <w:szCs w:val="24"/>
          </w:rPr>
          <w:delText>line</w:delText>
        </w:r>
        <w:r w:rsidR="009F1793" w:rsidDel="0095185B">
          <w:rPr>
            <w:sz w:val="24"/>
            <w:szCs w:val="24"/>
          </w:rPr>
          <w:delText>s</w:delText>
        </w:r>
        <w:r w:rsidR="001E7603" w:rsidDel="0095185B">
          <w:rPr>
            <w:sz w:val="24"/>
            <w:szCs w:val="24"/>
          </w:rPr>
          <w:delText>,</w:delText>
        </w:r>
        <w:r w:rsidRPr="00F510A9" w:rsidDel="0095185B">
          <w:rPr>
            <w:sz w:val="24"/>
            <w:szCs w:val="24"/>
          </w:rPr>
          <w:delText xml:space="preserve"> </w:delText>
        </w:r>
        <w:r w:rsidR="001E7603" w:rsidDel="0095185B">
          <w:rPr>
            <w:sz w:val="24"/>
            <w:szCs w:val="24"/>
          </w:rPr>
          <w:delText>individual mice;</w:delText>
        </w:r>
        <w:r w:rsidRPr="00F510A9" w:rsidDel="0095185B">
          <w:rPr>
            <w:sz w:val="24"/>
            <w:szCs w:val="24"/>
          </w:rPr>
          <w:delText xml:space="preserve"> </w:delText>
        </w:r>
        <w:r w:rsidDel="0095185B">
          <w:rPr>
            <w:sz w:val="24"/>
            <w:szCs w:val="24"/>
          </w:rPr>
          <w:delText>thick line</w:delText>
        </w:r>
        <w:r w:rsidR="00D2236A" w:rsidDel="0095185B">
          <w:rPr>
            <w:sz w:val="24"/>
            <w:szCs w:val="24"/>
          </w:rPr>
          <w:delText>s</w:delText>
        </w:r>
        <w:r w:rsidR="001E7603" w:rsidDel="0095185B">
          <w:rPr>
            <w:sz w:val="24"/>
            <w:szCs w:val="24"/>
          </w:rPr>
          <w:delText>,</w:delText>
        </w:r>
        <w:r w:rsidDel="0095185B">
          <w:rPr>
            <w:sz w:val="24"/>
            <w:szCs w:val="24"/>
          </w:rPr>
          <w:delText xml:space="preserve"> </w:delText>
        </w:r>
        <w:r w:rsidR="00D2236A" w:rsidDel="0095185B">
          <w:rPr>
            <w:sz w:val="24"/>
            <w:szCs w:val="24"/>
          </w:rPr>
          <w:delText>mean</w:delText>
        </w:r>
        <w:r w:rsidRPr="00F510A9" w:rsidDel="0095185B">
          <w:rPr>
            <w:sz w:val="24"/>
            <w:szCs w:val="24"/>
          </w:rPr>
          <w:delText>.</w:delText>
        </w:r>
        <w:r w:rsidDel="0095185B">
          <w:rPr>
            <w:sz w:val="24"/>
            <w:szCs w:val="24"/>
          </w:rPr>
          <w:delText xml:space="preserve"> </w:delText>
        </w:r>
        <w:r w:rsidRPr="00F510A9" w:rsidDel="0095185B">
          <w:rPr>
            <w:sz w:val="24"/>
            <w:szCs w:val="24"/>
          </w:rPr>
          <w:delText xml:space="preserve">** </w:delText>
        </w:r>
        <w:r w:rsidRPr="00F510A9" w:rsidDel="0095185B">
          <w:rPr>
            <w:i/>
            <w:sz w:val="24"/>
            <w:szCs w:val="24"/>
          </w:rPr>
          <w:delText>p</w:delText>
        </w:r>
        <w:r w:rsidRPr="00F510A9" w:rsidDel="0095185B">
          <w:rPr>
            <w:sz w:val="24"/>
            <w:szCs w:val="24"/>
          </w:rPr>
          <w:delText xml:space="preserve"> &lt; 0.01, *** </w:delText>
        </w:r>
        <w:r w:rsidRPr="00F510A9" w:rsidDel="0095185B">
          <w:rPr>
            <w:i/>
            <w:sz w:val="24"/>
            <w:szCs w:val="24"/>
          </w:rPr>
          <w:delText>p</w:delText>
        </w:r>
        <w:r w:rsidRPr="00F510A9" w:rsidDel="0095185B">
          <w:rPr>
            <w:sz w:val="24"/>
            <w:szCs w:val="24"/>
          </w:rPr>
          <w:delText xml:space="preserve"> &lt; 0.001, significant performance change compared to the control trials (bootstrap, Methods)</w:delText>
        </w:r>
        <w:r w:rsidRPr="00C27614" w:rsidDel="0095185B">
          <w:rPr>
            <w:sz w:val="24"/>
            <w:szCs w:val="24"/>
          </w:rPr>
          <w:delText xml:space="preserve">. </w:delText>
        </w:r>
      </w:del>
    </w:p>
    <w:p w14:paraId="18F6BF77" w14:textId="78EA6C58" w:rsidR="006229FD" w:rsidDel="0095185B" w:rsidRDefault="006229FD" w:rsidP="006229FD">
      <w:pPr>
        <w:pStyle w:val="ListParagraph"/>
        <w:numPr>
          <w:ilvl w:val="0"/>
          <w:numId w:val="33"/>
        </w:numPr>
        <w:rPr>
          <w:del w:id="1231" w:author="Li, Nuo" w:date="2021-04-23T16:59:00Z"/>
          <w:sz w:val="24"/>
          <w:szCs w:val="24"/>
        </w:rPr>
      </w:pPr>
      <w:del w:id="1232" w:author="Li, Nuo" w:date="2021-04-23T16:59:00Z">
        <w:r w:rsidDel="0095185B">
          <w:rPr>
            <w:sz w:val="24"/>
            <w:szCs w:val="24"/>
          </w:rPr>
          <w:delText>Same as (</w:delText>
        </w:r>
        <w:r w:rsidR="00EE4E52" w:rsidDel="0095185B">
          <w:rPr>
            <w:sz w:val="24"/>
            <w:szCs w:val="24"/>
          </w:rPr>
          <w:delText>F</w:delText>
        </w:r>
        <w:r w:rsidDel="0095185B">
          <w:rPr>
            <w:sz w:val="24"/>
            <w:szCs w:val="24"/>
          </w:rPr>
          <w:delText>) but for photo</w:delText>
        </w:r>
        <w:r w:rsidR="00952A43" w:rsidDel="0095185B">
          <w:rPr>
            <w:sz w:val="24"/>
            <w:szCs w:val="24"/>
          </w:rPr>
          <w:delText>stimulation</w:delText>
        </w:r>
        <w:r w:rsidDel="0095185B">
          <w:rPr>
            <w:sz w:val="24"/>
            <w:szCs w:val="24"/>
          </w:rPr>
          <w:delText xml:space="preserve"> in the dorsolateral striatum.</w:delText>
        </w:r>
      </w:del>
    </w:p>
    <w:p w14:paraId="61A76BEF" w14:textId="6DF1952D" w:rsidR="00EE4E52" w:rsidRPr="00C27614" w:rsidDel="0095185B" w:rsidRDefault="00EE4E52" w:rsidP="006229FD">
      <w:pPr>
        <w:pStyle w:val="ListParagraph"/>
        <w:numPr>
          <w:ilvl w:val="0"/>
          <w:numId w:val="33"/>
        </w:numPr>
        <w:rPr>
          <w:del w:id="1233" w:author="Li, Nuo" w:date="2021-04-23T16:59:00Z"/>
          <w:sz w:val="24"/>
          <w:szCs w:val="24"/>
        </w:rPr>
      </w:pPr>
      <w:del w:id="1234" w:author="Li, Nuo" w:date="2021-04-23T16:59:00Z">
        <w:r w:rsidDel="0095185B">
          <w:rPr>
            <w:sz w:val="24"/>
            <w:szCs w:val="24"/>
          </w:rPr>
          <w:delText>Same as (F) but for photostimulation in the posterior dorsal striatum.</w:delText>
        </w:r>
      </w:del>
    </w:p>
    <w:p w14:paraId="46CEC6A7" w14:textId="35AB5D97" w:rsidR="006229FD" w:rsidDel="0095185B" w:rsidRDefault="006229FD" w:rsidP="006229FD">
      <w:pPr>
        <w:ind w:left="360"/>
        <w:rPr>
          <w:del w:id="1235" w:author="Li, Nuo" w:date="2021-04-23T16:59:00Z"/>
          <w:sz w:val="24"/>
          <w:szCs w:val="24"/>
        </w:rPr>
      </w:pPr>
      <w:del w:id="1236" w:author="Li, Nuo" w:date="2021-04-23T16:59:00Z">
        <w:r w:rsidDel="0095185B">
          <w:rPr>
            <w:sz w:val="24"/>
            <w:szCs w:val="24"/>
          </w:rPr>
          <w:delText>(</w:delText>
        </w:r>
        <w:r w:rsidR="007C2204" w:rsidDel="0095185B">
          <w:rPr>
            <w:sz w:val="24"/>
            <w:szCs w:val="24"/>
          </w:rPr>
          <w:delText>I</w:delText>
        </w:r>
        <w:r w:rsidDel="0095185B">
          <w:rPr>
            <w:sz w:val="24"/>
            <w:szCs w:val="24"/>
          </w:rPr>
          <w:delText>-</w:delText>
        </w:r>
        <w:r w:rsidR="007C2204" w:rsidDel="0095185B">
          <w:rPr>
            <w:sz w:val="24"/>
            <w:szCs w:val="24"/>
          </w:rPr>
          <w:delText>L</w:delText>
        </w:r>
        <w:r w:rsidDel="0095185B">
          <w:rPr>
            <w:sz w:val="24"/>
            <w:szCs w:val="24"/>
          </w:rPr>
          <w:delText xml:space="preserve">) </w:delText>
        </w:r>
        <w:r w:rsidRPr="00F510A9" w:rsidDel="0095185B">
          <w:rPr>
            <w:sz w:val="24"/>
            <w:szCs w:val="24"/>
          </w:rPr>
          <w:delText>Same as (A-</w:delText>
        </w:r>
        <w:r w:rsidDel="0095185B">
          <w:rPr>
            <w:sz w:val="24"/>
            <w:szCs w:val="24"/>
          </w:rPr>
          <w:delText>D</w:delText>
        </w:r>
        <w:r w:rsidRPr="00F510A9" w:rsidDel="0095185B">
          <w:rPr>
            <w:sz w:val="24"/>
            <w:szCs w:val="24"/>
          </w:rPr>
          <w:delText xml:space="preserve">) but for </w:delText>
        </w:r>
        <w:r w:rsidDel="0095185B">
          <w:rPr>
            <w:sz w:val="24"/>
            <w:szCs w:val="24"/>
          </w:rPr>
          <w:delText xml:space="preserve">photoinhibition in the </w:delText>
        </w:r>
        <w:r w:rsidRPr="00F510A9" w:rsidDel="0095185B">
          <w:rPr>
            <w:sz w:val="24"/>
            <w:szCs w:val="24"/>
          </w:rPr>
          <w:delText>left superior colliculus.</w:delText>
        </w:r>
      </w:del>
    </w:p>
    <w:p w14:paraId="57C68FB6" w14:textId="37A46A3E" w:rsidR="00D25DAC" w:rsidRPr="00D96FC5" w:rsidDel="0095185B" w:rsidRDefault="007C2204" w:rsidP="00D00B5D">
      <w:pPr>
        <w:rPr>
          <w:del w:id="1237" w:author="Li, Nuo" w:date="2021-04-23T16:59:00Z"/>
          <w:sz w:val="24"/>
          <w:szCs w:val="24"/>
        </w:rPr>
      </w:pPr>
      <w:del w:id="1238" w:author="Li, Nuo" w:date="2021-04-23T16:59:00Z">
        <w:r w:rsidRPr="00D82963" w:rsidDel="0095185B">
          <w:rPr>
            <w:sz w:val="24"/>
            <w:szCs w:val="24"/>
          </w:rPr>
          <w:delText xml:space="preserve">  </w:delText>
        </w:r>
        <w:r w:rsidDel="0095185B">
          <w:rPr>
            <w:sz w:val="24"/>
            <w:szCs w:val="24"/>
          </w:rPr>
          <w:delText xml:space="preserve">    (M) </w:delText>
        </w:r>
        <w:r w:rsidR="006229FD" w:rsidRPr="00D96FC5" w:rsidDel="0095185B">
          <w:rPr>
            <w:sz w:val="24"/>
            <w:szCs w:val="24"/>
          </w:rPr>
          <w:delText>Same as (E) but for photoinhibition in the left superior colliculus.</w:delText>
        </w:r>
      </w:del>
    </w:p>
    <w:p w14:paraId="3812F2D7" w14:textId="44459404" w:rsidR="00B939E5" w:rsidRPr="00D96FC5" w:rsidDel="0095185B" w:rsidRDefault="007C2204" w:rsidP="00D00B5D">
      <w:pPr>
        <w:ind w:left="360"/>
        <w:rPr>
          <w:del w:id="1239" w:author="Li, Nuo" w:date="2021-04-23T16:59:00Z"/>
          <w:sz w:val="24"/>
          <w:szCs w:val="24"/>
        </w:rPr>
      </w:pPr>
      <w:del w:id="1240" w:author="Li, Nuo" w:date="2021-04-23T16:59:00Z">
        <w:r w:rsidRPr="00D96FC5" w:rsidDel="0095185B">
          <w:rPr>
            <w:sz w:val="24"/>
            <w:szCs w:val="24"/>
          </w:rPr>
          <w:delText xml:space="preserve">(N) </w:delText>
        </w:r>
        <w:r w:rsidR="00B939E5" w:rsidRPr="00D96FC5" w:rsidDel="0095185B">
          <w:rPr>
            <w:sz w:val="24"/>
            <w:szCs w:val="24"/>
          </w:rPr>
          <w:delText>The 3D rendered brain shows the striatum and superior colliculus (blue) and the centers of virus expression in individual mice used in this study</w:delText>
        </w:r>
        <w:r w:rsidR="004E16D3" w:rsidRPr="00D96FC5" w:rsidDel="0095185B">
          <w:rPr>
            <w:sz w:val="24"/>
            <w:szCs w:val="24"/>
          </w:rPr>
          <w:delText xml:space="preserve"> (dots)</w:delText>
        </w:r>
        <w:r w:rsidR="00B939E5" w:rsidRPr="00D96FC5" w:rsidDel="0095185B">
          <w:rPr>
            <w:sz w:val="24"/>
            <w:szCs w:val="24"/>
          </w:rPr>
          <w:delText>.</w:delText>
        </w:r>
        <w:r w:rsidR="00211BF2" w:rsidRPr="00D96FC5" w:rsidDel="0095185B">
          <w:rPr>
            <w:sz w:val="24"/>
            <w:szCs w:val="24"/>
          </w:rPr>
          <w:delText xml:space="preserve"> </w:delText>
        </w:r>
        <w:r w:rsidR="00A56CAF" w:rsidRPr="00D96FC5" w:rsidDel="0095185B">
          <w:rPr>
            <w:sz w:val="24"/>
            <w:szCs w:val="24"/>
          </w:rPr>
          <w:delText>S</w:delText>
        </w:r>
        <w:r w:rsidR="00211BF2" w:rsidRPr="00D96FC5" w:rsidDel="0095185B">
          <w:rPr>
            <w:sz w:val="24"/>
            <w:szCs w:val="24"/>
          </w:rPr>
          <w:delText xml:space="preserve">ee </w:delText>
        </w:r>
        <w:r w:rsidR="00A56CAF" w:rsidRPr="00D96FC5" w:rsidDel="0095185B">
          <w:rPr>
            <w:sz w:val="24"/>
            <w:szCs w:val="24"/>
          </w:rPr>
          <w:delText xml:space="preserve">individual </w:delText>
        </w:r>
        <w:r w:rsidR="00EE4FD1" w:rsidRPr="00D96FC5" w:rsidDel="0095185B">
          <w:rPr>
            <w:sz w:val="24"/>
            <w:szCs w:val="24"/>
          </w:rPr>
          <w:delText>mouse</w:delText>
        </w:r>
        <w:r w:rsidR="00A56CAF" w:rsidRPr="00D96FC5" w:rsidDel="0095185B">
          <w:rPr>
            <w:sz w:val="24"/>
            <w:szCs w:val="24"/>
          </w:rPr>
          <w:delText xml:space="preserve"> </w:delText>
        </w:r>
        <w:r w:rsidR="00A2194D" w:rsidRPr="00D96FC5" w:rsidDel="0095185B">
          <w:rPr>
            <w:sz w:val="24"/>
            <w:szCs w:val="24"/>
          </w:rPr>
          <w:delText xml:space="preserve">data </w:delText>
        </w:r>
        <w:r w:rsidR="00A56CAF" w:rsidRPr="00D96FC5" w:rsidDel="0095185B">
          <w:rPr>
            <w:sz w:val="24"/>
            <w:szCs w:val="24"/>
          </w:rPr>
          <w:delText xml:space="preserve">in </w:delText>
        </w:r>
        <w:r w:rsidR="00211BF2" w:rsidRPr="00D96FC5" w:rsidDel="0095185B">
          <w:rPr>
            <w:sz w:val="24"/>
            <w:szCs w:val="24"/>
          </w:rPr>
          <w:delText xml:space="preserve">Figure </w:delText>
        </w:r>
      </w:del>
      <w:del w:id="1241" w:author="Li, Nuo" w:date="2021-04-23T15:11:00Z">
        <w:r w:rsidR="002062EC" w:rsidRPr="00D96FC5" w:rsidDel="001F4409">
          <w:rPr>
            <w:sz w:val="24"/>
            <w:szCs w:val="24"/>
          </w:rPr>
          <w:delText>S</w:delText>
        </w:r>
        <w:r w:rsidR="002062EC" w:rsidDel="001F4409">
          <w:rPr>
            <w:sz w:val="24"/>
            <w:szCs w:val="24"/>
          </w:rPr>
          <w:delText>5</w:delText>
        </w:r>
      </w:del>
      <w:del w:id="1242" w:author="Li, Nuo" w:date="2021-04-23T16:59:00Z">
        <w:r w:rsidR="00211BF2" w:rsidRPr="00D96FC5" w:rsidDel="0095185B">
          <w:rPr>
            <w:sz w:val="24"/>
            <w:szCs w:val="24"/>
          </w:rPr>
          <w:delText>.</w:delText>
        </w:r>
      </w:del>
    </w:p>
    <w:p w14:paraId="3F7FB910" w14:textId="3C4C4083" w:rsidR="006229FD" w:rsidRPr="002062EC" w:rsidDel="0095185B" w:rsidRDefault="006229FD" w:rsidP="006229FD">
      <w:pPr>
        <w:rPr>
          <w:del w:id="1243" w:author="Li, Nuo" w:date="2021-04-23T16:59:00Z"/>
          <w:sz w:val="24"/>
          <w:szCs w:val="24"/>
        </w:rPr>
      </w:pPr>
    </w:p>
    <w:p w14:paraId="2F0481FB" w14:textId="29BAAE9C" w:rsidR="00165AF9" w:rsidRPr="00587A0D" w:rsidDel="0095185B" w:rsidRDefault="00165AF9" w:rsidP="00587A0D">
      <w:pPr>
        <w:rPr>
          <w:del w:id="1244" w:author="Li, Nuo" w:date="2021-04-23T16:59:00Z"/>
          <w:sz w:val="24"/>
          <w:szCs w:val="24"/>
        </w:rPr>
      </w:pPr>
      <w:del w:id="1245" w:author="Li, Nuo" w:date="2021-04-23T16:59:00Z">
        <w:r w:rsidRPr="00587A0D" w:rsidDel="0095185B">
          <w:rPr>
            <w:sz w:val="24"/>
            <w:szCs w:val="24"/>
          </w:rPr>
          <w:br w:type="page"/>
        </w:r>
      </w:del>
    </w:p>
    <w:p w14:paraId="482A3631" w14:textId="326EEB66" w:rsidR="006A71E9" w:rsidDel="0095185B" w:rsidRDefault="006A71E9" w:rsidP="00CA4DC7">
      <w:pPr>
        <w:rPr>
          <w:del w:id="1246" w:author="Li, Nuo" w:date="2021-04-23T16:59:00Z"/>
          <w:b/>
          <w:sz w:val="24"/>
          <w:szCs w:val="24"/>
        </w:rPr>
      </w:pPr>
      <w:del w:id="1247" w:author="Li, Nuo" w:date="2021-04-23T15:58:00Z">
        <w:r w:rsidDel="00F779A2">
          <w:rPr>
            <w:b/>
            <w:sz w:val="24"/>
            <w:szCs w:val="24"/>
          </w:rPr>
          <w:delText xml:space="preserve">Supplemental </w:delText>
        </w:r>
      </w:del>
      <w:del w:id="1248" w:author="Li, Nuo" w:date="2021-04-23T16:59:00Z">
        <w:r w:rsidDel="0095185B">
          <w:rPr>
            <w:b/>
            <w:sz w:val="24"/>
            <w:szCs w:val="24"/>
          </w:rPr>
          <w:delText>Figure</w:delText>
        </w:r>
      </w:del>
      <w:del w:id="1249" w:author="Li, Nuo" w:date="2021-04-23T15:58:00Z">
        <w:r w:rsidDel="00F779A2">
          <w:rPr>
            <w:b/>
            <w:sz w:val="24"/>
            <w:szCs w:val="24"/>
          </w:rPr>
          <w:delText>s</w:delText>
        </w:r>
      </w:del>
    </w:p>
    <w:p w14:paraId="37AB7093" w14:textId="2273E5E9" w:rsidR="00E9285C" w:rsidDel="0095185B" w:rsidRDefault="005672A1" w:rsidP="00CA4DC7">
      <w:pPr>
        <w:rPr>
          <w:del w:id="1250" w:author="Li, Nuo" w:date="2021-04-23T16:59:00Z"/>
          <w:b/>
          <w:sz w:val="24"/>
          <w:szCs w:val="24"/>
        </w:rPr>
      </w:pPr>
      <w:del w:id="1251" w:author="Li, Nuo" w:date="2021-04-23T16:59:00Z">
        <w:r w:rsidDel="0095185B">
          <w:rPr>
            <w:b/>
            <w:noProof/>
            <w:sz w:val="24"/>
            <w:szCs w:val="24"/>
          </w:rPr>
          <w:drawing>
            <wp:inline distT="0" distB="0" distL="0" distR="0" wp14:anchorId="17A27402" wp14:editId="5BD3863E">
              <wp:extent cx="5943600" cy="6887210"/>
              <wp:effectExtent l="0" t="0" r="0" b="8890"/>
              <wp:docPr id="17" name="Picture 1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schematic&#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887210"/>
                      </a:xfrm>
                      <a:prstGeom prst="rect">
                        <a:avLst/>
                      </a:prstGeom>
                    </pic:spPr>
                  </pic:pic>
                </a:graphicData>
              </a:graphic>
            </wp:inline>
          </w:drawing>
        </w:r>
      </w:del>
    </w:p>
    <w:p w14:paraId="4098FE58" w14:textId="5347CDFF" w:rsidR="00DC14C5" w:rsidDel="0095185B" w:rsidRDefault="00DC14C5" w:rsidP="00CA4DC7">
      <w:pPr>
        <w:rPr>
          <w:del w:id="1252" w:author="Li, Nuo" w:date="2021-04-23T16:59:00Z"/>
          <w:b/>
          <w:sz w:val="24"/>
          <w:szCs w:val="24"/>
        </w:rPr>
      </w:pPr>
    </w:p>
    <w:p w14:paraId="5AFB53DF" w14:textId="1E605A7F" w:rsidR="00165AF9" w:rsidRPr="00CA4DC7" w:rsidDel="0095185B" w:rsidRDefault="00165AF9" w:rsidP="00CA4DC7">
      <w:pPr>
        <w:rPr>
          <w:del w:id="1253" w:author="Li, Nuo" w:date="2021-04-23T16:59:00Z"/>
          <w:b/>
          <w:sz w:val="24"/>
          <w:szCs w:val="24"/>
        </w:rPr>
      </w:pPr>
      <w:del w:id="1254" w:author="Li, Nuo" w:date="2021-04-23T16:59:00Z">
        <w:r w:rsidRPr="00CA4DC7" w:rsidDel="0095185B">
          <w:rPr>
            <w:b/>
            <w:sz w:val="24"/>
            <w:szCs w:val="24"/>
          </w:rPr>
          <w:delText xml:space="preserve">Figure </w:delText>
        </w:r>
      </w:del>
      <w:del w:id="1255" w:author="Li, Nuo" w:date="2021-04-23T15:00:00Z">
        <w:r w:rsidRPr="00CA4DC7" w:rsidDel="007964F0">
          <w:rPr>
            <w:b/>
            <w:sz w:val="24"/>
            <w:szCs w:val="24"/>
          </w:rPr>
          <w:delText>S</w:delText>
        </w:r>
      </w:del>
      <w:del w:id="1256" w:author="Li, Nuo" w:date="2021-04-23T16:59:00Z">
        <w:r w:rsidRPr="00CA4DC7" w:rsidDel="0095185B">
          <w:rPr>
            <w:b/>
            <w:sz w:val="24"/>
            <w:szCs w:val="24"/>
          </w:rPr>
          <w:delText>1. Overview of the</w:delText>
        </w:r>
        <w:r w:rsidRPr="00CA4DC7" w:rsidDel="0095185B">
          <w:rPr>
            <w:b/>
            <w:bCs/>
            <w:sz w:val="24"/>
            <w:szCs w:val="24"/>
          </w:rPr>
          <w:delText xml:space="preserve"> home-cage system</w:delText>
        </w:r>
        <w:r w:rsidRPr="00CA4DC7" w:rsidDel="0095185B">
          <w:rPr>
            <w:b/>
            <w:sz w:val="24"/>
            <w:szCs w:val="24"/>
          </w:rPr>
          <w:delText xml:space="preserve">. </w:delText>
        </w:r>
      </w:del>
    </w:p>
    <w:p w14:paraId="2094786B" w14:textId="41E08353" w:rsidR="009216DE" w:rsidRPr="00CA4DC7" w:rsidDel="0095185B" w:rsidRDefault="00165AF9" w:rsidP="00CA4DC7">
      <w:pPr>
        <w:pStyle w:val="ListParagraph"/>
        <w:numPr>
          <w:ilvl w:val="0"/>
          <w:numId w:val="28"/>
        </w:numPr>
        <w:rPr>
          <w:del w:id="1257" w:author="Li, Nuo" w:date="2021-04-23T16:59:00Z"/>
          <w:sz w:val="24"/>
          <w:szCs w:val="24"/>
        </w:rPr>
      </w:pPr>
      <w:del w:id="1258" w:author="Li, Nuo" w:date="2021-04-23T16:59:00Z">
        <w:r w:rsidRPr="00CA4DC7" w:rsidDel="0095185B">
          <w:rPr>
            <w:sz w:val="24"/>
            <w:szCs w:val="24"/>
          </w:rPr>
          <w:delText>Diagram of the control system for the home-cage system. The main controller consists of three Arduinos (‘Arduino</w:delText>
        </w:r>
        <w:r w:rsidR="009924AA" w:rsidDel="0095185B">
          <w:rPr>
            <w:sz w:val="24"/>
            <w:szCs w:val="24"/>
          </w:rPr>
          <w:delText xml:space="preserve"> </w:delText>
        </w:r>
        <w:r w:rsidRPr="00CA4DC7" w:rsidDel="0095185B">
          <w:rPr>
            <w:sz w:val="24"/>
            <w:szCs w:val="24"/>
          </w:rPr>
          <w:delText>Master’, ‘Arduino</w:delText>
        </w:r>
        <w:r w:rsidR="009924AA" w:rsidDel="0095185B">
          <w:rPr>
            <w:sz w:val="24"/>
            <w:szCs w:val="24"/>
          </w:rPr>
          <w:delText xml:space="preserve"> </w:delText>
        </w:r>
        <w:r w:rsidRPr="00CA4DC7" w:rsidDel="0095185B">
          <w:rPr>
            <w:sz w:val="24"/>
            <w:szCs w:val="24"/>
          </w:rPr>
          <w:delText>Task’, and ‘Arduino</w:delText>
        </w:r>
        <w:r w:rsidR="009924AA" w:rsidDel="0095185B">
          <w:rPr>
            <w:sz w:val="24"/>
            <w:szCs w:val="24"/>
          </w:rPr>
          <w:delText xml:space="preserve"> </w:delText>
        </w:r>
        <w:r w:rsidRPr="00CA4DC7" w:rsidDel="0095185B">
          <w:rPr>
            <w:sz w:val="24"/>
            <w:szCs w:val="24"/>
          </w:rPr>
          <w:delText>Wave’) that control peripherals through digital input/output (DIO), digital-analog-convertor (DAC)</w:delText>
        </w:r>
        <w:r w:rsidR="0019247E" w:rsidDel="0095185B">
          <w:rPr>
            <w:sz w:val="24"/>
            <w:szCs w:val="24"/>
          </w:rPr>
          <w:delText>, pulse width modulation (PWM)</w:delText>
        </w:r>
        <w:r w:rsidRPr="00CA4DC7" w:rsidDel="0095185B">
          <w:rPr>
            <w:sz w:val="24"/>
            <w:szCs w:val="24"/>
          </w:rPr>
          <w:delText xml:space="preserve"> and serial ports. The ‘Master’ controller</w:delText>
        </w:r>
        <w:r w:rsidR="00F24837" w:rsidDel="0095185B">
          <w:rPr>
            <w:sz w:val="24"/>
            <w:szCs w:val="24"/>
          </w:rPr>
          <w:delText>s</w:delText>
        </w:r>
        <w:r w:rsidR="0019247E" w:rsidDel="0095185B">
          <w:rPr>
            <w:sz w:val="24"/>
            <w:szCs w:val="24"/>
          </w:rPr>
          <w:delText xml:space="preserve"> from multiple systems</w:delText>
        </w:r>
        <w:r w:rsidRPr="00CA4DC7" w:rsidDel="0095185B">
          <w:rPr>
            <w:sz w:val="24"/>
            <w:szCs w:val="24"/>
          </w:rPr>
          <w:delText xml:space="preserve"> can be connected to a PC to display mouse behavioral data in a GUI. See Methods for details.</w:delText>
        </w:r>
        <w:r w:rsidR="009216DE" w:rsidRPr="00CA4DC7" w:rsidDel="0095185B">
          <w:rPr>
            <w:sz w:val="24"/>
            <w:szCs w:val="24"/>
          </w:rPr>
          <w:delText xml:space="preserve"> </w:delText>
        </w:r>
      </w:del>
    </w:p>
    <w:p w14:paraId="3AA54591" w14:textId="0A5221E7" w:rsidR="009216DE" w:rsidDel="0095185B" w:rsidRDefault="00165AF9" w:rsidP="009216DE">
      <w:pPr>
        <w:pStyle w:val="ListParagraph"/>
        <w:numPr>
          <w:ilvl w:val="0"/>
          <w:numId w:val="28"/>
        </w:numPr>
        <w:rPr>
          <w:del w:id="1259" w:author="Li, Nuo" w:date="2021-04-23T16:59:00Z"/>
          <w:sz w:val="24"/>
          <w:szCs w:val="24"/>
        </w:rPr>
      </w:pPr>
      <w:del w:id="1260" w:author="Li, Nuo" w:date="2021-04-23T16:59:00Z">
        <w:r w:rsidRPr="00CA4DC7" w:rsidDel="0095185B">
          <w:rPr>
            <w:sz w:val="24"/>
            <w:szCs w:val="24"/>
          </w:rPr>
          <w:delText xml:space="preserve">Screenshot of the GUI display. Each square shows one home-cage system. The color indicates the number of trials the mouse performed in the last 24 hours (ranging from green, </w:delText>
        </w:r>
        <w:r w:rsidR="00A426A7" w:rsidDel="0095185B">
          <w:rPr>
            <w:sz w:val="24"/>
            <w:szCs w:val="24"/>
          </w:rPr>
          <w:delText>&gt;</w:delText>
        </w:r>
        <w:r w:rsidRPr="00CA4DC7" w:rsidDel="0095185B">
          <w:rPr>
            <w:sz w:val="24"/>
            <w:szCs w:val="24"/>
          </w:rPr>
          <w:delText xml:space="preserve">640 trials, to red, </w:delText>
        </w:r>
        <w:r w:rsidR="00A426A7" w:rsidDel="0095185B">
          <w:rPr>
            <w:sz w:val="24"/>
            <w:szCs w:val="24"/>
          </w:rPr>
          <w:delText>&lt;</w:delText>
        </w:r>
        <w:r w:rsidRPr="00CA4DC7" w:rsidDel="0095185B">
          <w:rPr>
            <w:sz w:val="24"/>
            <w:szCs w:val="24"/>
          </w:rPr>
          <w:delText xml:space="preserve">80 trials). Gray squares are not connected to any system. Each square displays mouse meta data and behavioral training data, including mouse ID, body weight, training start date, days and number of trials performed since </w:delText>
        </w:r>
        <w:r w:rsidR="00112411" w:rsidDel="0095185B">
          <w:rPr>
            <w:sz w:val="24"/>
            <w:szCs w:val="24"/>
          </w:rPr>
          <w:delText xml:space="preserve">the </w:delText>
        </w:r>
        <w:r w:rsidRPr="00CA4DC7" w:rsidDel="0095185B">
          <w:rPr>
            <w:sz w:val="24"/>
            <w:szCs w:val="24"/>
          </w:rPr>
          <w:delText>start, number of trials performed in the last 24 hours, performance in the last 100 trials, and training protocol number. T</w:delText>
        </w:r>
        <w:r w:rsidR="004B3116" w:rsidDel="0095185B">
          <w:rPr>
            <w:sz w:val="24"/>
            <w:szCs w:val="24"/>
          </w:rPr>
          <w:delText>he t</w:delText>
        </w:r>
        <w:r w:rsidRPr="00CA4DC7" w:rsidDel="0095185B">
          <w:rPr>
            <w:sz w:val="24"/>
            <w:szCs w:val="24"/>
          </w:rPr>
          <w:delText xml:space="preserve">wo buttons labeled ‘Msg’ and ‘plot_p/w’ bring up additional windows to display messages from the home-cage system and plot detailed behavioral data from the last 24 hours. </w:delText>
        </w:r>
        <w:r w:rsidR="001A38C0" w:rsidDel="0095185B">
          <w:rPr>
            <w:sz w:val="24"/>
            <w:szCs w:val="24"/>
          </w:rPr>
          <w:delText>Er</w:delText>
        </w:r>
        <w:r w:rsidRPr="00CA4DC7" w:rsidDel="0095185B">
          <w:rPr>
            <w:sz w:val="24"/>
            <w:szCs w:val="24"/>
          </w:rPr>
          <w:delText>ror messages are also displayed in the bottom right box.</w:delText>
        </w:r>
      </w:del>
    </w:p>
    <w:p w14:paraId="7913EF62" w14:textId="4F36322C" w:rsidR="00165AF9" w:rsidRPr="00CA4DC7" w:rsidDel="0095185B" w:rsidRDefault="00EF0ED7" w:rsidP="00CA4DC7">
      <w:pPr>
        <w:pStyle w:val="ListParagraph"/>
        <w:numPr>
          <w:ilvl w:val="0"/>
          <w:numId w:val="28"/>
        </w:numPr>
        <w:rPr>
          <w:del w:id="1261" w:author="Li, Nuo" w:date="2021-04-23T16:59:00Z"/>
          <w:sz w:val="24"/>
          <w:szCs w:val="24"/>
        </w:rPr>
      </w:pPr>
      <w:del w:id="1262" w:author="Li, Nuo" w:date="2021-04-23T16:59:00Z">
        <w:r w:rsidDel="0095185B">
          <w:rPr>
            <w:sz w:val="24"/>
            <w:szCs w:val="24"/>
          </w:rPr>
          <w:delText>15</w:delText>
        </w:r>
        <w:r w:rsidR="00165AF9" w:rsidRPr="00CA4DC7" w:rsidDel="0095185B">
          <w:rPr>
            <w:sz w:val="24"/>
            <w:szCs w:val="24"/>
          </w:rPr>
          <w:delText xml:space="preserve"> standalone home-cage systems placed on a standard rack.</w:delText>
        </w:r>
      </w:del>
    </w:p>
    <w:p w14:paraId="0CD382BB" w14:textId="56E41A8A" w:rsidR="00E9285C" w:rsidDel="0095185B" w:rsidRDefault="00E9285C">
      <w:pPr>
        <w:rPr>
          <w:del w:id="1263" w:author="Li, Nuo" w:date="2021-04-23T16:59:00Z"/>
          <w:sz w:val="24"/>
          <w:szCs w:val="24"/>
        </w:rPr>
      </w:pPr>
      <w:del w:id="1264" w:author="Li, Nuo" w:date="2021-04-23T16:59:00Z">
        <w:r w:rsidDel="0095185B">
          <w:rPr>
            <w:sz w:val="24"/>
            <w:szCs w:val="24"/>
          </w:rPr>
          <w:br w:type="page"/>
        </w:r>
      </w:del>
    </w:p>
    <w:p w14:paraId="4A9D0F85" w14:textId="44619D89" w:rsidR="00E9285C" w:rsidDel="0095185B" w:rsidRDefault="005672A1" w:rsidP="00CA4DC7">
      <w:pPr>
        <w:rPr>
          <w:del w:id="1265" w:author="Li, Nuo" w:date="2021-04-23T16:59:00Z"/>
          <w:sz w:val="24"/>
          <w:szCs w:val="24"/>
        </w:rPr>
      </w:pPr>
      <w:del w:id="1266" w:author="Li, Nuo" w:date="2021-04-23T16:59:00Z">
        <w:r w:rsidDel="0095185B">
          <w:rPr>
            <w:noProof/>
            <w:sz w:val="24"/>
            <w:szCs w:val="24"/>
          </w:rPr>
          <w:drawing>
            <wp:inline distT="0" distB="0" distL="0" distR="0" wp14:anchorId="3CC476D1" wp14:editId="46838CC1">
              <wp:extent cx="5943600" cy="5389880"/>
              <wp:effectExtent l="0" t="0" r="0" b="1270"/>
              <wp:docPr id="16" name="Picture 1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engineering drawing&#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389880"/>
                      </a:xfrm>
                      <a:prstGeom prst="rect">
                        <a:avLst/>
                      </a:prstGeom>
                    </pic:spPr>
                  </pic:pic>
                </a:graphicData>
              </a:graphic>
            </wp:inline>
          </w:drawing>
        </w:r>
      </w:del>
    </w:p>
    <w:p w14:paraId="294B0ACA" w14:textId="11C240B2" w:rsidR="00165AF9" w:rsidRPr="00CA4DC7" w:rsidDel="0095185B" w:rsidRDefault="00165AF9" w:rsidP="00CA4DC7">
      <w:pPr>
        <w:rPr>
          <w:del w:id="1267" w:author="Li, Nuo" w:date="2021-04-23T16:59:00Z"/>
          <w:b/>
          <w:sz w:val="24"/>
          <w:szCs w:val="24"/>
        </w:rPr>
      </w:pPr>
      <w:del w:id="1268" w:author="Li, Nuo" w:date="2021-04-23T16:59:00Z">
        <w:r w:rsidRPr="00CA4DC7" w:rsidDel="0095185B">
          <w:rPr>
            <w:b/>
            <w:sz w:val="24"/>
            <w:szCs w:val="24"/>
          </w:rPr>
          <w:delText xml:space="preserve">Figure </w:delText>
        </w:r>
      </w:del>
      <w:del w:id="1269" w:author="Li, Nuo" w:date="2021-04-23T15:00:00Z">
        <w:r w:rsidRPr="00CA4DC7" w:rsidDel="007964F0">
          <w:rPr>
            <w:b/>
            <w:sz w:val="24"/>
            <w:szCs w:val="24"/>
          </w:rPr>
          <w:delText>S</w:delText>
        </w:r>
      </w:del>
      <w:del w:id="1270" w:author="Li, Nuo" w:date="2021-04-23T16:59:00Z">
        <w:r w:rsidRPr="00CA4DC7" w:rsidDel="0095185B">
          <w:rPr>
            <w:b/>
            <w:sz w:val="24"/>
            <w:szCs w:val="24"/>
          </w:rPr>
          <w:delText xml:space="preserve">2. Displacement of headbar implant across multiple head-fixations. </w:delText>
        </w:r>
      </w:del>
    </w:p>
    <w:p w14:paraId="3EE9AC78" w14:textId="5C408B20" w:rsidR="00165AF9" w:rsidRPr="00CA4DC7" w:rsidDel="0095185B" w:rsidRDefault="00165AF9" w:rsidP="00CA4DC7">
      <w:pPr>
        <w:pStyle w:val="ListParagraph"/>
        <w:numPr>
          <w:ilvl w:val="0"/>
          <w:numId w:val="29"/>
        </w:numPr>
        <w:rPr>
          <w:del w:id="1271" w:author="Li, Nuo" w:date="2021-04-23T16:59:00Z"/>
          <w:sz w:val="24"/>
          <w:szCs w:val="24"/>
        </w:rPr>
      </w:pPr>
      <w:del w:id="1272" w:author="Li, Nuo" w:date="2021-04-23T16:59:00Z">
        <w:r w:rsidRPr="00CA4DC7" w:rsidDel="0095185B">
          <w:rPr>
            <w:sz w:val="24"/>
            <w:szCs w:val="24"/>
          </w:rPr>
          <w:delText xml:space="preserve">Left, </w:delText>
        </w:r>
        <w:r w:rsidR="007B2326" w:rsidDel="0095185B">
          <w:rPr>
            <w:sz w:val="24"/>
            <w:szCs w:val="24"/>
          </w:rPr>
          <w:delText>a</w:delText>
        </w:r>
        <w:r w:rsidRPr="00CA4DC7" w:rsidDel="0095185B">
          <w:rPr>
            <w:sz w:val="24"/>
            <w:szCs w:val="24"/>
          </w:rPr>
          <w:delText xml:space="preserve"> region of interest (ROI) </w:delText>
        </w:r>
        <w:r w:rsidR="00B238DA" w:rsidDel="0095185B">
          <w:rPr>
            <w:sz w:val="24"/>
            <w:szCs w:val="24"/>
          </w:rPr>
          <w:delText xml:space="preserve">on the clear skull implant </w:delText>
        </w:r>
        <w:r w:rsidRPr="00CA4DC7" w:rsidDel="0095185B">
          <w:rPr>
            <w:sz w:val="24"/>
            <w:szCs w:val="24"/>
          </w:rPr>
          <w:delText>is indicated by the red bounding box</w:delText>
        </w:r>
        <w:r w:rsidR="00B238DA" w:rsidDel="0095185B">
          <w:rPr>
            <w:sz w:val="24"/>
            <w:szCs w:val="24"/>
          </w:rPr>
          <w:delText xml:space="preserve"> (</w:delText>
        </w:r>
        <w:r w:rsidR="00B238DA" w:rsidRPr="00CA4DC7" w:rsidDel="0095185B">
          <w:rPr>
            <w:sz w:val="24"/>
            <w:szCs w:val="24"/>
          </w:rPr>
          <w:delText>30×30 pixels</w:delText>
        </w:r>
        <w:r w:rsidR="00B238DA" w:rsidDel="0095185B">
          <w:rPr>
            <w:sz w:val="24"/>
            <w:szCs w:val="24"/>
          </w:rPr>
          <w:delText>)</w:delText>
        </w:r>
        <w:r w:rsidRPr="00CA4DC7" w:rsidDel="0095185B">
          <w:rPr>
            <w:sz w:val="24"/>
            <w:szCs w:val="24"/>
          </w:rPr>
          <w:delText xml:space="preserve">. Middle, example frames within the ROI </w:delText>
        </w:r>
        <w:r w:rsidR="00E7408E" w:rsidDel="0095185B">
          <w:rPr>
            <w:sz w:val="24"/>
            <w:szCs w:val="24"/>
          </w:rPr>
          <w:delText>from</w:delText>
        </w:r>
        <w:r w:rsidR="00E7408E" w:rsidRPr="00CA4DC7" w:rsidDel="0095185B">
          <w:rPr>
            <w:sz w:val="24"/>
            <w:szCs w:val="24"/>
          </w:rPr>
          <w:delText xml:space="preserve"> </w:delText>
        </w:r>
        <w:r w:rsidRPr="00CA4DC7" w:rsidDel="0095185B">
          <w:rPr>
            <w:sz w:val="24"/>
            <w:szCs w:val="24"/>
          </w:rPr>
          <w:delText xml:space="preserve">16 different head-fixations. Red cross indicates the center of </w:delText>
        </w:r>
        <w:r w:rsidR="001D2817" w:rsidDel="0095185B">
          <w:rPr>
            <w:sz w:val="24"/>
            <w:szCs w:val="24"/>
          </w:rPr>
          <w:delText>mass</w:delText>
        </w:r>
        <w:r w:rsidR="00B42CBA" w:rsidDel="0095185B">
          <w:rPr>
            <w:sz w:val="24"/>
            <w:szCs w:val="24"/>
          </w:rPr>
          <w:delText xml:space="preserve"> based on pixel intensity</w:delText>
        </w:r>
        <w:r w:rsidRPr="00CA4DC7" w:rsidDel="0095185B">
          <w:rPr>
            <w:sz w:val="24"/>
            <w:szCs w:val="24"/>
          </w:rPr>
          <w:delText>. Right</w:delText>
        </w:r>
        <w:r w:rsidR="00DA5FC7" w:rsidDel="0095185B">
          <w:rPr>
            <w:sz w:val="24"/>
            <w:szCs w:val="24"/>
          </w:rPr>
          <w:delText>,</w:delText>
        </w:r>
        <w:r w:rsidRPr="00CA4DC7" w:rsidDel="0095185B">
          <w:rPr>
            <w:sz w:val="24"/>
            <w:szCs w:val="24"/>
          </w:rPr>
          <w:delText xml:space="preserve"> histogram of displacement in </w:delText>
        </w:r>
        <w:r w:rsidR="00B87658" w:rsidDel="0095185B">
          <w:rPr>
            <w:sz w:val="24"/>
            <w:szCs w:val="24"/>
          </w:rPr>
          <w:delText xml:space="preserve">the </w:delText>
        </w:r>
        <w:r w:rsidR="00350808" w:rsidDel="0095185B">
          <w:rPr>
            <w:sz w:val="24"/>
            <w:szCs w:val="24"/>
          </w:rPr>
          <w:delText>medial-lateral</w:delText>
        </w:r>
        <w:r w:rsidR="00906B92" w:rsidDel="0095185B">
          <w:rPr>
            <w:sz w:val="24"/>
            <w:szCs w:val="24"/>
          </w:rPr>
          <w:delText xml:space="preserve"> </w:delText>
        </w:r>
        <w:r w:rsidR="00350808" w:rsidDel="0095185B">
          <w:rPr>
            <w:sz w:val="24"/>
            <w:szCs w:val="24"/>
          </w:rPr>
          <w:delText xml:space="preserve">(x) and </w:delText>
        </w:r>
        <w:r w:rsidR="00B87658" w:rsidDel="0095185B">
          <w:rPr>
            <w:sz w:val="24"/>
            <w:szCs w:val="24"/>
          </w:rPr>
          <w:delText>r</w:delText>
        </w:r>
        <w:r w:rsidR="00B87658" w:rsidRPr="002B630F" w:rsidDel="0095185B">
          <w:rPr>
            <w:sz w:val="24"/>
            <w:szCs w:val="24"/>
          </w:rPr>
          <w:delText>ostral-caudal</w:delText>
        </w:r>
        <w:r w:rsidR="00350808" w:rsidDel="0095185B">
          <w:rPr>
            <w:sz w:val="24"/>
            <w:szCs w:val="24"/>
          </w:rPr>
          <w:delText xml:space="preserve"> (y) </w:delText>
        </w:r>
        <w:r w:rsidRPr="00CA4DC7" w:rsidDel="0095185B">
          <w:rPr>
            <w:sz w:val="24"/>
            <w:szCs w:val="24"/>
          </w:rPr>
          <w:delText>directions, calculated by sub-pixel correlations of ROIs across all possible pairs of frames from different head-fixations (Methods).</w:delText>
        </w:r>
      </w:del>
    </w:p>
    <w:p w14:paraId="4DF24289" w14:textId="5A31F0D0" w:rsidR="009216DE" w:rsidDel="0095185B" w:rsidRDefault="00165AF9" w:rsidP="009216DE">
      <w:pPr>
        <w:ind w:left="360"/>
        <w:rPr>
          <w:del w:id="1273" w:author="Li, Nuo" w:date="2021-04-23T16:59:00Z"/>
          <w:sz w:val="24"/>
          <w:szCs w:val="24"/>
        </w:rPr>
      </w:pPr>
      <w:del w:id="1274" w:author="Li, Nuo" w:date="2021-04-23T16:59:00Z">
        <w:r w:rsidRPr="00CA4DC7" w:rsidDel="0095185B">
          <w:rPr>
            <w:sz w:val="24"/>
            <w:szCs w:val="24"/>
          </w:rPr>
          <w:delText xml:space="preserve">(B-D) Same as (A) for 3 other ROIs selected around the clear skull implant. </w:delText>
        </w:r>
      </w:del>
    </w:p>
    <w:p w14:paraId="48FDBC01" w14:textId="5218B972" w:rsidR="00EC57C2" w:rsidDel="0095185B" w:rsidRDefault="00EC57C2" w:rsidP="00114504">
      <w:pPr>
        <w:ind w:left="720" w:hanging="360"/>
        <w:rPr>
          <w:del w:id="1275" w:author="Li, Nuo" w:date="2021-04-23T16:59:00Z"/>
          <w:sz w:val="24"/>
          <w:szCs w:val="24"/>
        </w:rPr>
      </w:pPr>
      <w:del w:id="1276" w:author="Li, Nuo" w:date="2021-04-23T16:59:00Z">
        <w:r w:rsidDel="0095185B">
          <w:rPr>
            <w:sz w:val="24"/>
            <w:szCs w:val="24"/>
          </w:rPr>
          <w:delText xml:space="preserve">(E-F) Same as (A) but for </w:delText>
        </w:r>
        <w:r w:rsidR="00BC20A9" w:rsidDel="0095185B">
          <w:rPr>
            <w:sz w:val="24"/>
            <w:szCs w:val="24"/>
          </w:rPr>
          <w:delText xml:space="preserve">2 </w:delText>
        </w:r>
        <w:r w:rsidDel="0095185B">
          <w:rPr>
            <w:sz w:val="24"/>
            <w:szCs w:val="24"/>
          </w:rPr>
          <w:delText xml:space="preserve">ROIs </w:delText>
        </w:r>
        <w:r w:rsidR="00FB44FC" w:rsidDel="0095185B">
          <w:rPr>
            <w:sz w:val="24"/>
            <w:szCs w:val="24"/>
          </w:rPr>
          <w:delText xml:space="preserve">around a </w:delText>
        </w:r>
        <w:r w:rsidDel="0095185B">
          <w:rPr>
            <w:sz w:val="24"/>
            <w:szCs w:val="24"/>
          </w:rPr>
          <w:delText xml:space="preserve">marker </w:delText>
        </w:r>
        <w:r w:rsidR="00FB53C2" w:rsidDel="0095185B">
          <w:rPr>
            <w:sz w:val="24"/>
            <w:szCs w:val="24"/>
          </w:rPr>
          <w:delText>attached to</w:delText>
        </w:r>
        <w:r w:rsidDel="0095185B">
          <w:rPr>
            <w:sz w:val="24"/>
            <w:szCs w:val="24"/>
          </w:rPr>
          <w:delText xml:space="preserve"> the skull to </w:delText>
        </w:r>
        <w:r w:rsidR="00257A28" w:rsidDel="0095185B">
          <w:rPr>
            <w:sz w:val="24"/>
            <w:szCs w:val="24"/>
          </w:rPr>
          <w:delText xml:space="preserve">measure </w:delText>
        </w:r>
        <w:r w:rsidDel="0095185B">
          <w:rPr>
            <w:sz w:val="24"/>
            <w:szCs w:val="24"/>
          </w:rPr>
          <w:delText>displacement</w:delText>
        </w:r>
        <w:r w:rsidR="00E3679C" w:rsidDel="0095185B">
          <w:rPr>
            <w:sz w:val="24"/>
            <w:szCs w:val="24"/>
          </w:rPr>
          <w:delText>s</w:delText>
        </w:r>
        <w:r w:rsidDel="0095185B">
          <w:rPr>
            <w:sz w:val="24"/>
            <w:szCs w:val="24"/>
          </w:rPr>
          <w:delText xml:space="preserve"> </w:delText>
        </w:r>
        <w:r w:rsidR="00B90A67" w:rsidDel="0095185B">
          <w:rPr>
            <w:sz w:val="24"/>
            <w:szCs w:val="24"/>
          </w:rPr>
          <w:delText>in the dorsal-ventral direction (z)</w:delText>
        </w:r>
        <w:r w:rsidDel="0095185B">
          <w:rPr>
            <w:sz w:val="24"/>
            <w:szCs w:val="24"/>
          </w:rPr>
          <w:delText>.</w:delText>
        </w:r>
        <w:r w:rsidR="00FB44FC" w:rsidDel="0095185B">
          <w:rPr>
            <w:sz w:val="24"/>
            <w:szCs w:val="24"/>
          </w:rPr>
          <w:delText xml:space="preserve"> </w:delText>
        </w:r>
      </w:del>
    </w:p>
    <w:p w14:paraId="4BE8691C" w14:textId="332935E7" w:rsidR="009216DE" w:rsidDel="0095185B" w:rsidRDefault="00165AF9" w:rsidP="009216DE">
      <w:pPr>
        <w:ind w:left="720" w:hanging="360"/>
        <w:rPr>
          <w:del w:id="1277" w:author="Li, Nuo" w:date="2021-04-23T16:59:00Z"/>
          <w:sz w:val="24"/>
          <w:szCs w:val="24"/>
        </w:rPr>
      </w:pPr>
      <w:del w:id="1278" w:author="Li, Nuo" w:date="2021-04-23T16:59:00Z">
        <w:r w:rsidRPr="00CA4DC7" w:rsidDel="0095185B">
          <w:rPr>
            <w:sz w:val="24"/>
            <w:szCs w:val="24"/>
          </w:rPr>
          <w:delText>(</w:delText>
        </w:r>
        <w:r w:rsidR="00E05E50" w:rsidDel="0095185B">
          <w:rPr>
            <w:sz w:val="24"/>
            <w:szCs w:val="24"/>
          </w:rPr>
          <w:delText>G</w:delText>
        </w:r>
        <w:r w:rsidRPr="00CA4DC7" w:rsidDel="0095185B">
          <w:rPr>
            <w:sz w:val="24"/>
            <w:szCs w:val="24"/>
          </w:rPr>
          <w:delText>) Same as (A) but for a ROI on the wall above the headport. As expected, the ROI shows little displacement compared to (A)-(</w:delText>
        </w:r>
        <w:r w:rsidR="00B64D69" w:rsidDel="0095185B">
          <w:rPr>
            <w:sz w:val="24"/>
            <w:szCs w:val="24"/>
          </w:rPr>
          <w:delText>F</w:delText>
        </w:r>
        <w:r w:rsidRPr="00CA4DC7" w:rsidDel="0095185B">
          <w:rPr>
            <w:sz w:val="24"/>
            <w:szCs w:val="24"/>
          </w:rPr>
          <w:delText>).</w:delText>
        </w:r>
      </w:del>
    </w:p>
    <w:p w14:paraId="3B0212C9" w14:textId="3A61398B" w:rsidR="003672CB" w:rsidDel="0095185B" w:rsidRDefault="00165AF9" w:rsidP="00167DC8">
      <w:pPr>
        <w:ind w:left="720" w:hanging="360"/>
        <w:rPr>
          <w:del w:id="1279" w:author="Li, Nuo" w:date="2021-04-23T16:59:00Z"/>
          <w:sz w:val="24"/>
          <w:szCs w:val="24"/>
        </w:rPr>
      </w:pPr>
      <w:del w:id="1280" w:author="Li, Nuo" w:date="2021-04-23T16:59:00Z">
        <w:r w:rsidRPr="00CA4DC7" w:rsidDel="0095185B">
          <w:rPr>
            <w:sz w:val="24"/>
            <w:szCs w:val="24"/>
          </w:rPr>
          <w:delText>(</w:delText>
        </w:r>
        <w:r w:rsidR="00E05E50" w:rsidDel="0095185B">
          <w:rPr>
            <w:sz w:val="24"/>
            <w:szCs w:val="24"/>
          </w:rPr>
          <w:delText>H</w:delText>
        </w:r>
        <w:r w:rsidRPr="00CA4DC7" w:rsidDel="0095185B">
          <w:rPr>
            <w:sz w:val="24"/>
            <w:szCs w:val="24"/>
          </w:rPr>
          <w:delText>) Same as (A) but for a ROI on the mouse whiskers. As expected, the ROI shows large displacement compared to (A)-(</w:delText>
        </w:r>
        <w:r w:rsidR="00B64D69" w:rsidDel="0095185B">
          <w:rPr>
            <w:sz w:val="24"/>
            <w:szCs w:val="24"/>
          </w:rPr>
          <w:delText>F</w:delText>
        </w:r>
        <w:r w:rsidRPr="00CA4DC7" w:rsidDel="0095185B">
          <w:rPr>
            <w:sz w:val="24"/>
            <w:szCs w:val="24"/>
          </w:rPr>
          <w:delText>).</w:delText>
        </w:r>
        <w:r w:rsidR="00DC14C5" w:rsidDel="0095185B">
          <w:rPr>
            <w:sz w:val="24"/>
            <w:szCs w:val="24"/>
          </w:rPr>
          <w:delText xml:space="preserve"> </w:delText>
        </w:r>
      </w:del>
    </w:p>
    <w:p w14:paraId="19EF7A8B" w14:textId="3EE95746" w:rsidR="00CA0696" w:rsidDel="0095185B" w:rsidRDefault="00CA0696" w:rsidP="00167DC8">
      <w:pPr>
        <w:ind w:left="720" w:hanging="360"/>
        <w:rPr>
          <w:del w:id="1281" w:author="Li, Nuo" w:date="2021-04-23T16:59:00Z"/>
          <w:sz w:val="24"/>
          <w:szCs w:val="24"/>
        </w:rPr>
      </w:pPr>
    </w:p>
    <w:p w14:paraId="2282A01C" w14:textId="18C5E0BD" w:rsidR="00CA0696" w:rsidDel="0095185B" w:rsidRDefault="00CA0696" w:rsidP="00167DC8">
      <w:pPr>
        <w:ind w:left="720" w:hanging="360"/>
        <w:rPr>
          <w:del w:id="1282" w:author="Li, Nuo" w:date="2021-04-23T16:59:00Z"/>
          <w:sz w:val="24"/>
          <w:szCs w:val="24"/>
        </w:rPr>
      </w:pPr>
    </w:p>
    <w:p w14:paraId="1E70480E" w14:textId="7A4B70FF" w:rsidR="0070395C" w:rsidDel="0095185B" w:rsidRDefault="0070395C" w:rsidP="00BF290A">
      <w:pPr>
        <w:rPr>
          <w:del w:id="1283" w:author="Li, Nuo" w:date="2021-04-23T16:59:00Z"/>
          <w:sz w:val="24"/>
          <w:szCs w:val="24"/>
        </w:rPr>
      </w:pPr>
    </w:p>
    <w:p w14:paraId="53D7753C" w14:textId="3B3AEBA3" w:rsidR="003672CB" w:rsidRPr="00CA4DC7" w:rsidDel="0095185B" w:rsidRDefault="003672CB" w:rsidP="003672CB">
      <w:pPr>
        <w:rPr>
          <w:del w:id="1284" w:author="Li, Nuo" w:date="2021-04-23T16:59:00Z"/>
          <w:sz w:val="24"/>
          <w:szCs w:val="24"/>
        </w:rPr>
      </w:pPr>
    </w:p>
    <w:p w14:paraId="797FF405" w14:textId="1F6B9009" w:rsidR="00165AF9" w:rsidDel="0095185B" w:rsidRDefault="00E9285C" w:rsidP="00CA4DC7">
      <w:pPr>
        <w:rPr>
          <w:del w:id="1285" w:author="Li, Nuo" w:date="2021-04-23T16:59:00Z"/>
          <w:sz w:val="24"/>
          <w:szCs w:val="24"/>
        </w:rPr>
      </w:pPr>
      <w:del w:id="1286" w:author="Li, Nuo" w:date="2021-04-23T16:59:00Z">
        <w:r w:rsidDel="0095185B">
          <w:rPr>
            <w:noProof/>
            <w:sz w:val="24"/>
            <w:szCs w:val="24"/>
          </w:rPr>
          <w:drawing>
            <wp:inline distT="0" distB="0" distL="0" distR="0" wp14:anchorId="58AA7956" wp14:editId="6CA90DA4">
              <wp:extent cx="2974848" cy="2130552"/>
              <wp:effectExtent l="0" t="0" r="0" b="317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3.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74848" cy="2130552"/>
                      </a:xfrm>
                      <a:prstGeom prst="rect">
                        <a:avLst/>
                      </a:prstGeom>
                    </pic:spPr>
                  </pic:pic>
                </a:graphicData>
              </a:graphic>
            </wp:inline>
          </w:drawing>
        </w:r>
      </w:del>
    </w:p>
    <w:p w14:paraId="5C313AD6" w14:textId="7C817146" w:rsidR="00E9285C" w:rsidRPr="00CA4DC7" w:rsidDel="0095185B" w:rsidRDefault="00E9285C" w:rsidP="00CA4DC7">
      <w:pPr>
        <w:rPr>
          <w:del w:id="1287" w:author="Li, Nuo" w:date="2021-04-23T16:59:00Z"/>
          <w:sz w:val="24"/>
          <w:szCs w:val="24"/>
        </w:rPr>
      </w:pPr>
    </w:p>
    <w:p w14:paraId="3CC14DB1" w14:textId="4818E5DC" w:rsidR="00165AF9" w:rsidRPr="00CA4DC7" w:rsidDel="0095185B" w:rsidRDefault="00165AF9" w:rsidP="00CA4DC7">
      <w:pPr>
        <w:rPr>
          <w:del w:id="1288" w:author="Li, Nuo" w:date="2021-04-23T16:59:00Z"/>
          <w:b/>
          <w:sz w:val="24"/>
          <w:szCs w:val="24"/>
        </w:rPr>
      </w:pPr>
      <w:del w:id="1289" w:author="Li, Nuo" w:date="2021-04-23T16:59:00Z">
        <w:r w:rsidRPr="00CA4DC7" w:rsidDel="0095185B">
          <w:rPr>
            <w:b/>
            <w:sz w:val="24"/>
            <w:szCs w:val="24"/>
          </w:rPr>
          <w:delText xml:space="preserve">Figure </w:delText>
        </w:r>
      </w:del>
      <w:del w:id="1290" w:author="Li, Nuo" w:date="2021-04-23T15:02:00Z">
        <w:r w:rsidRPr="00CA4DC7" w:rsidDel="00BF79FB">
          <w:rPr>
            <w:b/>
            <w:sz w:val="24"/>
            <w:szCs w:val="24"/>
          </w:rPr>
          <w:delText>S3</w:delText>
        </w:r>
      </w:del>
      <w:del w:id="1291" w:author="Li, Nuo" w:date="2021-04-23T16:59:00Z">
        <w:r w:rsidRPr="00CA4DC7" w:rsidDel="0095185B">
          <w:rPr>
            <w:b/>
            <w:sz w:val="24"/>
            <w:szCs w:val="24"/>
          </w:rPr>
          <w:delText xml:space="preserve">. Behavioral performance of home-cage trained mice after transferring to an electrophysiology setup. </w:delText>
        </w:r>
      </w:del>
    </w:p>
    <w:p w14:paraId="5ECE4C1A" w14:textId="3EABF44E" w:rsidR="00165AF9" w:rsidDel="0095185B" w:rsidRDefault="00165AF9" w:rsidP="00CA4DC7">
      <w:pPr>
        <w:ind w:left="360"/>
        <w:rPr>
          <w:del w:id="1292" w:author="Li, Nuo" w:date="2021-04-23T16:59:00Z"/>
          <w:sz w:val="24"/>
          <w:szCs w:val="24"/>
        </w:rPr>
      </w:pPr>
      <w:del w:id="1293" w:author="Li, Nuo" w:date="2021-04-23T16:59:00Z">
        <w:r w:rsidRPr="00CA4DC7" w:rsidDel="0095185B">
          <w:rPr>
            <w:sz w:val="24"/>
            <w:szCs w:val="24"/>
          </w:rPr>
          <w:delText>After reaching high levels of performance in home-cage training, mice were transferred to an electrophysiology setup (day 0, dash line). Performance initially dropped but gradually recovered over 7 days as the mice acclimated to the new setup. The acclimation time is much less than the time needed to manually train naïve mice to perform the task (</w:delText>
        </w:r>
        <w:r w:rsidR="00FF35CF" w:rsidDel="0095185B">
          <w:rPr>
            <w:sz w:val="24"/>
            <w:szCs w:val="24"/>
          </w:rPr>
          <w:delText>Figure 3</w:delText>
        </w:r>
        <w:r w:rsidRPr="00CA4DC7" w:rsidDel="0095185B">
          <w:rPr>
            <w:sz w:val="24"/>
            <w:szCs w:val="24"/>
          </w:rPr>
          <w:delText>). Thus, the automated home-cage system can train mice to support neurophysiology experiments. Individual lines show individual mice (n = 6).</w:delText>
        </w:r>
      </w:del>
    </w:p>
    <w:p w14:paraId="5F5C4C7A" w14:textId="4D1E94D2" w:rsidR="00E874B5" w:rsidDel="0095185B" w:rsidRDefault="00E874B5">
      <w:pPr>
        <w:rPr>
          <w:del w:id="1294" w:author="Li, Nuo" w:date="2021-04-23T16:59:00Z"/>
          <w:sz w:val="24"/>
          <w:szCs w:val="24"/>
        </w:rPr>
      </w:pPr>
      <w:del w:id="1295" w:author="Li, Nuo" w:date="2021-04-23T16:59:00Z">
        <w:r w:rsidDel="0095185B">
          <w:rPr>
            <w:sz w:val="24"/>
            <w:szCs w:val="24"/>
          </w:rPr>
          <w:br w:type="page"/>
        </w:r>
      </w:del>
    </w:p>
    <w:p w14:paraId="6F7581CA" w14:textId="4440B0DF" w:rsidR="00167316" w:rsidDel="0095185B" w:rsidRDefault="00DF192E" w:rsidP="00E874B5">
      <w:pPr>
        <w:rPr>
          <w:del w:id="1296" w:author="Li, Nuo" w:date="2021-04-23T16:59:00Z"/>
          <w:sz w:val="24"/>
          <w:szCs w:val="24"/>
        </w:rPr>
      </w:pPr>
      <w:del w:id="1297" w:author="Li, Nuo" w:date="2021-04-23T16:59:00Z">
        <w:r w:rsidDel="0095185B">
          <w:rPr>
            <w:noProof/>
            <w:sz w:val="24"/>
            <w:szCs w:val="24"/>
          </w:rPr>
          <w:drawing>
            <wp:inline distT="0" distB="0" distL="0" distR="0" wp14:anchorId="0A09B3D5" wp14:editId="52B62A7C">
              <wp:extent cx="5727322" cy="4960620"/>
              <wp:effectExtent l="0" t="0" r="6985"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43307" cy="4974465"/>
                      </a:xfrm>
                      <a:prstGeom prst="rect">
                        <a:avLst/>
                      </a:prstGeom>
                    </pic:spPr>
                  </pic:pic>
                </a:graphicData>
              </a:graphic>
            </wp:inline>
          </w:drawing>
        </w:r>
      </w:del>
    </w:p>
    <w:p w14:paraId="459661A0" w14:textId="5ABB4085" w:rsidR="00E874B5" w:rsidRPr="00D96FC5" w:rsidDel="0095185B" w:rsidRDefault="00E874B5" w:rsidP="00D96FC5">
      <w:pPr>
        <w:rPr>
          <w:del w:id="1298" w:author="Li, Nuo" w:date="2021-04-23T16:59:00Z"/>
          <w:b/>
          <w:bCs/>
          <w:sz w:val="24"/>
          <w:szCs w:val="24"/>
        </w:rPr>
      </w:pPr>
      <w:del w:id="1299" w:author="Li, Nuo" w:date="2021-04-23T16:59:00Z">
        <w:r w:rsidRPr="00D96FC5" w:rsidDel="0095185B">
          <w:rPr>
            <w:b/>
            <w:bCs/>
            <w:sz w:val="24"/>
            <w:szCs w:val="24"/>
          </w:rPr>
          <w:delText xml:space="preserve">Figure </w:delText>
        </w:r>
      </w:del>
      <w:del w:id="1300" w:author="Li, Nuo" w:date="2021-04-23T15:09:00Z">
        <w:r w:rsidRPr="00D96FC5" w:rsidDel="00686E02">
          <w:rPr>
            <w:b/>
            <w:bCs/>
            <w:sz w:val="24"/>
            <w:szCs w:val="24"/>
          </w:rPr>
          <w:delText>S4</w:delText>
        </w:r>
      </w:del>
      <w:del w:id="1301" w:author="Li, Nuo" w:date="2021-04-23T16:59:00Z">
        <w:r w:rsidR="00AC0682" w:rsidDel="0095185B">
          <w:rPr>
            <w:b/>
            <w:bCs/>
            <w:sz w:val="24"/>
            <w:szCs w:val="24"/>
          </w:rPr>
          <w:delText>. Comparisons of effect size with previous studies.</w:delText>
        </w:r>
      </w:del>
    </w:p>
    <w:p w14:paraId="3B464557" w14:textId="2A93956A" w:rsidR="00834F38" w:rsidRPr="00C509FC" w:rsidDel="0095185B" w:rsidRDefault="00AE53A8" w:rsidP="00D00B5D">
      <w:pPr>
        <w:pStyle w:val="ListParagraph"/>
        <w:numPr>
          <w:ilvl w:val="0"/>
          <w:numId w:val="34"/>
        </w:numPr>
        <w:rPr>
          <w:del w:id="1302" w:author="Li, Nuo" w:date="2021-04-23T16:59:00Z"/>
          <w:sz w:val="24"/>
          <w:szCs w:val="24"/>
        </w:rPr>
      </w:pPr>
      <w:del w:id="1303" w:author="Li, Nuo" w:date="2021-04-23T16:59:00Z">
        <w:r w:rsidRPr="00C509FC" w:rsidDel="0095185B">
          <w:rPr>
            <w:sz w:val="24"/>
            <w:szCs w:val="24"/>
          </w:rPr>
          <w:delText xml:space="preserve">Behavioral performance during photostimulation of </w:delText>
        </w:r>
        <w:r w:rsidR="00833708" w:rsidDel="0095185B">
          <w:rPr>
            <w:sz w:val="24"/>
            <w:szCs w:val="24"/>
          </w:rPr>
          <w:delText xml:space="preserve">the </w:delText>
        </w:r>
        <w:r w:rsidRPr="00C509FC" w:rsidDel="0095185B">
          <w:rPr>
            <w:sz w:val="24"/>
            <w:szCs w:val="24"/>
          </w:rPr>
          <w:delText>left ALM (top row) and right ALM (bottom row) in this study</w:delText>
        </w:r>
        <w:r w:rsidR="00140E94" w:rsidRPr="00C509FC" w:rsidDel="0095185B">
          <w:rPr>
            <w:sz w:val="24"/>
            <w:szCs w:val="24"/>
          </w:rPr>
          <w:delText xml:space="preserve">. Left, average performance across both trial types. Lines, individual mice. Bar, mean across mice. Dashed line, chance. Right, performance in each trial type. </w:delText>
        </w:r>
        <w:r w:rsidR="00834F38" w:rsidRPr="00C509FC" w:rsidDel="0095185B">
          <w:rPr>
            <w:sz w:val="24"/>
            <w:szCs w:val="24"/>
          </w:rPr>
          <w:delText xml:space="preserve">Blue, lick left trials; red, lick right trials. Thin lines, individual mice; thick lines, mean. * </w:delText>
        </w:r>
        <w:r w:rsidR="00834F38" w:rsidRPr="00C509FC" w:rsidDel="0095185B">
          <w:rPr>
            <w:i/>
            <w:sz w:val="24"/>
            <w:szCs w:val="24"/>
          </w:rPr>
          <w:delText>p</w:delText>
        </w:r>
        <w:r w:rsidR="00834F38" w:rsidRPr="00C509FC" w:rsidDel="0095185B">
          <w:rPr>
            <w:sz w:val="24"/>
            <w:szCs w:val="24"/>
          </w:rPr>
          <w:delText xml:space="preserve"> &lt; 0.05, ** </w:delText>
        </w:r>
        <w:r w:rsidR="00834F38" w:rsidRPr="00C509FC" w:rsidDel="0095185B">
          <w:rPr>
            <w:i/>
            <w:sz w:val="24"/>
            <w:szCs w:val="24"/>
          </w:rPr>
          <w:delText>p</w:delText>
        </w:r>
        <w:r w:rsidR="00834F38" w:rsidRPr="00C509FC" w:rsidDel="0095185B">
          <w:rPr>
            <w:sz w:val="24"/>
            <w:szCs w:val="24"/>
          </w:rPr>
          <w:delText xml:space="preserve"> &lt; 0.01, *** </w:delText>
        </w:r>
        <w:r w:rsidR="00834F38" w:rsidRPr="00C509FC" w:rsidDel="0095185B">
          <w:rPr>
            <w:i/>
            <w:sz w:val="24"/>
            <w:szCs w:val="24"/>
          </w:rPr>
          <w:delText>p</w:delText>
        </w:r>
        <w:r w:rsidR="00834F38" w:rsidRPr="00C509FC" w:rsidDel="0095185B">
          <w:rPr>
            <w:sz w:val="24"/>
            <w:szCs w:val="24"/>
          </w:rPr>
          <w:delText xml:space="preserve"> &lt; 0.001, significant</w:delText>
        </w:r>
        <w:r w:rsidR="00C509FC" w:rsidRPr="00C509FC" w:rsidDel="0095185B">
          <w:rPr>
            <w:sz w:val="24"/>
            <w:szCs w:val="24"/>
          </w:rPr>
          <w:delText xml:space="preserve"> performance change compared to the control trials (bootstrap, Methods).</w:delText>
        </w:r>
      </w:del>
    </w:p>
    <w:p w14:paraId="7C4F1BE2" w14:textId="2927F1E8" w:rsidR="00AE53A8" w:rsidRPr="00BB43D2" w:rsidDel="0095185B" w:rsidRDefault="00834F38" w:rsidP="00AE53A8">
      <w:pPr>
        <w:pStyle w:val="ListParagraph"/>
        <w:numPr>
          <w:ilvl w:val="0"/>
          <w:numId w:val="34"/>
        </w:numPr>
        <w:rPr>
          <w:del w:id="1304" w:author="Li, Nuo" w:date="2021-04-23T16:59:00Z"/>
          <w:sz w:val="24"/>
          <w:szCs w:val="24"/>
        </w:rPr>
      </w:pPr>
      <w:del w:id="1305" w:author="Li, Nuo" w:date="2021-04-23T16:59:00Z">
        <w:r w:rsidDel="0095185B">
          <w:rPr>
            <w:sz w:val="24"/>
            <w:szCs w:val="24"/>
          </w:rPr>
          <w:delText xml:space="preserve">Behavioral performance during </w:delText>
        </w:r>
        <w:r w:rsidRPr="00BB43D2" w:rsidDel="0095185B">
          <w:rPr>
            <w:sz w:val="24"/>
            <w:szCs w:val="24"/>
          </w:rPr>
          <w:delText>photostimulation</w:delText>
        </w:r>
        <w:r w:rsidDel="0095185B">
          <w:rPr>
            <w:sz w:val="24"/>
            <w:szCs w:val="24"/>
          </w:rPr>
          <w:delText xml:space="preserve"> of </w:delText>
        </w:r>
        <w:r w:rsidR="00833708" w:rsidDel="0095185B">
          <w:rPr>
            <w:sz w:val="24"/>
            <w:szCs w:val="24"/>
          </w:rPr>
          <w:delText xml:space="preserve">the </w:delText>
        </w:r>
        <w:r w:rsidDel="0095185B">
          <w:rPr>
            <w:sz w:val="24"/>
            <w:szCs w:val="24"/>
          </w:rPr>
          <w:delText>left ALM (top row) and right ALM (bottom row)</w:delText>
        </w:r>
        <w:r w:rsidRPr="00BB43D2" w:rsidDel="0095185B">
          <w:rPr>
            <w:sz w:val="24"/>
            <w:szCs w:val="24"/>
          </w:rPr>
          <w:delText xml:space="preserve"> </w:delText>
        </w:r>
        <w:r w:rsidDel="0095185B">
          <w:rPr>
            <w:sz w:val="24"/>
            <w:szCs w:val="24"/>
          </w:rPr>
          <w:delText xml:space="preserve">from </w:delText>
        </w:r>
        <w:r w:rsidR="00D4106D" w:rsidDel="0095185B">
          <w:rPr>
            <w:iCs/>
            <w:sz w:val="24"/>
            <w:szCs w:val="24"/>
          </w:rPr>
          <w:delText xml:space="preserve">previous </w:delText>
        </w:r>
        <w:r w:rsidR="00AE53A8" w:rsidDel="0095185B">
          <w:rPr>
            <w:sz w:val="24"/>
            <w:szCs w:val="24"/>
          </w:rPr>
          <w:delText xml:space="preserve">studies (Li et al., 2015; Gao et al., 2018; Li et al., 2016). </w:delText>
        </w:r>
      </w:del>
    </w:p>
    <w:p w14:paraId="26FB87F8" w14:textId="012EA43C" w:rsidR="00C509FC" w:rsidRPr="00D96FC5" w:rsidDel="0095185B" w:rsidRDefault="00C509FC">
      <w:pPr>
        <w:pStyle w:val="ListParagraph"/>
        <w:numPr>
          <w:ilvl w:val="0"/>
          <w:numId w:val="34"/>
        </w:numPr>
        <w:rPr>
          <w:del w:id="1306" w:author="Li, Nuo" w:date="2021-04-23T16:59:00Z"/>
          <w:sz w:val="24"/>
          <w:szCs w:val="24"/>
        </w:rPr>
      </w:pPr>
      <w:del w:id="1307" w:author="Li, Nuo" w:date="2021-04-23T16:59:00Z">
        <w:r w:rsidRPr="00AB11B6" w:rsidDel="0095185B">
          <w:rPr>
            <w:sz w:val="24"/>
            <w:szCs w:val="24"/>
          </w:rPr>
          <w:delText>Behavioral performance during photostimulation of</w:delText>
        </w:r>
        <w:r w:rsidR="00833708" w:rsidDel="0095185B">
          <w:rPr>
            <w:sz w:val="24"/>
            <w:szCs w:val="24"/>
          </w:rPr>
          <w:delText xml:space="preserve"> the</w:delText>
        </w:r>
        <w:r w:rsidRPr="00AB11B6" w:rsidDel="0095185B">
          <w:rPr>
            <w:sz w:val="24"/>
            <w:szCs w:val="24"/>
          </w:rPr>
          <w:delText xml:space="preserve"> </w:delText>
        </w:r>
        <w:r w:rsidR="00AF7A82" w:rsidDel="0095185B">
          <w:rPr>
            <w:iCs/>
            <w:sz w:val="24"/>
            <w:szCs w:val="24"/>
          </w:rPr>
          <w:delText xml:space="preserve">left </w:delText>
        </w:r>
        <w:r w:rsidR="00975BE2" w:rsidDel="0095185B">
          <w:rPr>
            <w:iCs/>
            <w:sz w:val="24"/>
            <w:szCs w:val="24"/>
          </w:rPr>
          <w:delText>v</w:delText>
        </w:r>
        <w:r w:rsidR="00AF7A82" w:rsidDel="0095185B">
          <w:rPr>
            <w:iCs/>
            <w:sz w:val="24"/>
            <w:szCs w:val="24"/>
          </w:rPr>
          <w:delText>S1 in this study</w:delText>
        </w:r>
        <w:r w:rsidDel="0095185B">
          <w:rPr>
            <w:iCs/>
            <w:sz w:val="24"/>
            <w:szCs w:val="24"/>
          </w:rPr>
          <w:delText xml:space="preserve">. Left, </w:delText>
        </w:r>
        <w:r w:rsidRPr="00AB11B6" w:rsidDel="0095185B">
          <w:rPr>
            <w:sz w:val="24"/>
            <w:szCs w:val="24"/>
          </w:rPr>
          <w:delText>average performance across both trial types</w:delText>
        </w:r>
        <w:r w:rsidDel="0095185B">
          <w:rPr>
            <w:sz w:val="24"/>
            <w:szCs w:val="24"/>
          </w:rPr>
          <w:delText xml:space="preserve">. Middle, </w:delText>
        </w:r>
        <w:r w:rsidRPr="00AB11B6" w:rsidDel="0095185B">
          <w:rPr>
            <w:sz w:val="24"/>
            <w:szCs w:val="24"/>
          </w:rPr>
          <w:delText>performance in each trial type</w:delText>
        </w:r>
        <w:r w:rsidDel="0095185B">
          <w:rPr>
            <w:sz w:val="24"/>
            <w:szCs w:val="24"/>
          </w:rPr>
          <w:delText xml:space="preserve">. Right, performance change relative to </w:delText>
        </w:r>
        <w:r w:rsidR="00A94B1E" w:rsidDel="0095185B">
          <w:rPr>
            <w:sz w:val="24"/>
            <w:szCs w:val="24"/>
          </w:rPr>
          <w:delText xml:space="preserve">the </w:delText>
        </w:r>
        <w:r w:rsidDel="0095185B">
          <w:rPr>
            <w:sz w:val="24"/>
            <w:szCs w:val="24"/>
          </w:rPr>
          <w:delText>control trials.</w:delText>
        </w:r>
      </w:del>
    </w:p>
    <w:p w14:paraId="58FB6B68" w14:textId="5F66CFA8" w:rsidR="00F1234D" w:rsidRPr="008C3EBA" w:rsidDel="0095185B" w:rsidRDefault="000A5235" w:rsidP="00CF2603">
      <w:pPr>
        <w:pStyle w:val="ListParagraph"/>
        <w:numPr>
          <w:ilvl w:val="0"/>
          <w:numId w:val="34"/>
        </w:numPr>
        <w:rPr>
          <w:del w:id="1308" w:author="Li, Nuo" w:date="2021-04-23T16:59:00Z"/>
          <w:b/>
          <w:bCs/>
          <w:sz w:val="24"/>
          <w:szCs w:val="24"/>
        </w:rPr>
      </w:pPr>
      <w:del w:id="1309" w:author="Li, Nuo" w:date="2021-04-23T16:59:00Z">
        <w:r w:rsidRPr="00801EEA" w:rsidDel="0095185B">
          <w:rPr>
            <w:sz w:val="24"/>
            <w:szCs w:val="24"/>
          </w:rPr>
          <w:delText xml:space="preserve">Behavioral performance during photostimulation of </w:delText>
        </w:r>
        <w:r w:rsidR="00833708" w:rsidDel="0095185B">
          <w:rPr>
            <w:sz w:val="24"/>
            <w:szCs w:val="24"/>
          </w:rPr>
          <w:delText xml:space="preserve">the </w:delText>
        </w:r>
        <w:r w:rsidRPr="00801EEA" w:rsidDel="0095185B">
          <w:rPr>
            <w:iCs/>
            <w:sz w:val="24"/>
            <w:szCs w:val="24"/>
          </w:rPr>
          <w:delText xml:space="preserve">left </w:delText>
        </w:r>
        <w:r w:rsidR="00975BE2" w:rsidDel="0095185B">
          <w:rPr>
            <w:iCs/>
            <w:sz w:val="24"/>
            <w:szCs w:val="24"/>
          </w:rPr>
          <w:delText>v</w:delText>
        </w:r>
        <w:r w:rsidRPr="00801EEA" w:rsidDel="0095185B">
          <w:rPr>
            <w:iCs/>
            <w:sz w:val="24"/>
            <w:szCs w:val="24"/>
          </w:rPr>
          <w:delText>S1 from</w:delText>
        </w:r>
        <w:r w:rsidR="00AF7A82" w:rsidRPr="00801EEA" w:rsidDel="0095185B">
          <w:rPr>
            <w:iCs/>
            <w:sz w:val="24"/>
            <w:szCs w:val="24"/>
          </w:rPr>
          <w:delText xml:space="preserve"> previous study (Guo et al., 2014)</w:delText>
        </w:r>
        <w:r w:rsidR="00AE53A8" w:rsidRPr="00801EEA" w:rsidDel="0095185B">
          <w:rPr>
            <w:iCs/>
            <w:sz w:val="24"/>
            <w:szCs w:val="24"/>
          </w:rPr>
          <w:delText>.</w:delText>
        </w:r>
      </w:del>
    </w:p>
    <w:p w14:paraId="2201497B" w14:textId="0D438EAA" w:rsidR="008C3EBA" w:rsidDel="0095185B" w:rsidRDefault="008C3EBA" w:rsidP="008C3EBA">
      <w:pPr>
        <w:rPr>
          <w:del w:id="1310" w:author="Li, Nuo" w:date="2021-04-23T16:59:00Z"/>
          <w:sz w:val="24"/>
          <w:szCs w:val="24"/>
        </w:rPr>
      </w:pPr>
      <w:del w:id="1311" w:author="Li, Nuo" w:date="2021-04-23T16:59:00Z">
        <w:r w:rsidDel="0095185B">
          <w:rPr>
            <w:noProof/>
            <w:sz w:val="24"/>
            <w:szCs w:val="24"/>
          </w:rPr>
          <w:drawing>
            <wp:inline distT="0" distB="0" distL="0" distR="0" wp14:anchorId="2EC00E88" wp14:editId="18FA3A18">
              <wp:extent cx="5092071" cy="7794171"/>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8476" cy="7803974"/>
                      </a:xfrm>
                      <a:prstGeom prst="rect">
                        <a:avLst/>
                      </a:prstGeom>
                    </pic:spPr>
                  </pic:pic>
                </a:graphicData>
              </a:graphic>
            </wp:inline>
          </w:drawing>
        </w:r>
      </w:del>
    </w:p>
    <w:p w14:paraId="266CA836" w14:textId="2B491FA2" w:rsidR="008C3EBA" w:rsidRPr="00CA4DC7" w:rsidDel="0095185B" w:rsidRDefault="008C3EBA" w:rsidP="008C3EBA">
      <w:pPr>
        <w:rPr>
          <w:del w:id="1312" w:author="Li, Nuo" w:date="2021-04-23T16:59:00Z"/>
          <w:b/>
          <w:sz w:val="24"/>
          <w:szCs w:val="24"/>
        </w:rPr>
      </w:pPr>
      <w:del w:id="1313" w:author="Li, Nuo" w:date="2021-04-23T16:59:00Z">
        <w:r w:rsidRPr="00CA4DC7" w:rsidDel="0095185B">
          <w:rPr>
            <w:b/>
            <w:sz w:val="24"/>
            <w:szCs w:val="24"/>
          </w:rPr>
          <w:delText xml:space="preserve">Figure </w:delText>
        </w:r>
      </w:del>
      <w:del w:id="1314" w:author="Li, Nuo" w:date="2021-04-23T16:48:00Z">
        <w:r w:rsidRPr="00CA4DC7" w:rsidDel="00775F49">
          <w:rPr>
            <w:b/>
            <w:sz w:val="24"/>
            <w:szCs w:val="24"/>
          </w:rPr>
          <w:delText>S</w:delText>
        </w:r>
        <w:r w:rsidDel="00775F49">
          <w:rPr>
            <w:b/>
            <w:sz w:val="24"/>
            <w:szCs w:val="24"/>
          </w:rPr>
          <w:delText>6</w:delText>
        </w:r>
      </w:del>
      <w:del w:id="1315" w:author="Li, Nuo" w:date="2021-04-23T16:59:00Z">
        <w:r w:rsidRPr="00CA4DC7" w:rsidDel="0095185B">
          <w:rPr>
            <w:b/>
            <w:sz w:val="24"/>
            <w:szCs w:val="24"/>
          </w:rPr>
          <w:delText xml:space="preserve">. Behavioral performance </w:delText>
        </w:r>
        <w:r w:rsidDel="0095185B">
          <w:rPr>
            <w:b/>
            <w:sz w:val="24"/>
            <w:szCs w:val="24"/>
          </w:rPr>
          <w:delText>change dose-response curve</w:delText>
        </w:r>
        <w:r w:rsidRPr="002710CB" w:rsidDel="0095185B">
          <w:rPr>
            <w:b/>
            <w:sz w:val="24"/>
            <w:szCs w:val="24"/>
          </w:rPr>
          <w:delText xml:space="preserve"> </w:delText>
        </w:r>
        <w:r w:rsidDel="0095185B">
          <w:rPr>
            <w:b/>
            <w:sz w:val="24"/>
            <w:szCs w:val="24"/>
          </w:rPr>
          <w:delText>during optogenetics</w:delText>
        </w:r>
        <w:r w:rsidRPr="00CA4DC7" w:rsidDel="0095185B">
          <w:rPr>
            <w:b/>
            <w:sz w:val="24"/>
            <w:szCs w:val="24"/>
          </w:rPr>
          <w:delText xml:space="preserve">. </w:delText>
        </w:r>
      </w:del>
    </w:p>
    <w:p w14:paraId="317DDFC2" w14:textId="2DE5CB1A" w:rsidR="008C3EBA" w:rsidRPr="00BB43D2" w:rsidDel="0095185B" w:rsidRDefault="008C3EBA" w:rsidP="008C3EBA">
      <w:pPr>
        <w:pStyle w:val="ListParagraph"/>
        <w:numPr>
          <w:ilvl w:val="0"/>
          <w:numId w:val="35"/>
        </w:numPr>
        <w:rPr>
          <w:del w:id="1316" w:author="Li, Nuo" w:date="2021-04-23T16:59:00Z"/>
          <w:sz w:val="24"/>
          <w:szCs w:val="24"/>
        </w:rPr>
      </w:pPr>
      <w:del w:id="1317" w:author="Li, Nuo" w:date="2021-04-23T16:59:00Z">
        <w:r w:rsidDel="0095185B">
          <w:rPr>
            <w:sz w:val="24"/>
            <w:szCs w:val="24"/>
          </w:rPr>
          <w:delText>B</w:delText>
        </w:r>
        <w:r w:rsidRPr="00BB43D2" w:rsidDel="0095185B">
          <w:rPr>
            <w:sz w:val="24"/>
            <w:szCs w:val="24"/>
          </w:rPr>
          <w:delText>ehavioral performance during photostimulation in the sample</w:delText>
        </w:r>
        <w:r w:rsidDel="0095185B">
          <w:rPr>
            <w:sz w:val="24"/>
            <w:szCs w:val="24"/>
          </w:rPr>
          <w:delText xml:space="preserve"> or </w:delText>
        </w:r>
        <w:r w:rsidRPr="00BB43D2" w:rsidDel="0095185B">
          <w:rPr>
            <w:sz w:val="24"/>
            <w:szCs w:val="24"/>
          </w:rPr>
          <w:delText>delay</w:delText>
        </w:r>
        <w:r w:rsidDel="0095185B">
          <w:rPr>
            <w:sz w:val="24"/>
            <w:szCs w:val="24"/>
          </w:rPr>
          <w:delText xml:space="preserve"> </w:delText>
        </w:r>
        <w:r w:rsidRPr="00BB43D2" w:rsidDel="0095185B">
          <w:rPr>
            <w:sz w:val="24"/>
            <w:szCs w:val="24"/>
          </w:rPr>
          <w:delText>epoch</w:delText>
        </w:r>
        <w:r w:rsidDel="0095185B">
          <w:rPr>
            <w:sz w:val="24"/>
            <w:szCs w:val="24"/>
          </w:rPr>
          <w:delText xml:space="preserve">. Three mice with only GFP viruses injected into the left ALM. Left, performance </w:delText>
        </w:r>
        <w:r w:rsidRPr="00BB43D2" w:rsidDel="0095185B">
          <w:rPr>
            <w:sz w:val="24"/>
            <w:szCs w:val="24"/>
          </w:rPr>
          <w:delText xml:space="preserve">change </w:delText>
        </w:r>
        <w:r w:rsidRPr="00CA4DC7" w:rsidDel="0095185B">
          <w:rPr>
            <w:sz w:val="24"/>
            <w:szCs w:val="24"/>
          </w:rPr>
          <w:delText xml:space="preserve">relative to </w:delText>
        </w:r>
        <w:r w:rsidDel="0095185B">
          <w:rPr>
            <w:sz w:val="24"/>
            <w:szCs w:val="24"/>
          </w:rPr>
          <w:delText xml:space="preserve">the </w:delText>
        </w:r>
        <w:r w:rsidRPr="00CA4DC7" w:rsidDel="0095185B">
          <w:rPr>
            <w:sz w:val="24"/>
            <w:szCs w:val="24"/>
          </w:rPr>
          <w:delText xml:space="preserve">control trials </w:delText>
        </w:r>
        <w:r w:rsidDel="0095185B">
          <w:rPr>
            <w:sz w:val="24"/>
            <w:szCs w:val="24"/>
          </w:rPr>
          <w:delText xml:space="preserve">in each trial type. </w:delText>
        </w:r>
        <w:r w:rsidRPr="00BB43D2" w:rsidDel="0095185B">
          <w:rPr>
            <w:sz w:val="24"/>
            <w:szCs w:val="24"/>
          </w:rPr>
          <w:delText xml:space="preserve">Blue, lick left trials; red, lick right trials. </w:delText>
        </w:r>
        <w:r w:rsidDel="0095185B">
          <w:rPr>
            <w:sz w:val="24"/>
            <w:szCs w:val="24"/>
          </w:rPr>
          <w:delText>T</w:delText>
        </w:r>
        <w:r w:rsidRPr="00BB43D2" w:rsidDel="0095185B">
          <w:rPr>
            <w:sz w:val="24"/>
            <w:szCs w:val="24"/>
          </w:rPr>
          <w:delText>hin line</w:delText>
        </w:r>
        <w:r w:rsidDel="0095185B">
          <w:rPr>
            <w:sz w:val="24"/>
            <w:szCs w:val="24"/>
          </w:rPr>
          <w:delText>s,</w:delText>
        </w:r>
        <w:r w:rsidRPr="00BB43D2" w:rsidDel="0095185B">
          <w:rPr>
            <w:sz w:val="24"/>
            <w:szCs w:val="24"/>
          </w:rPr>
          <w:delText xml:space="preserve"> </w:delText>
        </w:r>
        <w:r w:rsidDel="0095185B">
          <w:rPr>
            <w:sz w:val="24"/>
            <w:szCs w:val="24"/>
          </w:rPr>
          <w:delText>individual mice;</w:delText>
        </w:r>
        <w:r w:rsidRPr="00BB43D2" w:rsidDel="0095185B">
          <w:rPr>
            <w:sz w:val="24"/>
            <w:szCs w:val="24"/>
          </w:rPr>
          <w:delText xml:space="preserve"> thick line</w:delText>
        </w:r>
        <w:r w:rsidDel="0095185B">
          <w:rPr>
            <w:sz w:val="24"/>
            <w:szCs w:val="24"/>
          </w:rPr>
          <w:delText>s,</w:delText>
        </w:r>
        <w:r w:rsidRPr="00BB43D2" w:rsidDel="0095185B">
          <w:rPr>
            <w:sz w:val="24"/>
            <w:szCs w:val="24"/>
          </w:rPr>
          <w:delText xml:space="preserve"> </w:delText>
        </w:r>
        <w:r w:rsidDel="0095185B">
          <w:rPr>
            <w:sz w:val="24"/>
            <w:szCs w:val="24"/>
          </w:rPr>
          <w:delText>mean</w:delText>
        </w:r>
        <w:r w:rsidRPr="00BB43D2" w:rsidDel="0095185B">
          <w:rPr>
            <w:sz w:val="24"/>
            <w:szCs w:val="24"/>
          </w:rPr>
          <w:delText xml:space="preserve">. </w:delText>
        </w:r>
        <w:r w:rsidDel="0095185B">
          <w:rPr>
            <w:sz w:val="24"/>
            <w:szCs w:val="24"/>
          </w:rPr>
          <w:delText xml:space="preserve">Right, average performance across both trial types. Lines, individual mice; bar, mean. Dashed line, chance performance. </w:delText>
        </w:r>
        <w:r w:rsidRPr="00BB43D2" w:rsidDel="0095185B">
          <w:rPr>
            <w:sz w:val="24"/>
            <w:szCs w:val="24"/>
          </w:rPr>
          <w:delText xml:space="preserve">* </w:delText>
        </w:r>
        <w:r w:rsidRPr="00BB43D2" w:rsidDel="0095185B">
          <w:rPr>
            <w:i/>
            <w:sz w:val="24"/>
            <w:szCs w:val="24"/>
          </w:rPr>
          <w:delText>p</w:delText>
        </w:r>
        <w:r w:rsidRPr="00BB43D2" w:rsidDel="0095185B">
          <w:rPr>
            <w:sz w:val="24"/>
            <w:szCs w:val="24"/>
          </w:rPr>
          <w:delText xml:space="preserve"> &lt; 0.05, ** </w:delText>
        </w:r>
        <w:r w:rsidRPr="00BB43D2" w:rsidDel="0095185B">
          <w:rPr>
            <w:i/>
            <w:sz w:val="24"/>
            <w:szCs w:val="24"/>
          </w:rPr>
          <w:delText>p</w:delText>
        </w:r>
        <w:r w:rsidRPr="00BB43D2" w:rsidDel="0095185B">
          <w:rPr>
            <w:sz w:val="24"/>
            <w:szCs w:val="24"/>
          </w:rPr>
          <w:delText xml:space="preserve"> &lt; 0.01, *** </w:delText>
        </w:r>
        <w:r w:rsidRPr="00BB43D2" w:rsidDel="0095185B">
          <w:rPr>
            <w:i/>
            <w:sz w:val="24"/>
            <w:szCs w:val="24"/>
          </w:rPr>
          <w:delText>p</w:delText>
        </w:r>
        <w:r w:rsidRPr="00BB43D2" w:rsidDel="0095185B">
          <w:rPr>
            <w:sz w:val="24"/>
            <w:szCs w:val="24"/>
          </w:rPr>
          <w:delText xml:space="preserve"> &lt; 0.001, significant performance change compared to the control trials (bootstrap, Methods).</w:delText>
        </w:r>
      </w:del>
    </w:p>
    <w:p w14:paraId="44FDDB89" w14:textId="6D57B1B6" w:rsidR="008C3EBA" w:rsidDel="0095185B" w:rsidRDefault="008C3EBA" w:rsidP="008C3EBA">
      <w:pPr>
        <w:pStyle w:val="ListParagraph"/>
        <w:numPr>
          <w:ilvl w:val="0"/>
          <w:numId w:val="35"/>
        </w:numPr>
        <w:rPr>
          <w:del w:id="1318" w:author="Li, Nuo" w:date="2021-04-23T16:59:00Z"/>
          <w:sz w:val="24"/>
          <w:szCs w:val="24"/>
        </w:rPr>
      </w:pPr>
      <w:del w:id="1319" w:author="Li, Nuo" w:date="2021-04-23T16:59:00Z">
        <w:r w:rsidDel="0095185B">
          <w:rPr>
            <w:sz w:val="24"/>
            <w:szCs w:val="24"/>
          </w:rPr>
          <w:delText xml:space="preserve">Same as (A) but for </w:delText>
        </w:r>
        <w:r w:rsidRPr="00BB43D2" w:rsidDel="0095185B">
          <w:rPr>
            <w:sz w:val="24"/>
            <w:szCs w:val="24"/>
          </w:rPr>
          <w:delText>photostimulation</w:delText>
        </w:r>
        <w:r w:rsidDel="0095185B">
          <w:rPr>
            <w:sz w:val="24"/>
            <w:szCs w:val="24"/>
          </w:rPr>
          <w:delText xml:space="preserve"> of the left vS1 in home-cage optogenetic experiments (top row) and manual optogenetic experiments (bottom row). </w:delText>
        </w:r>
      </w:del>
    </w:p>
    <w:p w14:paraId="59DBEA3D" w14:textId="59E6412F" w:rsidR="008C3EBA" w:rsidDel="0095185B" w:rsidRDefault="008C3EBA" w:rsidP="008C3EBA">
      <w:pPr>
        <w:pStyle w:val="ListParagraph"/>
        <w:numPr>
          <w:ilvl w:val="0"/>
          <w:numId w:val="35"/>
        </w:numPr>
        <w:rPr>
          <w:del w:id="1320" w:author="Li, Nuo" w:date="2021-04-23T16:59:00Z"/>
          <w:sz w:val="24"/>
          <w:szCs w:val="24"/>
        </w:rPr>
      </w:pPr>
      <w:del w:id="1321" w:author="Li, Nuo" w:date="2021-04-23T16:59:00Z">
        <w:r w:rsidDel="0095185B">
          <w:rPr>
            <w:sz w:val="24"/>
            <w:szCs w:val="24"/>
          </w:rPr>
          <w:delText>Same as (A) but for photostimulation of the anterior dorsal striatum.</w:delText>
        </w:r>
      </w:del>
    </w:p>
    <w:p w14:paraId="64B60D56" w14:textId="61C7C194" w:rsidR="008C3EBA" w:rsidDel="0095185B" w:rsidRDefault="008C3EBA" w:rsidP="008C3EBA">
      <w:pPr>
        <w:pStyle w:val="ListParagraph"/>
        <w:numPr>
          <w:ilvl w:val="0"/>
          <w:numId w:val="35"/>
        </w:numPr>
        <w:rPr>
          <w:del w:id="1322" w:author="Li, Nuo" w:date="2021-04-23T16:59:00Z"/>
          <w:sz w:val="24"/>
          <w:szCs w:val="24"/>
        </w:rPr>
      </w:pPr>
      <w:del w:id="1323" w:author="Li, Nuo" w:date="2021-04-23T16:59:00Z">
        <w:r w:rsidDel="0095185B">
          <w:rPr>
            <w:sz w:val="24"/>
            <w:szCs w:val="24"/>
          </w:rPr>
          <w:delText>Same as (A) but for photostimulation of the dorsolateral striatum.</w:delText>
        </w:r>
      </w:del>
    </w:p>
    <w:p w14:paraId="372A7AA7" w14:textId="6A93B042" w:rsidR="008C3EBA" w:rsidDel="0095185B" w:rsidRDefault="008C3EBA" w:rsidP="008C3EBA">
      <w:pPr>
        <w:pStyle w:val="ListParagraph"/>
        <w:numPr>
          <w:ilvl w:val="0"/>
          <w:numId w:val="35"/>
        </w:numPr>
        <w:rPr>
          <w:del w:id="1324" w:author="Li, Nuo" w:date="2021-04-23T16:59:00Z"/>
          <w:sz w:val="24"/>
          <w:szCs w:val="24"/>
        </w:rPr>
      </w:pPr>
      <w:del w:id="1325" w:author="Li, Nuo" w:date="2021-04-23T16:59:00Z">
        <w:r w:rsidDel="0095185B">
          <w:rPr>
            <w:sz w:val="24"/>
            <w:szCs w:val="24"/>
          </w:rPr>
          <w:delText>Same as (A) but for photostimulation of the posterior dorsal striatum.</w:delText>
        </w:r>
      </w:del>
    </w:p>
    <w:p w14:paraId="73B02D69" w14:textId="6E1E7E4D" w:rsidR="008C3EBA" w:rsidRPr="00C27614" w:rsidDel="0095185B" w:rsidRDefault="008C3EBA" w:rsidP="008C3EBA">
      <w:pPr>
        <w:pStyle w:val="ListParagraph"/>
        <w:numPr>
          <w:ilvl w:val="0"/>
          <w:numId w:val="35"/>
        </w:numPr>
        <w:rPr>
          <w:del w:id="1326" w:author="Li, Nuo" w:date="2021-04-23T16:59:00Z"/>
          <w:sz w:val="24"/>
          <w:szCs w:val="24"/>
        </w:rPr>
      </w:pPr>
      <w:del w:id="1327" w:author="Li, Nuo" w:date="2021-04-23T16:59:00Z">
        <w:r w:rsidDel="0095185B">
          <w:rPr>
            <w:sz w:val="24"/>
            <w:szCs w:val="24"/>
          </w:rPr>
          <w:delText>Same as (A) but for photoinhibition of the lateral superior colliculus.</w:delText>
        </w:r>
      </w:del>
    </w:p>
    <w:p w14:paraId="08B850D2" w14:textId="2E0E9ED4" w:rsidR="008C3EBA" w:rsidRPr="00DB7C6E" w:rsidDel="0095185B" w:rsidRDefault="008C3EBA" w:rsidP="00DB7C6E">
      <w:pPr>
        <w:rPr>
          <w:del w:id="1328" w:author="Li, Nuo" w:date="2021-04-23T16:59:00Z"/>
          <w:b/>
          <w:bCs/>
          <w:sz w:val="24"/>
          <w:szCs w:val="24"/>
        </w:rPr>
      </w:pPr>
      <w:del w:id="1329" w:author="Li, Nuo" w:date="2021-04-23T16:59:00Z">
        <w:r w:rsidDel="0095185B">
          <w:rPr>
            <w:b/>
            <w:bCs/>
            <w:sz w:val="24"/>
            <w:szCs w:val="24"/>
          </w:rPr>
          <w:br w:type="page"/>
        </w:r>
        <w:r w:rsidDel="0095185B">
          <w:rPr>
            <w:b/>
            <w:bCs/>
            <w:sz w:val="24"/>
            <w:szCs w:val="24"/>
          </w:rPr>
          <w:fldChar w:fldCharType="begin"/>
        </w:r>
        <w:r w:rsidDel="0095185B">
          <w:rPr>
            <w:b/>
            <w:bCs/>
            <w:sz w:val="24"/>
            <w:szCs w:val="24"/>
          </w:rPr>
          <w:delInstrText xml:space="preserve"> ADDIN </w:delInstrText>
        </w:r>
        <w:r w:rsidDel="0095185B">
          <w:rPr>
            <w:b/>
            <w:bCs/>
            <w:sz w:val="24"/>
            <w:szCs w:val="24"/>
          </w:rPr>
          <w:fldChar w:fldCharType="end"/>
        </w:r>
      </w:del>
    </w:p>
    <w:p w14:paraId="3271D436" w14:textId="135484B6" w:rsidR="00801EEA" w:rsidDel="0095185B" w:rsidRDefault="00801EEA" w:rsidP="006229FD">
      <w:pPr>
        <w:ind w:left="360" w:hanging="360"/>
        <w:rPr>
          <w:del w:id="1330" w:author="Li, Nuo" w:date="2021-04-23T16:59:00Z"/>
          <w:b/>
          <w:bCs/>
          <w:sz w:val="24"/>
          <w:szCs w:val="24"/>
        </w:rPr>
      </w:pPr>
      <w:del w:id="1331" w:author="Li, Nuo" w:date="2021-04-23T16:59:00Z">
        <w:r w:rsidDel="0095185B">
          <w:rPr>
            <w:b/>
            <w:bCs/>
            <w:noProof/>
            <w:sz w:val="24"/>
            <w:szCs w:val="24"/>
          </w:rPr>
          <w:drawing>
            <wp:inline distT="0" distB="0" distL="0" distR="0" wp14:anchorId="3D91F5CE" wp14:editId="58C70358">
              <wp:extent cx="5943600" cy="3990975"/>
              <wp:effectExtent l="0" t="0" r="0" b="9525"/>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del>
    </w:p>
    <w:p w14:paraId="1B8BB067" w14:textId="1DBE04E6" w:rsidR="006229FD" w:rsidDel="0095185B" w:rsidRDefault="006229FD" w:rsidP="006229FD">
      <w:pPr>
        <w:ind w:left="360" w:hanging="360"/>
        <w:rPr>
          <w:del w:id="1332" w:author="Li, Nuo" w:date="2021-04-23T16:59:00Z"/>
          <w:b/>
          <w:bCs/>
          <w:sz w:val="24"/>
          <w:szCs w:val="24"/>
        </w:rPr>
      </w:pPr>
      <w:del w:id="1333" w:author="Li, Nuo" w:date="2021-04-23T16:59:00Z">
        <w:r w:rsidDel="0095185B">
          <w:rPr>
            <w:b/>
            <w:bCs/>
            <w:sz w:val="24"/>
            <w:szCs w:val="24"/>
          </w:rPr>
          <w:fldChar w:fldCharType="begin"/>
        </w:r>
        <w:r w:rsidDel="0095185B">
          <w:rPr>
            <w:b/>
            <w:bCs/>
            <w:sz w:val="24"/>
            <w:szCs w:val="24"/>
          </w:rPr>
          <w:delInstrText xml:space="preserve"> ADDIN </w:delInstrText>
        </w:r>
        <w:r w:rsidDel="0095185B">
          <w:rPr>
            <w:b/>
            <w:bCs/>
            <w:sz w:val="24"/>
            <w:szCs w:val="24"/>
          </w:rPr>
          <w:fldChar w:fldCharType="end"/>
        </w:r>
      </w:del>
    </w:p>
    <w:p w14:paraId="58FB0F4C" w14:textId="4B752166" w:rsidR="006229FD" w:rsidRPr="00CA4DC7" w:rsidDel="0095185B" w:rsidRDefault="006229FD" w:rsidP="006229FD">
      <w:pPr>
        <w:rPr>
          <w:del w:id="1334" w:author="Li, Nuo" w:date="2021-04-23T16:59:00Z"/>
          <w:b/>
          <w:sz w:val="24"/>
          <w:szCs w:val="24"/>
        </w:rPr>
      </w:pPr>
      <w:del w:id="1335" w:author="Li, Nuo" w:date="2021-04-23T16:59:00Z">
        <w:r w:rsidRPr="00CA4DC7" w:rsidDel="0095185B">
          <w:rPr>
            <w:b/>
            <w:sz w:val="24"/>
            <w:szCs w:val="24"/>
          </w:rPr>
          <w:delText xml:space="preserve">Figure </w:delText>
        </w:r>
      </w:del>
      <w:del w:id="1336" w:author="Li, Nuo" w:date="2021-04-23T15:10:00Z">
        <w:r w:rsidR="00681BD1" w:rsidRPr="00CA4DC7" w:rsidDel="00B31E76">
          <w:rPr>
            <w:b/>
            <w:sz w:val="24"/>
            <w:szCs w:val="24"/>
          </w:rPr>
          <w:delText>S</w:delText>
        </w:r>
        <w:r w:rsidR="00681BD1" w:rsidDel="00B31E76">
          <w:rPr>
            <w:b/>
            <w:sz w:val="24"/>
            <w:szCs w:val="24"/>
          </w:rPr>
          <w:delText>5</w:delText>
        </w:r>
      </w:del>
      <w:del w:id="1337" w:author="Li, Nuo" w:date="2021-04-23T16:59:00Z">
        <w:r w:rsidRPr="00CA4DC7" w:rsidDel="0095185B">
          <w:rPr>
            <w:b/>
            <w:sz w:val="24"/>
            <w:szCs w:val="24"/>
          </w:rPr>
          <w:delText xml:space="preserve">. </w:delText>
        </w:r>
        <w:r w:rsidDel="0095185B">
          <w:rPr>
            <w:b/>
            <w:sz w:val="24"/>
            <w:szCs w:val="24"/>
          </w:rPr>
          <w:delText xml:space="preserve">Virus injection sites in </w:delText>
        </w:r>
        <w:r w:rsidR="001B3C22" w:rsidDel="0095185B">
          <w:rPr>
            <w:b/>
            <w:sz w:val="24"/>
            <w:szCs w:val="24"/>
          </w:rPr>
          <w:delText xml:space="preserve">the striatum </w:delText>
        </w:r>
        <w:r w:rsidDel="0095185B">
          <w:rPr>
            <w:b/>
            <w:sz w:val="24"/>
            <w:szCs w:val="24"/>
          </w:rPr>
          <w:delText xml:space="preserve">and </w:delText>
        </w:r>
        <w:r w:rsidR="001B3C22" w:rsidDel="0095185B">
          <w:rPr>
            <w:b/>
            <w:sz w:val="24"/>
            <w:szCs w:val="24"/>
          </w:rPr>
          <w:delText xml:space="preserve">superior </w:delText>
        </w:r>
        <w:r w:rsidDel="0095185B">
          <w:rPr>
            <w:b/>
            <w:sz w:val="24"/>
            <w:szCs w:val="24"/>
          </w:rPr>
          <w:delText>colliculus</w:delText>
        </w:r>
        <w:r w:rsidRPr="00CA4DC7" w:rsidDel="0095185B">
          <w:rPr>
            <w:b/>
            <w:sz w:val="24"/>
            <w:szCs w:val="24"/>
          </w:rPr>
          <w:delText xml:space="preserve">. </w:delText>
        </w:r>
      </w:del>
    </w:p>
    <w:p w14:paraId="3286B312" w14:textId="2E60B57B" w:rsidR="006229FD" w:rsidDel="0095185B" w:rsidRDefault="006229FD" w:rsidP="00D00B5D">
      <w:pPr>
        <w:pStyle w:val="ListParagraph"/>
        <w:numPr>
          <w:ilvl w:val="0"/>
          <w:numId w:val="41"/>
        </w:numPr>
        <w:rPr>
          <w:del w:id="1338" w:author="Li, Nuo" w:date="2021-04-23T16:59:00Z"/>
          <w:sz w:val="24"/>
          <w:szCs w:val="24"/>
        </w:rPr>
      </w:pPr>
      <w:del w:id="1339" w:author="Li, Nuo" w:date="2021-04-23T16:59:00Z">
        <w:r w:rsidRPr="00C27614" w:rsidDel="0095185B">
          <w:rPr>
            <w:sz w:val="24"/>
            <w:szCs w:val="24"/>
          </w:rPr>
          <w:delText>Left</w:delText>
        </w:r>
        <w:r w:rsidRPr="00F510A9" w:rsidDel="0095185B">
          <w:rPr>
            <w:sz w:val="24"/>
            <w:szCs w:val="24"/>
          </w:rPr>
          <w:delText xml:space="preserve">, </w:delText>
        </w:r>
        <w:r w:rsidR="0047000D" w:rsidDel="0095185B">
          <w:rPr>
            <w:sz w:val="24"/>
            <w:szCs w:val="24"/>
          </w:rPr>
          <w:delText xml:space="preserve">a </w:delText>
        </w:r>
        <w:r w:rsidRPr="00C835E0" w:rsidDel="0095185B">
          <w:rPr>
            <w:sz w:val="24"/>
            <w:szCs w:val="24"/>
          </w:rPr>
          <w:delText xml:space="preserve">coronal section showing </w:delText>
        </w:r>
        <w:r w:rsidR="00CE7C51" w:rsidDel="0095185B">
          <w:rPr>
            <w:sz w:val="24"/>
            <w:szCs w:val="24"/>
          </w:rPr>
          <w:delText>the center</w:delText>
        </w:r>
        <w:r w:rsidR="00574BA8" w:rsidDel="0095185B">
          <w:rPr>
            <w:sz w:val="24"/>
            <w:szCs w:val="24"/>
          </w:rPr>
          <w:delText>s</w:delText>
        </w:r>
        <w:r w:rsidR="00CE7C51" w:rsidDel="0095185B">
          <w:rPr>
            <w:sz w:val="24"/>
            <w:szCs w:val="24"/>
          </w:rPr>
          <w:delText xml:space="preserve"> of </w:delText>
        </w:r>
        <w:r w:rsidRPr="00C835E0" w:rsidDel="0095185B">
          <w:rPr>
            <w:sz w:val="24"/>
            <w:szCs w:val="24"/>
          </w:rPr>
          <w:delText>virus expression</w:delText>
        </w:r>
        <w:r w:rsidDel="0095185B">
          <w:rPr>
            <w:sz w:val="24"/>
            <w:szCs w:val="24"/>
          </w:rPr>
          <w:delText xml:space="preserve"> </w:delText>
        </w:r>
        <w:r w:rsidR="00C60BDB" w:rsidDel="0095185B">
          <w:rPr>
            <w:sz w:val="24"/>
            <w:szCs w:val="24"/>
          </w:rPr>
          <w:delText>in</w:delText>
        </w:r>
        <w:r w:rsidDel="0095185B">
          <w:rPr>
            <w:sz w:val="24"/>
            <w:szCs w:val="24"/>
          </w:rPr>
          <w:delText xml:space="preserve"> individual </w:delText>
        </w:r>
        <w:r w:rsidR="00955592" w:rsidDel="0095185B">
          <w:rPr>
            <w:sz w:val="24"/>
            <w:szCs w:val="24"/>
          </w:rPr>
          <w:delText>mice</w:delText>
        </w:r>
        <w:r w:rsidRPr="00C835E0" w:rsidDel="0095185B">
          <w:rPr>
            <w:sz w:val="24"/>
            <w:szCs w:val="24"/>
          </w:rPr>
          <w:delText xml:space="preserve"> </w:delText>
        </w:r>
        <w:r w:rsidR="00C14DD7" w:rsidDel="0095185B">
          <w:rPr>
            <w:sz w:val="24"/>
            <w:szCs w:val="24"/>
          </w:rPr>
          <w:delText>(yellow dots)</w:delText>
        </w:r>
        <w:r w:rsidDel="0095185B">
          <w:rPr>
            <w:sz w:val="24"/>
            <w:szCs w:val="24"/>
          </w:rPr>
          <w:delText xml:space="preserve">. </w:delText>
        </w:r>
        <w:r w:rsidRPr="009422E2" w:rsidDel="0095185B">
          <w:rPr>
            <w:iCs/>
            <w:sz w:val="24"/>
            <w:szCs w:val="24"/>
          </w:rPr>
          <w:delText>Right</w:delText>
        </w:r>
        <w:r w:rsidDel="0095185B">
          <w:rPr>
            <w:sz w:val="24"/>
            <w:szCs w:val="24"/>
          </w:rPr>
          <w:delText xml:space="preserve">, </w:delText>
        </w:r>
        <w:r w:rsidRPr="00F510A9" w:rsidDel="0095185B">
          <w:rPr>
            <w:sz w:val="24"/>
            <w:szCs w:val="24"/>
          </w:rPr>
          <w:delText xml:space="preserve">coronal sections </w:delText>
        </w:r>
        <w:r w:rsidR="003F17D7" w:rsidDel="0095185B">
          <w:rPr>
            <w:sz w:val="24"/>
            <w:szCs w:val="24"/>
          </w:rPr>
          <w:delText xml:space="preserve">of individual mice </w:delText>
        </w:r>
        <w:r w:rsidRPr="00F510A9" w:rsidDel="0095185B">
          <w:rPr>
            <w:sz w:val="24"/>
            <w:szCs w:val="24"/>
          </w:rPr>
          <w:delText xml:space="preserve">showing virus expression in the </w:delText>
        </w:r>
        <w:r w:rsidDel="0095185B">
          <w:rPr>
            <w:sz w:val="24"/>
            <w:szCs w:val="24"/>
          </w:rPr>
          <w:delText>anterior</w:delText>
        </w:r>
        <w:r w:rsidR="0021272F" w:rsidDel="0095185B">
          <w:rPr>
            <w:sz w:val="24"/>
            <w:szCs w:val="24"/>
          </w:rPr>
          <w:delText xml:space="preserve"> dorsal</w:delText>
        </w:r>
        <w:r w:rsidRPr="00F510A9" w:rsidDel="0095185B">
          <w:rPr>
            <w:sz w:val="24"/>
            <w:szCs w:val="24"/>
          </w:rPr>
          <w:delText xml:space="preserve"> striatum. The coronal sections are aligned to the Allen Reference Brain</w:delText>
        </w:r>
        <w:r w:rsidDel="0095185B">
          <w:rPr>
            <w:sz w:val="24"/>
            <w:szCs w:val="24"/>
          </w:rPr>
          <w:delText xml:space="preserve"> (Methods). </w:delText>
        </w:r>
      </w:del>
    </w:p>
    <w:p w14:paraId="749098EB" w14:textId="210FC149" w:rsidR="006229FD" w:rsidRPr="00BA3A30" w:rsidDel="0095185B" w:rsidRDefault="006229FD" w:rsidP="00D00B5D">
      <w:pPr>
        <w:pStyle w:val="ListParagraph"/>
        <w:numPr>
          <w:ilvl w:val="0"/>
          <w:numId w:val="41"/>
        </w:numPr>
        <w:rPr>
          <w:del w:id="1340" w:author="Li, Nuo" w:date="2021-04-23T16:59:00Z"/>
          <w:sz w:val="24"/>
          <w:szCs w:val="24"/>
        </w:rPr>
      </w:pPr>
      <w:del w:id="1341" w:author="Li, Nuo" w:date="2021-04-23T16:59:00Z">
        <w:r w:rsidDel="0095185B">
          <w:rPr>
            <w:iCs/>
            <w:sz w:val="24"/>
            <w:szCs w:val="24"/>
          </w:rPr>
          <w:delText xml:space="preserve">Same as (A) but for </w:delText>
        </w:r>
        <w:r w:rsidR="001C2D87" w:rsidDel="0095185B">
          <w:rPr>
            <w:iCs/>
            <w:sz w:val="24"/>
            <w:szCs w:val="24"/>
          </w:rPr>
          <w:delText xml:space="preserve">the </w:delText>
        </w:r>
        <w:r w:rsidDel="0095185B">
          <w:rPr>
            <w:iCs/>
            <w:sz w:val="24"/>
            <w:szCs w:val="24"/>
          </w:rPr>
          <w:delText>dorsolateral striatum.</w:delText>
        </w:r>
      </w:del>
    </w:p>
    <w:p w14:paraId="02A4713C" w14:textId="0B9A3F85" w:rsidR="005F48BD" w:rsidRPr="00731B72" w:rsidDel="0095185B" w:rsidRDefault="005F48BD" w:rsidP="00E41F83">
      <w:pPr>
        <w:pStyle w:val="ListParagraph"/>
        <w:numPr>
          <w:ilvl w:val="0"/>
          <w:numId w:val="41"/>
        </w:numPr>
        <w:rPr>
          <w:del w:id="1342" w:author="Li, Nuo" w:date="2021-04-23T16:59:00Z"/>
          <w:sz w:val="24"/>
          <w:szCs w:val="24"/>
        </w:rPr>
      </w:pPr>
      <w:del w:id="1343" w:author="Li, Nuo" w:date="2021-04-23T16:59:00Z">
        <w:r w:rsidDel="0095185B">
          <w:rPr>
            <w:iCs/>
            <w:sz w:val="24"/>
            <w:szCs w:val="24"/>
          </w:rPr>
          <w:delText>Same as (A) but for the posterior dorsal striatum.</w:delText>
        </w:r>
      </w:del>
    </w:p>
    <w:p w14:paraId="6A477856" w14:textId="131C4B20" w:rsidR="006229FD" w:rsidDel="0095185B" w:rsidRDefault="006229FD" w:rsidP="00D00B5D">
      <w:pPr>
        <w:pStyle w:val="ListParagraph"/>
        <w:numPr>
          <w:ilvl w:val="0"/>
          <w:numId w:val="41"/>
        </w:numPr>
        <w:rPr>
          <w:del w:id="1344" w:author="Li, Nuo" w:date="2021-04-23T16:59:00Z"/>
          <w:sz w:val="24"/>
          <w:szCs w:val="24"/>
        </w:rPr>
      </w:pPr>
      <w:del w:id="1345" w:author="Li, Nuo" w:date="2021-04-23T16:59:00Z">
        <w:r w:rsidDel="0095185B">
          <w:rPr>
            <w:sz w:val="24"/>
            <w:szCs w:val="24"/>
          </w:rPr>
          <w:delText xml:space="preserve">Same as (A) but for </w:delText>
        </w:r>
        <w:r w:rsidR="00CA48BE" w:rsidDel="0095185B">
          <w:rPr>
            <w:iCs/>
            <w:sz w:val="24"/>
            <w:szCs w:val="24"/>
          </w:rPr>
          <w:delText xml:space="preserve">the </w:delText>
        </w:r>
        <w:r w:rsidDel="0095185B">
          <w:rPr>
            <w:sz w:val="24"/>
            <w:szCs w:val="24"/>
          </w:rPr>
          <w:delText>lateral superior colliculus.</w:delText>
        </w:r>
      </w:del>
    </w:p>
    <w:p w14:paraId="2DECF8E2" w14:textId="64B327E8" w:rsidR="006229FD" w:rsidDel="0095185B" w:rsidRDefault="006229FD" w:rsidP="006229FD">
      <w:pPr>
        <w:rPr>
          <w:del w:id="1346" w:author="Li, Nuo" w:date="2021-04-23T16:59:00Z"/>
          <w:sz w:val="24"/>
          <w:szCs w:val="24"/>
        </w:rPr>
      </w:pPr>
      <w:del w:id="1347" w:author="Li, Nuo" w:date="2021-04-23T16:59:00Z">
        <w:r w:rsidDel="0095185B">
          <w:rPr>
            <w:sz w:val="24"/>
            <w:szCs w:val="24"/>
          </w:rPr>
          <w:br w:type="page"/>
        </w:r>
      </w:del>
    </w:p>
    <w:p w14:paraId="30CB9662" w14:textId="7C68A35C" w:rsidR="00373A00" w:rsidDel="0095185B" w:rsidRDefault="00373A00" w:rsidP="00373A00">
      <w:pPr>
        <w:rPr>
          <w:del w:id="1348" w:author="Li, Nuo" w:date="2021-04-23T16:59:00Z"/>
          <w:b/>
          <w:sz w:val="24"/>
          <w:szCs w:val="24"/>
        </w:rPr>
      </w:pPr>
      <w:del w:id="1349" w:author="Li, Nuo" w:date="2021-04-23T16:58:00Z">
        <w:r w:rsidDel="00901D55">
          <w:rPr>
            <w:b/>
            <w:sz w:val="24"/>
            <w:szCs w:val="24"/>
          </w:rPr>
          <w:delText xml:space="preserve">Supplemental </w:delText>
        </w:r>
      </w:del>
      <w:del w:id="1350" w:author="Li, Nuo" w:date="2021-04-23T16:59:00Z">
        <w:r w:rsidDel="0095185B">
          <w:rPr>
            <w:b/>
            <w:sz w:val="24"/>
            <w:szCs w:val="24"/>
          </w:rPr>
          <w:delText>Videos</w:delText>
        </w:r>
      </w:del>
    </w:p>
    <w:p w14:paraId="55A9A3B1" w14:textId="554FF070" w:rsidR="00373A00" w:rsidDel="0095185B" w:rsidRDefault="00373A00" w:rsidP="00373A00">
      <w:pPr>
        <w:rPr>
          <w:del w:id="1351" w:author="Li, Nuo" w:date="2021-04-23T16:59:00Z"/>
          <w:b/>
          <w:bCs/>
          <w:sz w:val="24"/>
          <w:szCs w:val="24"/>
        </w:rPr>
      </w:pPr>
    </w:p>
    <w:p w14:paraId="6F12E158" w14:textId="2F1489D1" w:rsidR="00373A00" w:rsidRPr="00CA4DC7" w:rsidDel="0095185B" w:rsidRDefault="00373A00" w:rsidP="00373A00">
      <w:pPr>
        <w:rPr>
          <w:del w:id="1352" w:author="Li, Nuo" w:date="2021-04-23T16:59:00Z"/>
          <w:b/>
          <w:sz w:val="24"/>
          <w:szCs w:val="24"/>
        </w:rPr>
      </w:pPr>
      <w:del w:id="1353" w:author="Li, Nuo" w:date="2021-04-23T16:58:00Z">
        <w:r w:rsidDel="00901D55">
          <w:rPr>
            <w:b/>
            <w:sz w:val="24"/>
            <w:szCs w:val="24"/>
          </w:rPr>
          <w:delText xml:space="preserve">Supplemental </w:delText>
        </w:r>
      </w:del>
      <w:del w:id="1354" w:author="Li, Nuo" w:date="2021-04-23T16:59:00Z">
        <w:r w:rsidDel="0095185B">
          <w:rPr>
            <w:b/>
            <w:sz w:val="24"/>
            <w:szCs w:val="24"/>
          </w:rPr>
          <w:delText>Video</w:delText>
        </w:r>
        <w:r w:rsidR="00131EF3" w:rsidDel="0095185B">
          <w:rPr>
            <w:b/>
            <w:sz w:val="24"/>
            <w:szCs w:val="24"/>
          </w:rPr>
          <w:delText xml:space="preserve"> </w:delText>
        </w:r>
        <w:r w:rsidDel="0095185B">
          <w:rPr>
            <w:b/>
            <w:sz w:val="24"/>
            <w:szCs w:val="24"/>
          </w:rPr>
          <w:delText>1</w:delText>
        </w:r>
        <w:r w:rsidRPr="00CA4DC7" w:rsidDel="0095185B">
          <w:rPr>
            <w:b/>
            <w:sz w:val="24"/>
            <w:szCs w:val="24"/>
          </w:rPr>
          <w:delText xml:space="preserve">. </w:delText>
        </w:r>
        <w:r w:rsidR="00EF0A13" w:rsidDel="0095185B">
          <w:rPr>
            <w:b/>
            <w:sz w:val="24"/>
            <w:szCs w:val="24"/>
          </w:rPr>
          <w:delText xml:space="preserve">A mouse performing voluntary </w:delText>
        </w:r>
        <w:r w:rsidR="0037366C" w:rsidDel="0095185B">
          <w:rPr>
            <w:b/>
            <w:sz w:val="24"/>
            <w:szCs w:val="24"/>
          </w:rPr>
          <w:delText xml:space="preserve">head-fixation, </w:delText>
        </w:r>
        <w:r w:rsidR="00EF0A13" w:rsidDel="0095185B">
          <w:rPr>
            <w:b/>
            <w:sz w:val="24"/>
            <w:szCs w:val="24"/>
          </w:rPr>
          <w:delText>tactile decision task,</w:delText>
        </w:r>
        <w:r w:rsidR="0037366C" w:rsidDel="0095185B">
          <w:rPr>
            <w:b/>
            <w:sz w:val="24"/>
            <w:szCs w:val="24"/>
          </w:rPr>
          <w:delText xml:space="preserve"> and self-release in home-cage</w:delText>
        </w:r>
        <w:r w:rsidRPr="00CA4DC7" w:rsidDel="0095185B">
          <w:rPr>
            <w:b/>
            <w:sz w:val="24"/>
            <w:szCs w:val="24"/>
          </w:rPr>
          <w:delText xml:space="preserve">. </w:delText>
        </w:r>
      </w:del>
    </w:p>
    <w:p w14:paraId="425BEE38" w14:textId="11D6DAB2" w:rsidR="00373A00" w:rsidDel="0095185B" w:rsidRDefault="00921AB7" w:rsidP="00373A00">
      <w:pPr>
        <w:ind w:left="360"/>
        <w:rPr>
          <w:del w:id="1355" w:author="Li, Nuo" w:date="2021-04-23T16:59:00Z"/>
          <w:sz w:val="24"/>
          <w:szCs w:val="24"/>
        </w:rPr>
      </w:pPr>
      <w:del w:id="1356" w:author="Li, Nuo" w:date="2021-04-23T16:59:00Z">
        <w:r w:rsidDel="0095185B">
          <w:rPr>
            <w:sz w:val="24"/>
            <w:szCs w:val="24"/>
          </w:rPr>
          <w:delText xml:space="preserve">A mouse </w:delText>
        </w:r>
        <w:r w:rsidR="008E44D7" w:rsidDel="0095185B">
          <w:rPr>
            <w:sz w:val="24"/>
            <w:szCs w:val="24"/>
          </w:rPr>
          <w:delText>voluntarily pokes into the headport and gets head-fixed</w:delText>
        </w:r>
        <w:r w:rsidR="00373A00" w:rsidRPr="00CA4DC7" w:rsidDel="0095185B">
          <w:rPr>
            <w:sz w:val="24"/>
            <w:szCs w:val="24"/>
          </w:rPr>
          <w:delText>.</w:delText>
        </w:r>
        <w:r w:rsidR="008E44D7" w:rsidDel="0095185B">
          <w:rPr>
            <w:sz w:val="24"/>
            <w:szCs w:val="24"/>
          </w:rPr>
          <w:delText xml:space="preserve"> </w:delText>
        </w:r>
        <w:r w:rsidR="00657AEC" w:rsidDel="0095185B">
          <w:rPr>
            <w:sz w:val="24"/>
            <w:szCs w:val="24"/>
          </w:rPr>
          <w:delText xml:space="preserve">Once </w:delText>
        </w:r>
        <w:r w:rsidR="00872640" w:rsidDel="0095185B">
          <w:rPr>
            <w:sz w:val="24"/>
            <w:szCs w:val="24"/>
          </w:rPr>
          <w:delText>head-</w:delText>
        </w:r>
        <w:r w:rsidR="00657AEC" w:rsidDel="0095185B">
          <w:rPr>
            <w:sz w:val="24"/>
            <w:szCs w:val="24"/>
          </w:rPr>
          <w:delText>fixed, a trial is initiated</w:delText>
        </w:r>
        <w:r w:rsidR="00D74B81" w:rsidDel="0095185B">
          <w:rPr>
            <w:sz w:val="24"/>
            <w:szCs w:val="24"/>
          </w:rPr>
          <w:delText>. A pole</w:delText>
        </w:r>
        <w:r w:rsidR="00657AEC" w:rsidDel="0095185B">
          <w:rPr>
            <w:sz w:val="24"/>
            <w:szCs w:val="24"/>
          </w:rPr>
          <w:delText xml:space="preserve"> </w:delText>
        </w:r>
        <w:r w:rsidR="00D74B81" w:rsidDel="0095185B">
          <w:rPr>
            <w:sz w:val="24"/>
            <w:szCs w:val="24"/>
          </w:rPr>
          <w:delText xml:space="preserve">drops </w:delText>
        </w:r>
        <w:r w:rsidR="00657AEC" w:rsidDel="0095185B">
          <w:rPr>
            <w:sz w:val="24"/>
            <w:szCs w:val="24"/>
          </w:rPr>
          <w:delText xml:space="preserve">into </w:delText>
        </w:r>
        <w:r w:rsidR="00D74B81" w:rsidDel="0095185B">
          <w:rPr>
            <w:sz w:val="24"/>
            <w:szCs w:val="24"/>
          </w:rPr>
          <w:delText xml:space="preserve">the </w:delText>
        </w:r>
        <w:r w:rsidR="00657AEC" w:rsidDel="0095185B">
          <w:rPr>
            <w:sz w:val="24"/>
            <w:szCs w:val="24"/>
          </w:rPr>
          <w:delText xml:space="preserve">whisker </w:delText>
        </w:r>
        <w:r w:rsidR="00AF5504" w:rsidDel="0095185B">
          <w:rPr>
            <w:sz w:val="24"/>
            <w:szCs w:val="24"/>
          </w:rPr>
          <w:delText>field at specific</w:delText>
        </w:r>
        <w:r w:rsidR="007159AB" w:rsidDel="0095185B">
          <w:rPr>
            <w:sz w:val="24"/>
            <w:szCs w:val="24"/>
          </w:rPr>
          <w:delText xml:space="preserve"> </w:delText>
        </w:r>
        <w:r w:rsidR="00AF5504" w:rsidDel="0095185B">
          <w:rPr>
            <w:sz w:val="24"/>
            <w:szCs w:val="24"/>
          </w:rPr>
          <w:delText xml:space="preserve">locations </w:delText>
        </w:r>
        <w:r w:rsidR="00657AEC" w:rsidDel="0095185B">
          <w:rPr>
            <w:sz w:val="24"/>
            <w:szCs w:val="24"/>
          </w:rPr>
          <w:delText xml:space="preserve">for 1.3 sec then </w:delText>
        </w:r>
        <w:r w:rsidR="00D74B81" w:rsidDel="0095185B">
          <w:rPr>
            <w:sz w:val="24"/>
            <w:szCs w:val="24"/>
          </w:rPr>
          <w:delText>retracts</w:delText>
        </w:r>
        <w:r w:rsidR="0037366C" w:rsidDel="0095185B">
          <w:rPr>
            <w:sz w:val="24"/>
            <w:szCs w:val="24"/>
          </w:rPr>
          <w:delText xml:space="preserve"> (</w:delText>
        </w:r>
        <w:r w:rsidR="00D74B81" w:rsidDel="0095185B">
          <w:rPr>
            <w:sz w:val="24"/>
            <w:szCs w:val="24"/>
          </w:rPr>
          <w:delText>‘</w:delText>
        </w:r>
        <w:r w:rsidR="0037366C" w:rsidDel="0095185B">
          <w:rPr>
            <w:sz w:val="24"/>
            <w:szCs w:val="24"/>
          </w:rPr>
          <w:delText>sample</w:delText>
        </w:r>
        <w:r w:rsidR="00D74B81" w:rsidDel="0095185B">
          <w:rPr>
            <w:sz w:val="24"/>
            <w:szCs w:val="24"/>
          </w:rPr>
          <w:delText>’</w:delText>
        </w:r>
        <w:r w:rsidR="0037366C" w:rsidDel="0095185B">
          <w:rPr>
            <w:sz w:val="24"/>
            <w:szCs w:val="24"/>
          </w:rPr>
          <w:delText>)</w:delText>
        </w:r>
        <w:r w:rsidR="00657AEC" w:rsidDel="0095185B">
          <w:rPr>
            <w:sz w:val="24"/>
            <w:szCs w:val="24"/>
          </w:rPr>
          <w:delText>. After another 1.3 sec (</w:delText>
        </w:r>
        <w:r w:rsidR="00D74B81" w:rsidDel="0095185B">
          <w:rPr>
            <w:sz w:val="24"/>
            <w:szCs w:val="24"/>
          </w:rPr>
          <w:delText>‘</w:delText>
        </w:r>
        <w:r w:rsidR="00657AEC" w:rsidDel="0095185B">
          <w:rPr>
            <w:sz w:val="24"/>
            <w:szCs w:val="24"/>
          </w:rPr>
          <w:delText>delay</w:delText>
        </w:r>
        <w:r w:rsidR="00D74B81" w:rsidDel="0095185B">
          <w:rPr>
            <w:sz w:val="24"/>
            <w:szCs w:val="24"/>
          </w:rPr>
          <w:delText>’</w:delText>
        </w:r>
        <w:r w:rsidR="00657AEC" w:rsidDel="0095185B">
          <w:rPr>
            <w:sz w:val="24"/>
            <w:szCs w:val="24"/>
          </w:rPr>
          <w:delText xml:space="preserve">), an auditory go cue is played, and </w:delText>
        </w:r>
        <w:r w:rsidR="00D74B81" w:rsidDel="0095185B">
          <w:rPr>
            <w:sz w:val="24"/>
            <w:szCs w:val="24"/>
          </w:rPr>
          <w:delText xml:space="preserve">the </w:delText>
        </w:r>
        <w:r w:rsidR="00657AEC" w:rsidDel="0095185B">
          <w:rPr>
            <w:sz w:val="24"/>
            <w:szCs w:val="24"/>
          </w:rPr>
          <w:delText>mouse lick</w:delText>
        </w:r>
        <w:r w:rsidR="004A5D5E" w:rsidDel="0095185B">
          <w:rPr>
            <w:sz w:val="24"/>
            <w:szCs w:val="24"/>
          </w:rPr>
          <w:delText>s</w:delText>
        </w:r>
        <w:r w:rsidR="00AA16BD" w:rsidDel="0095185B">
          <w:rPr>
            <w:sz w:val="24"/>
            <w:szCs w:val="24"/>
          </w:rPr>
          <w:delText xml:space="preserve"> the</w:delText>
        </w:r>
        <w:r w:rsidR="00657AEC" w:rsidDel="0095185B">
          <w:rPr>
            <w:sz w:val="24"/>
            <w:szCs w:val="24"/>
          </w:rPr>
          <w:delText xml:space="preserve"> left or right lickspouts</w:delText>
        </w:r>
        <w:r w:rsidR="00AA16BD" w:rsidDel="0095185B">
          <w:rPr>
            <w:sz w:val="24"/>
            <w:szCs w:val="24"/>
          </w:rPr>
          <w:delText xml:space="preserve"> to report choice</w:delText>
        </w:r>
        <w:r w:rsidR="00657AEC" w:rsidDel="0095185B">
          <w:rPr>
            <w:sz w:val="24"/>
            <w:szCs w:val="24"/>
          </w:rPr>
          <w:delText xml:space="preserve"> (</w:delText>
        </w:r>
        <w:r w:rsidR="00AA16BD" w:rsidDel="0095185B">
          <w:rPr>
            <w:sz w:val="24"/>
            <w:szCs w:val="24"/>
          </w:rPr>
          <w:delText>‘</w:delText>
        </w:r>
        <w:r w:rsidR="00657AEC" w:rsidDel="0095185B">
          <w:rPr>
            <w:sz w:val="24"/>
            <w:szCs w:val="24"/>
          </w:rPr>
          <w:delText>response</w:delText>
        </w:r>
        <w:r w:rsidR="00AA16BD" w:rsidDel="0095185B">
          <w:rPr>
            <w:sz w:val="24"/>
            <w:szCs w:val="24"/>
          </w:rPr>
          <w:delText>’</w:delText>
        </w:r>
        <w:r w:rsidR="00657AEC" w:rsidDel="0095185B">
          <w:rPr>
            <w:sz w:val="24"/>
            <w:szCs w:val="24"/>
          </w:rPr>
          <w:delText>). The mouse is released after 60 s</w:delText>
        </w:r>
        <w:r w:rsidR="00E05C1A" w:rsidDel="0095185B">
          <w:rPr>
            <w:sz w:val="24"/>
            <w:szCs w:val="24"/>
          </w:rPr>
          <w:delText xml:space="preserve"> of head-fixation</w:delText>
        </w:r>
        <w:r w:rsidR="00657AEC" w:rsidDel="0095185B">
          <w:rPr>
            <w:sz w:val="24"/>
            <w:szCs w:val="24"/>
          </w:rPr>
          <w:delText xml:space="preserve"> (</w:delText>
        </w:r>
        <w:r w:rsidR="00F3368D" w:rsidDel="0095185B">
          <w:rPr>
            <w:sz w:val="24"/>
            <w:szCs w:val="24"/>
          </w:rPr>
          <w:delText>‘</w:delText>
        </w:r>
        <w:r w:rsidR="00657AEC" w:rsidDel="0095185B">
          <w:rPr>
            <w:sz w:val="24"/>
            <w:szCs w:val="24"/>
          </w:rPr>
          <w:delText>time</w:delText>
        </w:r>
        <w:r w:rsidR="0037366C" w:rsidDel="0095185B">
          <w:rPr>
            <w:sz w:val="24"/>
            <w:szCs w:val="24"/>
          </w:rPr>
          <w:delText>-</w:delText>
        </w:r>
        <w:r w:rsidR="00657AEC" w:rsidDel="0095185B">
          <w:rPr>
            <w:sz w:val="24"/>
            <w:szCs w:val="24"/>
          </w:rPr>
          <w:delText>up release</w:delText>
        </w:r>
        <w:r w:rsidR="00F3368D" w:rsidDel="0095185B">
          <w:rPr>
            <w:sz w:val="24"/>
            <w:szCs w:val="24"/>
          </w:rPr>
          <w:delText>’</w:delText>
        </w:r>
        <w:r w:rsidR="00657AEC" w:rsidDel="0095185B">
          <w:rPr>
            <w:sz w:val="24"/>
            <w:szCs w:val="24"/>
          </w:rPr>
          <w:delText>)</w:delText>
        </w:r>
        <w:r w:rsidR="00F9598D" w:rsidDel="0095185B">
          <w:rPr>
            <w:sz w:val="24"/>
            <w:szCs w:val="24"/>
          </w:rPr>
          <w:delText>.</w:delText>
        </w:r>
        <w:r w:rsidR="00657AEC" w:rsidDel="0095185B">
          <w:rPr>
            <w:sz w:val="24"/>
            <w:szCs w:val="24"/>
          </w:rPr>
          <w:delText xml:space="preserve"> The mouse </w:delText>
        </w:r>
        <w:r w:rsidR="00F9598D" w:rsidDel="0095185B">
          <w:rPr>
            <w:sz w:val="24"/>
            <w:szCs w:val="24"/>
          </w:rPr>
          <w:delText>also</w:delText>
        </w:r>
        <w:r w:rsidR="00657AEC" w:rsidDel="0095185B">
          <w:rPr>
            <w:sz w:val="24"/>
            <w:szCs w:val="24"/>
          </w:rPr>
          <w:delText xml:space="preserve"> </w:delText>
        </w:r>
        <w:r w:rsidR="00F9598D" w:rsidDel="0095185B">
          <w:rPr>
            <w:sz w:val="24"/>
            <w:szCs w:val="24"/>
          </w:rPr>
          <w:delText>self-</w:delText>
        </w:r>
        <w:r w:rsidR="00657AEC" w:rsidDel="0095185B">
          <w:rPr>
            <w:sz w:val="24"/>
            <w:szCs w:val="24"/>
          </w:rPr>
          <w:delText>release</w:delText>
        </w:r>
        <w:r w:rsidR="00F9598D" w:rsidDel="0095185B">
          <w:rPr>
            <w:sz w:val="24"/>
            <w:szCs w:val="24"/>
          </w:rPr>
          <w:delText>s</w:delText>
        </w:r>
        <w:r w:rsidR="00657AEC" w:rsidDel="0095185B">
          <w:rPr>
            <w:sz w:val="24"/>
            <w:szCs w:val="24"/>
          </w:rPr>
          <w:delText xml:space="preserve"> by pressing against the floor (</w:delText>
        </w:r>
        <w:r w:rsidR="00F3368D" w:rsidDel="0095185B">
          <w:rPr>
            <w:sz w:val="24"/>
            <w:szCs w:val="24"/>
          </w:rPr>
          <w:delText>‘</w:delText>
        </w:r>
        <w:r w:rsidR="00657AEC" w:rsidDel="0095185B">
          <w:rPr>
            <w:sz w:val="24"/>
            <w:szCs w:val="24"/>
          </w:rPr>
          <w:delText>self-release</w:delText>
        </w:r>
        <w:r w:rsidR="00F3368D" w:rsidDel="0095185B">
          <w:rPr>
            <w:sz w:val="24"/>
            <w:szCs w:val="24"/>
          </w:rPr>
          <w:delText>’</w:delText>
        </w:r>
        <w:r w:rsidR="00657AEC" w:rsidDel="0095185B">
          <w:rPr>
            <w:sz w:val="24"/>
            <w:szCs w:val="24"/>
          </w:rPr>
          <w:delText>).</w:delText>
        </w:r>
      </w:del>
    </w:p>
    <w:p w14:paraId="0F490710" w14:textId="7A909D60" w:rsidR="00373A00" w:rsidDel="0095185B" w:rsidRDefault="00373A00" w:rsidP="00373A00">
      <w:pPr>
        <w:ind w:left="360"/>
        <w:rPr>
          <w:del w:id="1357" w:author="Li, Nuo" w:date="2021-04-23T16:59:00Z"/>
          <w:sz w:val="24"/>
          <w:szCs w:val="24"/>
        </w:rPr>
      </w:pPr>
    </w:p>
    <w:p w14:paraId="5B4DFE98" w14:textId="3A6754A3" w:rsidR="00373A00" w:rsidRPr="00CA4DC7" w:rsidDel="0095185B" w:rsidRDefault="00373A00" w:rsidP="00373A00">
      <w:pPr>
        <w:rPr>
          <w:del w:id="1358" w:author="Li, Nuo" w:date="2021-04-23T16:59:00Z"/>
          <w:b/>
          <w:sz w:val="24"/>
          <w:szCs w:val="24"/>
        </w:rPr>
      </w:pPr>
      <w:del w:id="1359" w:author="Li, Nuo" w:date="2021-04-23T16:58:00Z">
        <w:r w:rsidDel="00901D55">
          <w:rPr>
            <w:b/>
            <w:sz w:val="24"/>
            <w:szCs w:val="24"/>
          </w:rPr>
          <w:delText xml:space="preserve">Supplemental </w:delText>
        </w:r>
      </w:del>
      <w:del w:id="1360" w:author="Li, Nuo" w:date="2021-04-23T16:59:00Z">
        <w:r w:rsidDel="0095185B">
          <w:rPr>
            <w:b/>
            <w:sz w:val="24"/>
            <w:szCs w:val="24"/>
          </w:rPr>
          <w:delText>Video</w:delText>
        </w:r>
        <w:r w:rsidR="00131EF3" w:rsidDel="0095185B">
          <w:rPr>
            <w:b/>
            <w:sz w:val="24"/>
            <w:szCs w:val="24"/>
          </w:rPr>
          <w:delText xml:space="preserve"> </w:delText>
        </w:r>
        <w:r w:rsidDel="0095185B">
          <w:rPr>
            <w:b/>
            <w:sz w:val="24"/>
            <w:szCs w:val="24"/>
          </w:rPr>
          <w:delText>2</w:delText>
        </w:r>
        <w:r w:rsidRPr="00CA4DC7" w:rsidDel="0095185B">
          <w:rPr>
            <w:b/>
            <w:sz w:val="24"/>
            <w:szCs w:val="24"/>
          </w:rPr>
          <w:delText xml:space="preserve">. </w:delText>
        </w:r>
        <w:r w:rsidR="00657AEC" w:rsidDel="0095185B">
          <w:rPr>
            <w:b/>
            <w:sz w:val="24"/>
            <w:szCs w:val="24"/>
          </w:rPr>
          <w:delText>Optogenetic</w:delText>
        </w:r>
        <w:r w:rsidR="009D13C4" w:rsidDel="0095185B">
          <w:rPr>
            <w:b/>
            <w:sz w:val="24"/>
            <w:szCs w:val="24"/>
          </w:rPr>
          <w:delText xml:space="preserve"> photostimulation</w:delText>
        </w:r>
        <w:r w:rsidR="00657AEC" w:rsidDel="0095185B">
          <w:rPr>
            <w:b/>
            <w:sz w:val="24"/>
            <w:szCs w:val="24"/>
          </w:rPr>
          <w:delText xml:space="preserve"> during</w:delText>
        </w:r>
        <w:r w:rsidR="0037366C" w:rsidDel="0095185B">
          <w:rPr>
            <w:b/>
            <w:sz w:val="24"/>
            <w:szCs w:val="24"/>
          </w:rPr>
          <w:delText xml:space="preserve"> task</w:delText>
        </w:r>
        <w:r w:rsidR="009D13C4" w:rsidDel="0095185B">
          <w:rPr>
            <w:b/>
            <w:sz w:val="24"/>
            <w:szCs w:val="24"/>
          </w:rPr>
          <w:delText xml:space="preserve"> performance</w:delText>
        </w:r>
        <w:r w:rsidR="0037366C" w:rsidDel="0095185B">
          <w:rPr>
            <w:b/>
            <w:sz w:val="24"/>
            <w:szCs w:val="24"/>
          </w:rPr>
          <w:delText xml:space="preserve"> in home-cage</w:delText>
        </w:r>
        <w:r w:rsidRPr="00CA4DC7" w:rsidDel="0095185B">
          <w:rPr>
            <w:b/>
            <w:sz w:val="24"/>
            <w:szCs w:val="24"/>
          </w:rPr>
          <w:delText xml:space="preserve">. </w:delText>
        </w:r>
      </w:del>
    </w:p>
    <w:p w14:paraId="5A2CE4F5" w14:textId="54D64EB7" w:rsidR="00373A00" w:rsidDel="0095185B" w:rsidRDefault="0037366C" w:rsidP="00373A00">
      <w:pPr>
        <w:ind w:left="360"/>
        <w:rPr>
          <w:del w:id="1361" w:author="Li, Nuo" w:date="2021-04-23T16:59:00Z"/>
          <w:sz w:val="24"/>
          <w:szCs w:val="24"/>
        </w:rPr>
      </w:pPr>
      <w:del w:id="1362" w:author="Li, Nuo" w:date="2021-04-23T16:59:00Z">
        <w:r w:rsidDel="0095185B">
          <w:rPr>
            <w:sz w:val="24"/>
            <w:szCs w:val="24"/>
          </w:rPr>
          <w:delText xml:space="preserve">In a subset of trials, </w:delText>
        </w:r>
        <w:r w:rsidR="00810A98" w:rsidDel="0095185B">
          <w:rPr>
            <w:sz w:val="24"/>
            <w:szCs w:val="24"/>
          </w:rPr>
          <w:delText xml:space="preserve">630nm light </w:delText>
        </w:r>
        <w:r w:rsidDel="0095185B">
          <w:rPr>
            <w:sz w:val="24"/>
            <w:szCs w:val="24"/>
          </w:rPr>
          <w:delText xml:space="preserve">is turned on during either </w:delText>
        </w:r>
        <w:r w:rsidR="00810A98" w:rsidDel="0095185B">
          <w:rPr>
            <w:sz w:val="24"/>
            <w:szCs w:val="24"/>
          </w:rPr>
          <w:delText xml:space="preserve">the </w:delText>
        </w:r>
        <w:r w:rsidDel="0095185B">
          <w:rPr>
            <w:sz w:val="24"/>
            <w:szCs w:val="24"/>
          </w:rPr>
          <w:delText xml:space="preserve">sample </w:delText>
        </w:r>
        <w:r w:rsidR="00810A98" w:rsidDel="0095185B">
          <w:rPr>
            <w:sz w:val="24"/>
            <w:szCs w:val="24"/>
          </w:rPr>
          <w:delText>or delay</w:delText>
        </w:r>
        <w:r w:rsidDel="0095185B">
          <w:rPr>
            <w:sz w:val="24"/>
            <w:szCs w:val="24"/>
          </w:rPr>
          <w:delText xml:space="preserve"> epoch</w:delText>
        </w:r>
        <w:r w:rsidR="00810A98" w:rsidDel="0095185B">
          <w:rPr>
            <w:sz w:val="24"/>
            <w:szCs w:val="24"/>
          </w:rPr>
          <w:delText>. Photostimulation is through a clear skull implant</w:delText>
        </w:r>
        <w:r w:rsidDel="0095185B">
          <w:rPr>
            <w:sz w:val="24"/>
            <w:szCs w:val="24"/>
          </w:rPr>
          <w:delText xml:space="preserve"> to </w:delText>
        </w:r>
        <w:r w:rsidR="000F15F0" w:rsidDel="0095185B">
          <w:rPr>
            <w:sz w:val="24"/>
            <w:szCs w:val="24"/>
          </w:rPr>
          <w:delText xml:space="preserve">activate </w:delText>
        </w:r>
        <w:r w:rsidR="00810A98" w:rsidDel="0095185B">
          <w:rPr>
            <w:sz w:val="24"/>
            <w:szCs w:val="24"/>
          </w:rPr>
          <w:delText xml:space="preserve">red-shifted </w:delText>
        </w:r>
        <w:r w:rsidDel="0095185B">
          <w:rPr>
            <w:sz w:val="24"/>
            <w:szCs w:val="24"/>
          </w:rPr>
          <w:delText>opsin</w:delText>
        </w:r>
        <w:r w:rsidR="00810A98" w:rsidDel="0095185B">
          <w:rPr>
            <w:sz w:val="24"/>
            <w:szCs w:val="24"/>
          </w:rPr>
          <w:delText>s</w:delText>
        </w:r>
        <w:r w:rsidDel="0095185B">
          <w:rPr>
            <w:sz w:val="24"/>
            <w:szCs w:val="24"/>
          </w:rPr>
          <w:delText xml:space="preserve"> expressed in </w:delText>
        </w:r>
        <w:r w:rsidR="00810A98" w:rsidDel="0095185B">
          <w:rPr>
            <w:sz w:val="24"/>
            <w:szCs w:val="24"/>
          </w:rPr>
          <w:delText xml:space="preserve">specific </w:delText>
        </w:r>
        <w:r w:rsidDel="0095185B">
          <w:rPr>
            <w:sz w:val="24"/>
            <w:szCs w:val="24"/>
          </w:rPr>
          <w:delText>brain region</w:delText>
        </w:r>
        <w:r w:rsidR="00810A98" w:rsidDel="0095185B">
          <w:rPr>
            <w:sz w:val="24"/>
            <w:szCs w:val="24"/>
          </w:rPr>
          <w:delText>s</w:delText>
        </w:r>
        <w:r w:rsidDel="0095185B">
          <w:rPr>
            <w:sz w:val="24"/>
            <w:szCs w:val="24"/>
          </w:rPr>
          <w:delText>.</w:delText>
        </w:r>
        <w:r w:rsidR="002170B2" w:rsidDel="0095185B">
          <w:rPr>
            <w:sz w:val="24"/>
            <w:szCs w:val="24"/>
          </w:rPr>
          <w:delText xml:space="preserve"> </w:delText>
        </w:r>
        <w:r w:rsidR="00810A98" w:rsidDel="0095185B">
          <w:rPr>
            <w:sz w:val="24"/>
            <w:szCs w:val="24"/>
          </w:rPr>
          <w:delText xml:space="preserve">During unsupervised optogenetic testing, the </w:delText>
        </w:r>
        <w:r w:rsidR="00A9733F" w:rsidDel="0095185B">
          <w:rPr>
            <w:sz w:val="24"/>
            <w:szCs w:val="24"/>
          </w:rPr>
          <w:delText xml:space="preserve">light source </w:delText>
        </w:r>
        <w:r w:rsidR="00810A98" w:rsidDel="0095185B">
          <w:rPr>
            <w:sz w:val="24"/>
            <w:szCs w:val="24"/>
          </w:rPr>
          <w:delText>is</w:delText>
        </w:r>
        <w:r w:rsidR="002170B2" w:rsidDel="0095185B">
          <w:rPr>
            <w:sz w:val="24"/>
            <w:szCs w:val="24"/>
          </w:rPr>
          <w:delText xml:space="preserve"> </w:delText>
        </w:r>
        <w:r w:rsidR="00810A98" w:rsidDel="0095185B">
          <w:rPr>
            <w:sz w:val="24"/>
            <w:szCs w:val="24"/>
          </w:rPr>
          <w:delText>positioned</w:delText>
        </w:r>
        <w:r w:rsidR="002170B2" w:rsidDel="0095185B">
          <w:rPr>
            <w:sz w:val="24"/>
            <w:szCs w:val="24"/>
          </w:rPr>
          <w:delText xml:space="preserve"> </w:delText>
        </w:r>
        <w:r w:rsidR="00810A98" w:rsidDel="0095185B">
          <w:rPr>
            <w:sz w:val="24"/>
            <w:szCs w:val="24"/>
          </w:rPr>
          <w:delText>over the targeted brain region</w:delText>
        </w:r>
        <w:r w:rsidR="002170B2" w:rsidDel="0095185B">
          <w:rPr>
            <w:sz w:val="24"/>
            <w:szCs w:val="24"/>
          </w:rPr>
          <w:delText xml:space="preserve">. </w:delText>
        </w:r>
        <w:r w:rsidR="00810A98" w:rsidDel="0095185B">
          <w:rPr>
            <w:sz w:val="24"/>
            <w:szCs w:val="24"/>
          </w:rPr>
          <w:delText xml:space="preserve">In addition, </w:delText>
        </w:r>
        <w:r w:rsidR="001455A6" w:rsidDel="0095185B">
          <w:rPr>
            <w:sz w:val="24"/>
            <w:szCs w:val="24"/>
          </w:rPr>
          <w:delText xml:space="preserve">a </w:delText>
        </w:r>
        <w:r w:rsidR="00810A98" w:rsidDel="0095185B">
          <w:rPr>
            <w:sz w:val="24"/>
            <w:szCs w:val="24"/>
          </w:rPr>
          <w:delText>630nm m</w:delText>
        </w:r>
        <w:r w:rsidR="002170B2" w:rsidDel="0095185B">
          <w:rPr>
            <w:sz w:val="24"/>
            <w:szCs w:val="24"/>
          </w:rPr>
          <w:delText xml:space="preserve">asking flashing </w:delText>
        </w:r>
        <w:r w:rsidR="00810A98" w:rsidDel="0095185B">
          <w:rPr>
            <w:sz w:val="24"/>
            <w:szCs w:val="24"/>
          </w:rPr>
          <w:delText xml:space="preserve">is given </w:delText>
        </w:r>
        <w:r w:rsidR="002170B2" w:rsidDel="0095185B">
          <w:rPr>
            <w:sz w:val="24"/>
            <w:szCs w:val="24"/>
          </w:rPr>
          <w:delText xml:space="preserve">in </w:delText>
        </w:r>
        <w:r w:rsidR="001455A6" w:rsidDel="0095185B">
          <w:rPr>
            <w:sz w:val="24"/>
            <w:szCs w:val="24"/>
          </w:rPr>
          <w:delText xml:space="preserve">every </w:delText>
        </w:r>
        <w:r w:rsidR="002170B2" w:rsidDel="0095185B">
          <w:rPr>
            <w:sz w:val="24"/>
            <w:szCs w:val="24"/>
          </w:rPr>
          <w:delText xml:space="preserve">trial </w:delText>
        </w:r>
        <w:r w:rsidR="00810A98" w:rsidDel="0095185B">
          <w:rPr>
            <w:sz w:val="24"/>
            <w:szCs w:val="24"/>
          </w:rPr>
          <w:delText xml:space="preserve">to prevent the mouse from distinguishing </w:delText>
        </w:r>
        <w:r w:rsidR="001455A6" w:rsidDel="0095185B">
          <w:rPr>
            <w:sz w:val="24"/>
            <w:szCs w:val="24"/>
          </w:rPr>
          <w:delText xml:space="preserve">the </w:delText>
        </w:r>
        <w:r w:rsidR="00810A98" w:rsidDel="0095185B">
          <w:rPr>
            <w:sz w:val="24"/>
            <w:szCs w:val="24"/>
          </w:rPr>
          <w:delText xml:space="preserve">trials with photostimulation. The masking flash </w:delText>
        </w:r>
        <w:r w:rsidR="002170B2" w:rsidDel="0095185B">
          <w:rPr>
            <w:sz w:val="24"/>
            <w:szCs w:val="24"/>
          </w:rPr>
          <w:delText xml:space="preserve">is turned off </w:delText>
        </w:r>
        <w:r w:rsidR="00810A98" w:rsidDel="0095185B">
          <w:rPr>
            <w:sz w:val="24"/>
            <w:szCs w:val="24"/>
          </w:rPr>
          <w:delText>in th</w:delText>
        </w:r>
        <w:r w:rsidR="00231498" w:rsidDel="0095185B">
          <w:rPr>
            <w:sz w:val="24"/>
            <w:szCs w:val="24"/>
          </w:rPr>
          <w:delText>is</w:delText>
        </w:r>
        <w:r w:rsidR="00810A98" w:rsidDel="0095185B">
          <w:rPr>
            <w:sz w:val="24"/>
            <w:szCs w:val="24"/>
          </w:rPr>
          <w:delText xml:space="preserve"> example video for demonstration purposes</w:delText>
        </w:r>
        <w:r w:rsidR="002170B2" w:rsidDel="0095185B">
          <w:rPr>
            <w:sz w:val="24"/>
            <w:szCs w:val="24"/>
          </w:rPr>
          <w:delText>.</w:delText>
        </w:r>
      </w:del>
    </w:p>
    <w:p w14:paraId="5DDC82EE" w14:textId="78317062" w:rsidR="00590398" w:rsidDel="0095185B" w:rsidRDefault="00590398">
      <w:pPr>
        <w:rPr>
          <w:del w:id="1363" w:author="Li, Nuo" w:date="2021-04-23T16:59:00Z"/>
          <w:sz w:val="24"/>
          <w:szCs w:val="24"/>
        </w:rPr>
      </w:pPr>
      <w:del w:id="1364" w:author="Li, Nuo" w:date="2021-04-23T16:59:00Z">
        <w:r w:rsidDel="0095185B">
          <w:rPr>
            <w:sz w:val="24"/>
            <w:szCs w:val="24"/>
          </w:rPr>
          <w:br w:type="page"/>
        </w:r>
      </w:del>
    </w:p>
    <w:p w14:paraId="7F3EBCE2" w14:textId="477F82FD" w:rsidR="00590398" w:rsidRDefault="00590398" w:rsidP="00590398">
      <w:r w:rsidRPr="00E41F83">
        <w:rPr>
          <w:b/>
          <w:bCs/>
        </w:rPr>
        <w:t xml:space="preserve">Supplementary </w:t>
      </w:r>
      <w:del w:id="1365" w:author="eLife Sciences" w:date="2021-04-26T15:08:00Z">
        <w:r w:rsidRPr="00E41F83" w:rsidDel="000E48DA">
          <w:rPr>
            <w:b/>
            <w:bCs/>
          </w:rPr>
          <w:delText xml:space="preserve">Table </w:delText>
        </w:r>
      </w:del>
      <w:ins w:id="1366" w:author="eLife Sciences" w:date="2021-04-26T15:09:00Z">
        <w:r w:rsidR="000E48DA">
          <w:rPr>
            <w:b/>
            <w:bCs/>
          </w:rPr>
          <w:t>File</w:t>
        </w:r>
      </w:ins>
      <w:ins w:id="1367" w:author="eLife Sciences" w:date="2021-04-26T15:08:00Z">
        <w:r w:rsidR="000E48DA" w:rsidRPr="00E41F83">
          <w:rPr>
            <w:b/>
            <w:bCs/>
          </w:rPr>
          <w:t xml:space="preserve"> </w:t>
        </w:r>
      </w:ins>
      <w:r w:rsidRPr="00E41F83">
        <w:rPr>
          <w:b/>
          <w:bCs/>
        </w:rPr>
        <w:t>1.</w:t>
      </w:r>
      <w:r w:rsidRPr="00992981">
        <w:t xml:space="preserve"> Comparison </w:t>
      </w:r>
      <w:r w:rsidR="00C439B1">
        <w:t>with</w:t>
      </w:r>
      <w:r w:rsidR="00C439B1" w:rsidRPr="00992981">
        <w:t xml:space="preserve"> </w:t>
      </w:r>
      <w:r w:rsidR="00B42281">
        <w:t xml:space="preserve">previous </w:t>
      </w:r>
      <w:r w:rsidRPr="00992981">
        <w:t>automated home-cage training system</w:t>
      </w:r>
      <w:r>
        <w:t>s</w:t>
      </w:r>
      <w:r w:rsidRPr="00992981">
        <w:t xml:space="preserve"> with voluntary head-fixation</w:t>
      </w:r>
      <w:r w:rsidR="00B42281">
        <w:t>.</w:t>
      </w:r>
    </w:p>
    <w:p w14:paraId="01C1CA36" w14:textId="77777777" w:rsidR="00C439B1" w:rsidRPr="00992981" w:rsidRDefault="00C439B1" w:rsidP="00590398"/>
    <w:tbl>
      <w:tblPr>
        <w:tblStyle w:val="GridTable1Light"/>
        <w:tblW w:w="9445" w:type="dxa"/>
        <w:tblLook w:val="04A0" w:firstRow="1" w:lastRow="0" w:firstColumn="1" w:lastColumn="0" w:noHBand="0" w:noVBand="1"/>
      </w:tblPr>
      <w:tblGrid>
        <w:gridCol w:w="1569"/>
        <w:gridCol w:w="1571"/>
        <w:gridCol w:w="1611"/>
        <w:gridCol w:w="1504"/>
        <w:gridCol w:w="1572"/>
        <w:gridCol w:w="1618"/>
      </w:tblGrid>
      <w:tr w:rsidR="008E0516" w14:paraId="3CBC5489" w14:textId="77777777" w:rsidTr="00E41F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4E11E51" w14:textId="77777777" w:rsidR="00590398" w:rsidRDefault="00590398" w:rsidP="00406897">
            <w:pPr>
              <w:jc w:val="center"/>
            </w:pPr>
            <w:r>
              <w:t>Features</w:t>
            </w:r>
          </w:p>
        </w:tc>
        <w:tc>
          <w:tcPr>
            <w:tcW w:w="1571" w:type="dxa"/>
            <w:vAlign w:val="center"/>
          </w:tcPr>
          <w:p w14:paraId="6B54D8C6" w14:textId="77777777" w:rsidR="00590398" w:rsidRDefault="00590398" w:rsidP="00406897">
            <w:pPr>
              <w:jc w:val="center"/>
              <w:cnfStyle w:val="100000000000" w:firstRow="1" w:lastRow="0" w:firstColumn="0" w:lastColumn="0" w:oddVBand="0" w:evenVBand="0" w:oddHBand="0" w:evenHBand="0" w:firstRowFirstColumn="0" w:firstRowLastColumn="0" w:lastRowFirstColumn="0" w:lastRowLastColumn="0"/>
            </w:pPr>
            <w:r>
              <w:t>Scott et al., 2013</w:t>
            </w:r>
          </w:p>
        </w:tc>
        <w:tc>
          <w:tcPr>
            <w:tcW w:w="1611" w:type="dxa"/>
            <w:vAlign w:val="center"/>
          </w:tcPr>
          <w:p w14:paraId="310D0B7B" w14:textId="77777777" w:rsidR="00590398" w:rsidRDefault="00590398" w:rsidP="00406897">
            <w:pPr>
              <w:jc w:val="center"/>
              <w:cnfStyle w:val="100000000000" w:firstRow="1" w:lastRow="0" w:firstColumn="0" w:lastColumn="0" w:oddVBand="0" w:evenVBand="0" w:oddHBand="0" w:evenHBand="0" w:firstRowFirstColumn="0" w:firstRowLastColumn="0" w:lastRowFirstColumn="0" w:lastRowLastColumn="0"/>
            </w:pPr>
            <w:r>
              <w:t>Murphy et al., 2016</w:t>
            </w:r>
          </w:p>
        </w:tc>
        <w:tc>
          <w:tcPr>
            <w:tcW w:w="0" w:type="dxa"/>
            <w:vAlign w:val="center"/>
          </w:tcPr>
          <w:p w14:paraId="5C7E48B8" w14:textId="77777777" w:rsidR="00590398" w:rsidRDefault="00590398" w:rsidP="00406897">
            <w:pPr>
              <w:jc w:val="center"/>
              <w:cnfStyle w:val="100000000000" w:firstRow="1" w:lastRow="0" w:firstColumn="0" w:lastColumn="0" w:oddVBand="0" w:evenVBand="0" w:oddHBand="0" w:evenHBand="0" w:firstRowFirstColumn="0" w:firstRowLastColumn="0" w:lastRowFirstColumn="0" w:lastRowLastColumn="0"/>
            </w:pPr>
            <w:r>
              <w:t>Aoki et al., 2017</w:t>
            </w:r>
          </w:p>
        </w:tc>
        <w:tc>
          <w:tcPr>
            <w:tcW w:w="1572" w:type="dxa"/>
            <w:vAlign w:val="center"/>
          </w:tcPr>
          <w:p w14:paraId="73B8AF48" w14:textId="77777777" w:rsidR="00590398" w:rsidRDefault="00590398" w:rsidP="00406897">
            <w:pPr>
              <w:jc w:val="center"/>
              <w:cnfStyle w:val="100000000000" w:firstRow="1" w:lastRow="0" w:firstColumn="0" w:lastColumn="0" w:oddVBand="0" w:evenVBand="0" w:oddHBand="0" w:evenHBand="0" w:firstRowFirstColumn="0" w:firstRowLastColumn="0" w:lastRowFirstColumn="0" w:lastRowLastColumn="0"/>
            </w:pPr>
            <w:r>
              <w:t>Murphy et al., 2020</w:t>
            </w:r>
          </w:p>
        </w:tc>
        <w:tc>
          <w:tcPr>
            <w:tcW w:w="1618" w:type="dxa"/>
            <w:vAlign w:val="center"/>
          </w:tcPr>
          <w:p w14:paraId="0F294157" w14:textId="0FFF7EA1" w:rsidR="00590398" w:rsidRDefault="00C439B1" w:rsidP="00406897">
            <w:pPr>
              <w:jc w:val="center"/>
              <w:cnfStyle w:val="100000000000" w:firstRow="1" w:lastRow="0" w:firstColumn="0" w:lastColumn="0" w:oddVBand="0" w:evenVBand="0" w:oddHBand="0" w:evenHBand="0" w:firstRowFirstColumn="0" w:firstRowLastColumn="0" w:lastRowFirstColumn="0" w:lastRowLastColumn="0"/>
            </w:pPr>
            <w:r>
              <w:t>T</w:t>
            </w:r>
            <w:r w:rsidR="00590398">
              <w:t>his study</w:t>
            </w:r>
          </w:p>
        </w:tc>
      </w:tr>
      <w:tr w:rsidR="009F5677" w14:paraId="186E79B6" w14:textId="77777777" w:rsidTr="00E41F83">
        <w:trPr>
          <w:trHeight w:val="546"/>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003F2E0" w14:textId="77777777" w:rsidR="00590398" w:rsidRDefault="00590398" w:rsidP="00406897">
            <w:pPr>
              <w:jc w:val="center"/>
            </w:pPr>
            <w:r>
              <w:t>Animal model</w:t>
            </w:r>
          </w:p>
        </w:tc>
        <w:tc>
          <w:tcPr>
            <w:tcW w:w="0" w:type="dxa"/>
            <w:vAlign w:val="center"/>
          </w:tcPr>
          <w:p w14:paraId="52892C74"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Rat</w:t>
            </w:r>
          </w:p>
        </w:tc>
        <w:tc>
          <w:tcPr>
            <w:tcW w:w="1611" w:type="dxa"/>
            <w:vAlign w:val="center"/>
          </w:tcPr>
          <w:p w14:paraId="737B3701"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Mouse</w:t>
            </w:r>
          </w:p>
        </w:tc>
        <w:tc>
          <w:tcPr>
            <w:tcW w:w="0" w:type="dxa"/>
            <w:vAlign w:val="center"/>
          </w:tcPr>
          <w:p w14:paraId="58FA0B89"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Mouse</w:t>
            </w:r>
          </w:p>
        </w:tc>
        <w:tc>
          <w:tcPr>
            <w:tcW w:w="1572" w:type="dxa"/>
            <w:vAlign w:val="center"/>
          </w:tcPr>
          <w:p w14:paraId="0B996F73"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Mouse</w:t>
            </w:r>
          </w:p>
        </w:tc>
        <w:tc>
          <w:tcPr>
            <w:tcW w:w="1618" w:type="dxa"/>
            <w:shd w:val="clear" w:color="auto" w:fill="FFFFFF" w:themeFill="background1"/>
            <w:vAlign w:val="center"/>
          </w:tcPr>
          <w:p w14:paraId="185538BD"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Mouse</w:t>
            </w:r>
          </w:p>
        </w:tc>
      </w:tr>
      <w:tr w:rsidR="009F5677" w14:paraId="0085BF48" w14:textId="77777777" w:rsidTr="00E41F83">
        <w:tc>
          <w:tcPr>
            <w:cnfStyle w:val="001000000000" w:firstRow="0" w:lastRow="0" w:firstColumn="1" w:lastColumn="0" w:oddVBand="0" w:evenVBand="0" w:oddHBand="0" w:evenHBand="0" w:firstRowFirstColumn="0" w:firstRowLastColumn="0" w:lastRowFirstColumn="0" w:lastRowLastColumn="0"/>
            <w:tcW w:w="1569" w:type="dxa"/>
            <w:vAlign w:val="center"/>
          </w:tcPr>
          <w:p w14:paraId="614006CB" w14:textId="77777777" w:rsidR="00590398" w:rsidRDefault="00590398" w:rsidP="00406897">
            <w:pPr>
              <w:jc w:val="center"/>
            </w:pPr>
            <w:r>
              <w:t>Housing</w:t>
            </w:r>
          </w:p>
        </w:tc>
        <w:tc>
          <w:tcPr>
            <w:tcW w:w="0" w:type="dxa"/>
            <w:vAlign w:val="center"/>
          </w:tcPr>
          <w:p w14:paraId="7051851E" w14:textId="57A993D2" w:rsidR="00590398" w:rsidRDefault="0059173C">
            <w:pPr>
              <w:jc w:val="center"/>
              <w:cnfStyle w:val="000000000000" w:firstRow="0" w:lastRow="0" w:firstColumn="0" w:lastColumn="0" w:oddVBand="0" w:evenVBand="0" w:oddHBand="0" w:evenHBand="0" w:firstRowFirstColumn="0" w:firstRowLastColumn="0" w:lastRowFirstColumn="0" w:lastRowLastColumn="0"/>
            </w:pPr>
            <w:r>
              <w:t>R</w:t>
            </w:r>
            <w:r w:rsidRPr="0059173C">
              <w:t xml:space="preserve">ats are placed into </w:t>
            </w:r>
            <w:r w:rsidR="00526463">
              <w:t>test</w:t>
            </w:r>
            <w:r w:rsidRPr="0059173C">
              <w:t xml:space="preserve"> chamber</w:t>
            </w:r>
            <w:r w:rsidR="00DF0375">
              <w:t>s</w:t>
            </w:r>
            <w:r w:rsidR="00B35698">
              <w:t xml:space="preserve"> </w:t>
            </w:r>
            <w:r>
              <w:t>in</w:t>
            </w:r>
            <w:r w:rsidRPr="0059173C">
              <w:t xml:space="preserve"> </w:t>
            </w:r>
            <w:r>
              <w:t>daily</w:t>
            </w:r>
            <w:r w:rsidRPr="0059173C">
              <w:t xml:space="preserve"> session</w:t>
            </w:r>
            <w:r>
              <w:t>s</w:t>
            </w:r>
          </w:p>
        </w:tc>
        <w:tc>
          <w:tcPr>
            <w:tcW w:w="1611" w:type="dxa"/>
            <w:vAlign w:val="center"/>
          </w:tcPr>
          <w:p w14:paraId="026CB4E8" w14:textId="1F98B502" w:rsidR="00590398" w:rsidRDefault="00616E3B" w:rsidP="00406897">
            <w:pPr>
              <w:jc w:val="center"/>
              <w:cnfStyle w:val="000000000000" w:firstRow="0" w:lastRow="0" w:firstColumn="0" w:lastColumn="0" w:oddVBand="0" w:evenVBand="0" w:oddHBand="0" w:evenHBand="0" w:firstRowFirstColumn="0" w:firstRowLastColumn="0" w:lastRowFirstColumn="0" w:lastRowLastColumn="0"/>
            </w:pPr>
            <w:r>
              <w:t>Home-cage testing; group housed</w:t>
            </w:r>
          </w:p>
        </w:tc>
        <w:tc>
          <w:tcPr>
            <w:tcW w:w="0" w:type="dxa"/>
            <w:vAlign w:val="center"/>
          </w:tcPr>
          <w:p w14:paraId="1F64D611" w14:textId="4064DFC6" w:rsidR="00590398" w:rsidRDefault="008E0516" w:rsidP="00406897">
            <w:pPr>
              <w:jc w:val="center"/>
              <w:cnfStyle w:val="000000000000" w:firstRow="0" w:lastRow="0" w:firstColumn="0" w:lastColumn="0" w:oddVBand="0" w:evenVBand="0" w:oddHBand="0" w:evenHBand="0" w:firstRowFirstColumn="0" w:firstRowLastColumn="0" w:lastRowFirstColumn="0" w:lastRowLastColumn="0"/>
            </w:pPr>
            <w:r>
              <w:t>Singly housed mice accessed an external test chamber</w:t>
            </w:r>
            <w:r w:rsidDel="00E30CF8">
              <w:t xml:space="preserve"> </w:t>
            </w:r>
          </w:p>
        </w:tc>
        <w:tc>
          <w:tcPr>
            <w:tcW w:w="1572" w:type="dxa"/>
            <w:vAlign w:val="center"/>
          </w:tcPr>
          <w:p w14:paraId="7A74FCFA" w14:textId="78E984CB" w:rsidR="00590398" w:rsidRDefault="00616E3B" w:rsidP="00406897">
            <w:pPr>
              <w:jc w:val="center"/>
              <w:cnfStyle w:val="000000000000" w:firstRow="0" w:lastRow="0" w:firstColumn="0" w:lastColumn="0" w:oddVBand="0" w:evenVBand="0" w:oddHBand="0" w:evenHBand="0" w:firstRowFirstColumn="0" w:firstRowLastColumn="0" w:lastRowFirstColumn="0" w:lastRowLastColumn="0"/>
            </w:pPr>
            <w:r>
              <w:t>Home-cage testing; group housed</w:t>
            </w:r>
          </w:p>
        </w:tc>
        <w:tc>
          <w:tcPr>
            <w:tcW w:w="1618" w:type="dxa"/>
            <w:shd w:val="clear" w:color="auto" w:fill="FFFFFF" w:themeFill="background1"/>
            <w:vAlign w:val="center"/>
          </w:tcPr>
          <w:p w14:paraId="7519F981" w14:textId="31986618" w:rsidR="00590398" w:rsidRDefault="0096566F" w:rsidP="00406897">
            <w:pPr>
              <w:jc w:val="center"/>
              <w:cnfStyle w:val="000000000000" w:firstRow="0" w:lastRow="0" w:firstColumn="0" w:lastColumn="0" w:oddVBand="0" w:evenVBand="0" w:oddHBand="0" w:evenHBand="0" w:firstRowFirstColumn="0" w:firstRowLastColumn="0" w:lastRowFirstColumn="0" w:lastRowLastColumn="0"/>
            </w:pPr>
            <w:r>
              <w:t>Home-cage testing</w:t>
            </w:r>
            <w:r w:rsidR="00616E3B">
              <w:t xml:space="preserve">; </w:t>
            </w:r>
            <w:r>
              <w:t>singly housed</w:t>
            </w:r>
          </w:p>
        </w:tc>
      </w:tr>
      <w:tr w:rsidR="009F5677" w:rsidRPr="008E0516" w14:paraId="74566938" w14:textId="77777777" w:rsidTr="00E41F83">
        <w:tc>
          <w:tcPr>
            <w:cnfStyle w:val="001000000000" w:firstRow="0" w:lastRow="0" w:firstColumn="1" w:lastColumn="0" w:oddVBand="0" w:evenVBand="0" w:oddHBand="0" w:evenHBand="0" w:firstRowFirstColumn="0" w:firstRowLastColumn="0" w:lastRowFirstColumn="0" w:lastRowLastColumn="0"/>
            <w:tcW w:w="1569" w:type="dxa"/>
            <w:vAlign w:val="center"/>
          </w:tcPr>
          <w:p w14:paraId="2607D28C" w14:textId="77777777" w:rsidR="00590398" w:rsidRDefault="00590398" w:rsidP="00406897">
            <w:pPr>
              <w:jc w:val="center"/>
            </w:pPr>
            <w:r>
              <w:t>Head-fixation mechanism</w:t>
            </w:r>
          </w:p>
        </w:tc>
        <w:tc>
          <w:tcPr>
            <w:tcW w:w="0" w:type="dxa"/>
            <w:vAlign w:val="center"/>
          </w:tcPr>
          <w:p w14:paraId="152510D7" w14:textId="3E91746B" w:rsidR="00590398" w:rsidRDefault="00C03A84" w:rsidP="00406897">
            <w:pPr>
              <w:jc w:val="center"/>
              <w:cnfStyle w:val="000000000000" w:firstRow="0" w:lastRow="0" w:firstColumn="0" w:lastColumn="0" w:oddVBand="0" w:evenVBand="0" w:oddHBand="0" w:evenHBand="0" w:firstRowFirstColumn="0" w:firstRowLastColumn="0" w:lastRowFirstColumn="0" w:lastRowLastColumn="0"/>
            </w:pPr>
            <w:r>
              <w:t>P</w:t>
            </w:r>
            <w:r w:rsidR="00590398">
              <w:t>iston</w:t>
            </w:r>
            <w:r w:rsidR="00CB04A9">
              <w:t>s</w:t>
            </w:r>
            <w:r w:rsidR="00590398">
              <w:t xml:space="preserve"> press against headbar</w:t>
            </w:r>
          </w:p>
        </w:tc>
        <w:tc>
          <w:tcPr>
            <w:tcW w:w="1611" w:type="dxa"/>
            <w:vAlign w:val="center"/>
          </w:tcPr>
          <w:p w14:paraId="4A03CE20" w14:textId="6D2C1492" w:rsidR="00590398" w:rsidRDefault="00C03A84" w:rsidP="00406897">
            <w:pPr>
              <w:jc w:val="center"/>
              <w:cnfStyle w:val="000000000000" w:firstRow="0" w:lastRow="0" w:firstColumn="0" w:lastColumn="0" w:oddVBand="0" w:evenVBand="0" w:oddHBand="0" w:evenHBand="0" w:firstRowFirstColumn="0" w:firstRowLastColumn="0" w:lastRowFirstColumn="0" w:lastRowLastColumn="0"/>
            </w:pPr>
            <w:r>
              <w:t>P</w:t>
            </w:r>
            <w:r w:rsidR="00590398">
              <w:t>iston</w:t>
            </w:r>
            <w:r w:rsidR="00CB04A9">
              <w:t>s</w:t>
            </w:r>
            <w:r w:rsidR="00590398">
              <w:t xml:space="preserve"> press against headbar</w:t>
            </w:r>
          </w:p>
        </w:tc>
        <w:tc>
          <w:tcPr>
            <w:tcW w:w="0" w:type="dxa"/>
            <w:vAlign w:val="center"/>
          </w:tcPr>
          <w:p w14:paraId="0F0784CC"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Latching</w:t>
            </w:r>
          </w:p>
        </w:tc>
        <w:tc>
          <w:tcPr>
            <w:tcW w:w="1572" w:type="dxa"/>
            <w:vAlign w:val="center"/>
          </w:tcPr>
          <w:p w14:paraId="2E7E35C4" w14:textId="1B80289F"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Server motor</w:t>
            </w:r>
            <w:r w:rsidR="00CB04A9">
              <w:t>s</w:t>
            </w:r>
            <w:r>
              <w:t xml:space="preserve"> press against headbar</w:t>
            </w:r>
          </w:p>
        </w:tc>
        <w:tc>
          <w:tcPr>
            <w:tcW w:w="1618" w:type="dxa"/>
            <w:shd w:val="clear" w:color="auto" w:fill="FFFFFF" w:themeFill="background1"/>
            <w:vAlign w:val="center"/>
          </w:tcPr>
          <w:p w14:paraId="3AE167C3" w14:textId="4F1E0DDD" w:rsidR="00590398" w:rsidRDefault="00C03A84" w:rsidP="00406897">
            <w:pPr>
              <w:jc w:val="center"/>
              <w:cnfStyle w:val="000000000000" w:firstRow="0" w:lastRow="0" w:firstColumn="0" w:lastColumn="0" w:oddVBand="0" w:evenVBand="0" w:oddHBand="0" w:evenHBand="0" w:firstRowFirstColumn="0" w:firstRowLastColumn="0" w:lastRowFirstColumn="0" w:lastRowLastColumn="0"/>
            </w:pPr>
            <w:r>
              <w:t>P</w:t>
            </w:r>
            <w:r w:rsidR="00590398">
              <w:t>iston</w:t>
            </w:r>
            <w:r w:rsidR="00CB04A9">
              <w:t>s</w:t>
            </w:r>
            <w:r w:rsidR="00590398">
              <w:t xml:space="preserve"> press against headbar</w:t>
            </w:r>
          </w:p>
        </w:tc>
      </w:tr>
      <w:tr w:rsidR="009F5677" w14:paraId="078009A8" w14:textId="77777777" w:rsidTr="00E41F83">
        <w:trPr>
          <w:trHeight w:val="1052"/>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320F9131" w14:textId="77777777" w:rsidR="00590398" w:rsidRDefault="00590398" w:rsidP="00406897">
            <w:pPr>
              <w:jc w:val="center"/>
            </w:pPr>
            <w:r>
              <w:t xml:space="preserve">Head-fixation </w:t>
            </w:r>
            <w:r>
              <w:rPr>
                <w:rFonts w:hint="eastAsia"/>
              </w:rPr>
              <w:t>stability</w:t>
            </w:r>
          </w:p>
        </w:tc>
        <w:tc>
          <w:tcPr>
            <w:tcW w:w="0" w:type="dxa"/>
            <w:vAlign w:val="center"/>
          </w:tcPr>
          <w:p w14:paraId="1A41C46B" w14:textId="723B1070" w:rsidR="00590398" w:rsidRDefault="006D5594" w:rsidP="00406897">
            <w:pPr>
              <w:jc w:val="center"/>
              <w:cnfStyle w:val="000000000000" w:firstRow="0" w:lastRow="0" w:firstColumn="0" w:lastColumn="0" w:oddVBand="0" w:evenVBand="0" w:oddHBand="0" w:evenHBand="0" w:firstRowFirstColumn="0" w:firstRowLastColumn="0" w:lastRowFirstColumn="0" w:lastRowLastColumn="0"/>
            </w:pPr>
            <w:r>
              <w:t>1.6</w:t>
            </w:r>
            <w:r w:rsidR="00590398">
              <w:t xml:space="preserve">, </w:t>
            </w:r>
            <w:r>
              <w:t>1.9</w:t>
            </w:r>
            <w:r w:rsidR="00590398">
              <w:t xml:space="preserve"> and 2.</w:t>
            </w:r>
            <w:r>
              <w:t xml:space="preserve">7 </w:t>
            </w:r>
            <w:r w:rsidR="00590398">
              <w:rPr>
                <w:rFonts w:cstheme="minorHAnsi"/>
              </w:rPr>
              <w:t>µ</w:t>
            </w:r>
            <w:r w:rsidR="00590398">
              <w:t xml:space="preserve">m in x, </w:t>
            </w:r>
            <w:proofErr w:type="gramStart"/>
            <w:r w:rsidR="00590398">
              <w:t>y</w:t>
            </w:r>
            <w:proofErr w:type="gramEnd"/>
            <w:r w:rsidR="00590398">
              <w:t xml:space="preserve"> and z axis</w:t>
            </w:r>
          </w:p>
        </w:tc>
        <w:tc>
          <w:tcPr>
            <w:tcW w:w="1611" w:type="dxa"/>
            <w:vAlign w:val="center"/>
          </w:tcPr>
          <w:p w14:paraId="6818F883"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45, 45 and 9.5 </w:t>
            </w:r>
            <w:r>
              <w:rPr>
                <w:rFonts w:cstheme="minorHAnsi"/>
              </w:rPr>
              <w:t>µ</w:t>
            </w:r>
            <w:r>
              <w:t xml:space="preserve">m in x, </w:t>
            </w:r>
            <w:proofErr w:type="gramStart"/>
            <w:r>
              <w:t>y</w:t>
            </w:r>
            <w:proofErr w:type="gramEnd"/>
            <w:r>
              <w:t xml:space="preserve"> and z axis</w:t>
            </w:r>
          </w:p>
        </w:tc>
        <w:tc>
          <w:tcPr>
            <w:tcW w:w="0" w:type="dxa"/>
            <w:vAlign w:val="center"/>
          </w:tcPr>
          <w:p w14:paraId="2102A9E9" w14:textId="5EF27D64"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NA</w:t>
            </w:r>
          </w:p>
        </w:tc>
        <w:tc>
          <w:tcPr>
            <w:tcW w:w="1572" w:type="dxa"/>
            <w:vAlign w:val="center"/>
          </w:tcPr>
          <w:p w14:paraId="7E3D0DD5"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NA</w:t>
            </w:r>
          </w:p>
        </w:tc>
        <w:tc>
          <w:tcPr>
            <w:tcW w:w="1618" w:type="dxa"/>
            <w:shd w:val="clear" w:color="auto" w:fill="FFFFFF" w:themeFill="background1"/>
            <w:vAlign w:val="center"/>
          </w:tcPr>
          <w:p w14:paraId="07489B72" w14:textId="20F49BAC"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6.4, 8.8 and 12.1 </w:t>
            </w:r>
            <w:r>
              <w:rPr>
                <w:rFonts w:cstheme="minorHAnsi"/>
              </w:rPr>
              <w:t>µ</w:t>
            </w:r>
            <w:r>
              <w:t>m in x, y</w:t>
            </w:r>
            <w:r w:rsidR="006E2F74">
              <w:t>,</w:t>
            </w:r>
            <w:r>
              <w:t xml:space="preserve"> and z axis</w:t>
            </w:r>
          </w:p>
        </w:tc>
      </w:tr>
      <w:tr w:rsidR="009F5677" w14:paraId="2D75919D" w14:textId="77777777" w:rsidTr="00E41F83">
        <w:tc>
          <w:tcPr>
            <w:cnfStyle w:val="001000000000" w:firstRow="0" w:lastRow="0" w:firstColumn="1" w:lastColumn="0" w:oddVBand="0" w:evenVBand="0" w:oddHBand="0" w:evenHBand="0" w:firstRowFirstColumn="0" w:firstRowLastColumn="0" w:lastRowFirstColumn="0" w:lastRowLastColumn="0"/>
            <w:tcW w:w="1569" w:type="dxa"/>
            <w:vAlign w:val="center"/>
          </w:tcPr>
          <w:p w14:paraId="55FF3012" w14:textId="77777777" w:rsidR="00590398" w:rsidRDefault="00590398" w:rsidP="00406897">
            <w:pPr>
              <w:jc w:val="center"/>
            </w:pPr>
            <w:r>
              <w:t>Head-fixation duration</w:t>
            </w:r>
          </w:p>
        </w:tc>
        <w:tc>
          <w:tcPr>
            <w:tcW w:w="0" w:type="dxa"/>
            <w:vAlign w:val="center"/>
          </w:tcPr>
          <w:p w14:paraId="39E40BAA" w14:textId="5ED87D9B" w:rsidR="00590398" w:rsidRDefault="00E8781E" w:rsidP="00406897">
            <w:pPr>
              <w:jc w:val="center"/>
              <w:cnfStyle w:val="000000000000" w:firstRow="0" w:lastRow="0" w:firstColumn="0" w:lastColumn="0" w:oddVBand="0" w:evenVBand="0" w:oddHBand="0" w:evenHBand="0" w:firstRowFirstColumn="0" w:firstRowLastColumn="0" w:lastRowFirstColumn="0" w:lastRowLastColumn="0"/>
            </w:pPr>
            <w:r>
              <w:t xml:space="preserve">0.6 - </w:t>
            </w:r>
            <w:r w:rsidR="00590398">
              <w:t>8 s</w:t>
            </w:r>
            <w:r w:rsidR="004607CA">
              <w:t>ec /</w:t>
            </w:r>
            <w:r w:rsidR="00590398">
              <w:t xml:space="preserve">fixation; </w:t>
            </w:r>
            <w:r w:rsidR="00E22F16">
              <w:t xml:space="preserve">Avg. </w:t>
            </w:r>
            <w:r w:rsidR="00590398">
              <w:t>10 min</w:t>
            </w:r>
            <w:r w:rsidR="004607CA">
              <w:t>/</w:t>
            </w:r>
            <w:r w:rsidR="00590398">
              <w:t>day</w:t>
            </w:r>
          </w:p>
        </w:tc>
        <w:tc>
          <w:tcPr>
            <w:tcW w:w="1611" w:type="dxa"/>
            <w:vAlign w:val="center"/>
          </w:tcPr>
          <w:p w14:paraId="7CA04C86" w14:textId="5833F293"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30 sec </w:t>
            </w:r>
            <w:r w:rsidR="004607CA">
              <w:t>/</w:t>
            </w:r>
            <w:r>
              <w:t xml:space="preserve">fixation; </w:t>
            </w:r>
            <w:r w:rsidR="00E22F16">
              <w:t xml:space="preserve">Avg. </w:t>
            </w:r>
            <w:r>
              <w:t>6 min</w:t>
            </w:r>
            <w:r w:rsidR="004607CA">
              <w:t>/</w:t>
            </w:r>
            <w:r>
              <w:t>day</w:t>
            </w:r>
          </w:p>
        </w:tc>
        <w:tc>
          <w:tcPr>
            <w:tcW w:w="0" w:type="dxa"/>
            <w:vAlign w:val="center"/>
          </w:tcPr>
          <w:p w14:paraId="2CA4B3BB" w14:textId="5BEDD295"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20-30 min per session</w:t>
            </w:r>
          </w:p>
        </w:tc>
        <w:tc>
          <w:tcPr>
            <w:tcW w:w="1572" w:type="dxa"/>
            <w:vAlign w:val="center"/>
          </w:tcPr>
          <w:p w14:paraId="458FDAEF" w14:textId="22CC6FD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19-45 sec </w:t>
            </w:r>
            <w:r w:rsidR="004607CA">
              <w:t>/</w:t>
            </w:r>
            <w:r>
              <w:t xml:space="preserve">fixation; Avg. 18 min/day </w:t>
            </w:r>
          </w:p>
        </w:tc>
        <w:tc>
          <w:tcPr>
            <w:tcW w:w="1618" w:type="dxa"/>
            <w:shd w:val="clear" w:color="auto" w:fill="FFFFFF" w:themeFill="background1"/>
            <w:vAlign w:val="center"/>
          </w:tcPr>
          <w:p w14:paraId="3ACEE009" w14:textId="7855D06F"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30-60 sec </w:t>
            </w:r>
            <w:r w:rsidR="004607CA">
              <w:t>/</w:t>
            </w:r>
            <w:r>
              <w:t>fixation; Avg. 69 min/day</w:t>
            </w:r>
          </w:p>
        </w:tc>
      </w:tr>
      <w:tr w:rsidR="009F5677" w14:paraId="09C1603F" w14:textId="77777777" w:rsidTr="00E41F83">
        <w:trPr>
          <w:trHeight w:val="503"/>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25FED6F" w14:textId="77777777" w:rsidR="00590398" w:rsidRDefault="00590398" w:rsidP="00406897">
            <w:pPr>
              <w:jc w:val="center"/>
            </w:pPr>
            <w:r>
              <w:t>Self-release</w:t>
            </w:r>
          </w:p>
        </w:tc>
        <w:tc>
          <w:tcPr>
            <w:tcW w:w="0" w:type="dxa"/>
            <w:vAlign w:val="center"/>
          </w:tcPr>
          <w:p w14:paraId="0524740D"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Yes</w:t>
            </w:r>
          </w:p>
        </w:tc>
        <w:tc>
          <w:tcPr>
            <w:tcW w:w="1611" w:type="dxa"/>
            <w:vAlign w:val="center"/>
          </w:tcPr>
          <w:p w14:paraId="6284B717"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No</w:t>
            </w:r>
          </w:p>
        </w:tc>
        <w:tc>
          <w:tcPr>
            <w:tcW w:w="0" w:type="dxa"/>
            <w:vAlign w:val="center"/>
          </w:tcPr>
          <w:p w14:paraId="1870D92E"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No</w:t>
            </w:r>
          </w:p>
        </w:tc>
        <w:tc>
          <w:tcPr>
            <w:tcW w:w="1572" w:type="dxa"/>
            <w:vAlign w:val="center"/>
          </w:tcPr>
          <w:p w14:paraId="3C487BCC"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No</w:t>
            </w:r>
          </w:p>
        </w:tc>
        <w:tc>
          <w:tcPr>
            <w:tcW w:w="1618" w:type="dxa"/>
            <w:shd w:val="clear" w:color="auto" w:fill="FFFFFF" w:themeFill="background1"/>
            <w:vAlign w:val="center"/>
          </w:tcPr>
          <w:p w14:paraId="43C222E4" w14:textId="7777777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Yes</w:t>
            </w:r>
          </w:p>
        </w:tc>
      </w:tr>
      <w:tr w:rsidR="009F5677" w14:paraId="63131427" w14:textId="77777777" w:rsidTr="00E41F83">
        <w:tc>
          <w:tcPr>
            <w:cnfStyle w:val="001000000000" w:firstRow="0" w:lastRow="0" w:firstColumn="1" w:lastColumn="0" w:oddVBand="0" w:evenVBand="0" w:oddHBand="0" w:evenHBand="0" w:firstRowFirstColumn="0" w:firstRowLastColumn="0" w:lastRowFirstColumn="0" w:lastRowLastColumn="0"/>
            <w:tcW w:w="1569" w:type="dxa"/>
            <w:vAlign w:val="center"/>
          </w:tcPr>
          <w:p w14:paraId="6647F6F0" w14:textId="77777777" w:rsidR="00B83189" w:rsidRDefault="00B83189" w:rsidP="000A7BAD">
            <w:pPr>
              <w:jc w:val="center"/>
            </w:pPr>
            <w:r>
              <w:t>Pre-training acclimation</w:t>
            </w:r>
          </w:p>
        </w:tc>
        <w:tc>
          <w:tcPr>
            <w:tcW w:w="0" w:type="dxa"/>
            <w:vAlign w:val="center"/>
          </w:tcPr>
          <w:p w14:paraId="71D9346B" w14:textId="77777777" w:rsidR="00B83189" w:rsidRDefault="00B83189" w:rsidP="000A7BAD">
            <w:pPr>
              <w:jc w:val="center"/>
              <w:cnfStyle w:val="000000000000" w:firstRow="0" w:lastRow="0" w:firstColumn="0" w:lastColumn="0" w:oddVBand="0" w:evenVBand="0" w:oddHBand="0" w:evenHBand="0" w:firstRowFirstColumn="0" w:firstRowLastColumn="0" w:lastRowFirstColumn="0" w:lastRowLastColumn="0"/>
            </w:pPr>
            <w:r>
              <w:t>No</w:t>
            </w:r>
          </w:p>
        </w:tc>
        <w:tc>
          <w:tcPr>
            <w:tcW w:w="1611" w:type="dxa"/>
            <w:vAlign w:val="center"/>
          </w:tcPr>
          <w:p w14:paraId="34BCE7E8" w14:textId="77777777" w:rsidR="00B83189" w:rsidRDefault="00B83189" w:rsidP="000A7BAD">
            <w:pPr>
              <w:jc w:val="center"/>
              <w:cnfStyle w:val="000000000000" w:firstRow="0" w:lastRow="0" w:firstColumn="0" w:lastColumn="0" w:oddVBand="0" w:evenVBand="0" w:oddHBand="0" w:evenHBand="0" w:firstRowFirstColumn="0" w:firstRowLastColumn="0" w:lastRowFirstColumn="0" w:lastRowLastColumn="0"/>
            </w:pPr>
            <w:r>
              <w:t>Yes</w:t>
            </w:r>
          </w:p>
        </w:tc>
        <w:tc>
          <w:tcPr>
            <w:tcW w:w="0" w:type="dxa"/>
            <w:vAlign w:val="center"/>
          </w:tcPr>
          <w:p w14:paraId="4E196CA6" w14:textId="77777777" w:rsidR="00B83189" w:rsidRDefault="00B83189" w:rsidP="000A7BAD">
            <w:pPr>
              <w:jc w:val="center"/>
              <w:cnfStyle w:val="000000000000" w:firstRow="0" w:lastRow="0" w:firstColumn="0" w:lastColumn="0" w:oddVBand="0" w:evenVBand="0" w:oddHBand="0" w:evenHBand="0" w:firstRowFirstColumn="0" w:firstRowLastColumn="0" w:lastRowFirstColumn="0" w:lastRowLastColumn="0"/>
            </w:pPr>
            <w:r>
              <w:t>Yes</w:t>
            </w:r>
          </w:p>
        </w:tc>
        <w:tc>
          <w:tcPr>
            <w:tcW w:w="1572" w:type="dxa"/>
            <w:vAlign w:val="center"/>
          </w:tcPr>
          <w:p w14:paraId="4069ED14" w14:textId="77777777" w:rsidR="00B83189" w:rsidRDefault="00B83189" w:rsidP="000A7BAD">
            <w:pPr>
              <w:jc w:val="center"/>
              <w:cnfStyle w:val="000000000000" w:firstRow="0" w:lastRow="0" w:firstColumn="0" w:lastColumn="0" w:oddVBand="0" w:evenVBand="0" w:oddHBand="0" w:evenHBand="0" w:firstRowFirstColumn="0" w:firstRowLastColumn="0" w:lastRowFirstColumn="0" w:lastRowLastColumn="0"/>
            </w:pPr>
            <w:r>
              <w:t>Yes</w:t>
            </w:r>
          </w:p>
        </w:tc>
        <w:tc>
          <w:tcPr>
            <w:tcW w:w="1618" w:type="dxa"/>
            <w:shd w:val="clear" w:color="auto" w:fill="FFFFFF" w:themeFill="background1"/>
            <w:vAlign w:val="center"/>
          </w:tcPr>
          <w:p w14:paraId="3AB8EAC3" w14:textId="77777777" w:rsidR="00B83189" w:rsidRDefault="00B83189" w:rsidP="000A7BAD">
            <w:pPr>
              <w:jc w:val="center"/>
              <w:cnfStyle w:val="000000000000" w:firstRow="0" w:lastRow="0" w:firstColumn="0" w:lastColumn="0" w:oddVBand="0" w:evenVBand="0" w:oddHBand="0" w:evenHBand="0" w:firstRowFirstColumn="0" w:firstRowLastColumn="0" w:lastRowFirstColumn="0" w:lastRowLastColumn="0"/>
            </w:pPr>
            <w:r>
              <w:t>No.</w:t>
            </w:r>
          </w:p>
        </w:tc>
      </w:tr>
      <w:tr w:rsidR="009F5677" w14:paraId="48FD006E" w14:textId="77777777" w:rsidTr="00E41F83">
        <w:trPr>
          <w:trHeight w:val="881"/>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38DBD1B" w14:textId="77777777" w:rsidR="00590398" w:rsidRDefault="00590398" w:rsidP="00406897">
            <w:pPr>
              <w:jc w:val="center"/>
            </w:pPr>
            <w:r>
              <w:t>Number of days tested</w:t>
            </w:r>
          </w:p>
        </w:tc>
        <w:tc>
          <w:tcPr>
            <w:tcW w:w="0" w:type="dxa"/>
            <w:vAlign w:val="center"/>
          </w:tcPr>
          <w:p w14:paraId="3F9C6EBB" w14:textId="6031DEC0"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Up to 140 days</w:t>
            </w:r>
          </w:p>
        </w:tc>
        <w:tc>
          <w:tcPr>
            <w:tcW w:w="1611" w:type="dxa"/>
            <w:vAlign w:val="center"/>
          </w:tcPr>
          <w:p w14:paraId="6F50BF11" w14:textId="5D8DDF99"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Up to 90 days</w:t>
            </w:r>
          </w:p>
        </w:tc>
        <w:tc>
          <w:tcPr>
            <w:tcW w:w="0" w:type="dxa"/>
            <w:vAlign w:val="center"/>
          </w:tcPr>
          <w:p w14:paraId="07BEE5CB" w14:textId="743B6847"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Up to 84 days</w:t>
            </w:r>
          </w:p>
        </w:tc>
        <w:tc>
          <w:tcPr>
            <w:tcW w:w="1572" w:type="dxa"/>
            <w:vAlign w:val="center"/>
          </w:tcPr>
          <w:p w14:paraId="41823E8A" w14:textId="2AC12EE3"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53 </w:t>
            </w:r>
            <w:r>
              <w:rPr>
                <w:rFonts w:cstheme="minorHAnsi"/>
              </w:rPr>
              <w:t xml:space="preserve">± </w:t>
            </w:r>
            <w:r>
              <w:t xml:space="preserve">32 days </w:t>
            </w:r>
          </w:p>
        </w:tc>
        <w:tc>
          <w:tcPr>
            <w:tcW w:w="1618" w:type="dxa"/>
            <w:shd w:val="clear" w:color="auto" w:fill="FFFFFF" w:themeFill="background1"/>
            <w:vAlign w:val="center"/>
          </w:tcPr>
          <w:p w14:paraId="3CA60AE6" w14:textId="4AC2E306"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 xml:space="preserve">72 - 125 days </w:t>
            </w:r>
          </w:p>
        </w:tc>
      </w:tr>
      <w:tr w:rsidR="009F5677" w14:paraId="383A4234" w14:textId="77777777" w:rsidTr="00E41F83">
        <w:tc>
          <w:tcPr>
            <w:cnfStyle w:val="001000000000" w:firstRow="0" w:lastRow="0" w:firstColumn="1" w:lastColumn="0" w:oddVBand="0" w:evenVBand="0" w:oddHBand="0" w:evenHBand="0" w:firstRowFirstColumn="0" w:firstRowLastColumn="0" w:lastRowFirstColumn="0" w:lastRowLastColumn="0"/>
            <w:tcW w:w="1569" w:type="dxa"/>
            <w:vAlign w:val="center"/>
          </w:tcPr>
          <w:p w14:paraId="2D0664DD" w14:textId="01145E8A" w:rsidR="00590398" w:rsidRDefault="00590398" w:rsidP="00406897">
            <w:pPr>
              <w:jc w:val="center"/>
            </w:pPr>
            <w:r>
              <w:t xml:space="preserve">Number of </w:t>
            </w:r>
            <w:proofErr w:type="gramStart"/>
            <w:r>
              <w:t>trials /day</w:t>
            </w:r>
            <w:proofErr w:type="gramEnd"/>
            <w:r w:rsidR="00FB2284">
              <w:t xml:space="preserve"> in behavioral tasks</w:t>
            </w:r>
          </w:p>
        </w:tc>
        <w:tc>
          <w:tcPr>
            <w:tcW w:w="0" w:type="dxa"/>
            <w:vAlign w:val="center"/>
          </w:tcPr>
          <w:p w14:paraId="4E902186" w14:textId="318C3DD7" w:rsidR="00E73491" w:rsidRDefault="00E73491" w:rsidP="00E73491">
            <w:pPr>
              <w:jc w:val="center"/>
              <w:cnfStyle w:val="000000000000" w:firstRow="0" w:lastRow="0" w:firstColumn="0" w:lastColumn="0" w:oddVBand="0" w:evenVBand="0" w:oddHBand="0" w:evenHBand="0" w:firstRowFirstColumn="0" w:firstRowLastColumn="0" w:lastRowFirstColumn="0" w:lastRowLastColumn="0"/>
            </w:pPr>
            <w:r>
              <w:t>110 trials/day for 7 s head-fixation</w:t>
            </w:r>
          </w:p>
          <w:p w14:paraId="33EBDBDB" w14:textId="471A1478" w:rsidR="00E73491" w:rsidRDefault="00590398" w:rsidP="00E73491">
            <w:pPr>
              <w:jc w:val="center"/>
              <w:cnfStyle w:val="000000000000" w:firstRow="0" w:lastRow="0" w:firstColumn="0" w:lastColumn="0" w:oddVBand="0" w:evenVBand="0" w:oddHBand="0" w:evenHBand="0" w:firstRowFirstColumn="0" w:firstRowLastColumn="0" w:lastRowFirstColumn="0" w:lastRowLastColumn="0"/>
            </w:pPr>
            <w:r>
              <w:t xml:space="preserve"> </w:t>
            </w:r>
          </w:p>
          <w:p w14:paraId="0A6C3E52" w14:textId="695ADB5E" w:rsidR="00E73491" w:rsidRDefault="00E73491" w:rsidP="00E73491">
            <w:pPr>
              <w:jc w:val="center"/>
              <w:cnfStyle w:val="000000000000" w:firstRow="0" w:lastRow="0" w:firstColumn="0" w:lastColumn="0" w:oddVBand="0" w:evenVBand="0" w:oddHBand="0" w:evenHBand="0" w:firstRowFirstColumn="0" w:firstRowLastColumn="0" w:lastRowFirstColumn="0" w:lastRowLastColumn="0"/>
            </w:pPr>
            <w:r>
              <w:t xml:space="preserve">362 </w:t>
            </w:r>
            <w:r w:rsidR="00F0125A">
              <w:t xml:space="preserve">trials/day </w:t>
            </w:r>
            <w:r>
              <w:t>for 1.1 s head-fixation</w:t>
            </w:r>
          </w:p>
          <w:p w14:paraId="0119C250" w14:textId="77777777" w:rsidR="00E73491" w:rsidRDefault="00E73491" w:rsidP="00E73491">
            <w:pPr>
              <w:jc w:val="center"/>
              <w:cnfStyle w:val="000000000000" w:firstRow="0" w:lastRow="0" w:firstColumn="0" w:lastColumn="0" w:oddVBand="0" w:evenVBand="0" w:oddHBand="0" w:evenHBand="0" w:firstRowFirstColumn="0" w:firstRowLastColumn="0" w:lastRowFirstColumn="0" w:lastRowLastColumn="0"/>
            </w:pPr>
          </w:p>
          <w:p w14:paraId="69583126" w14:textId="1A4D14DA" w:rsidR="00590398" w:rsidRDefault="00590398" w:rsidP="000F3CDE">
            <w:pPr>
              <w:jc w:val="center"/>
              <w:cnfStyle w:val="000000000000" w:firstRow="0" w:lastRow="0" w:firstColumn="0" w:lastColumn="0" w:oddVBand="0" w:evenVBand="0" w:oddHBand="0" w:evenHBand="0" w:firstRowFirstColumn="0" w:firstRowLastColumn="0" w:lastRowFirstColumn="0" w:lastRowLastColumn="0"/>
            </w:pPr>
            <w:r>
              <w:t>510</w:t>
            </w:r>
            <w:r w:rsidR="00F0125A">
              <w:t xml:space="preserve"> trials/day</w:t>
            </w:r>
            <w:r>
              <w:t xml:space="preserve"> for </w:t>
            </w:r>
            <w:r w:rsidR="00E73491">
              <w:t>0.6 s head-fixation</w:t>
            </w:r>
          </w:p>
        </w:tc>
        <w:tc>
          <w:tcPr>
            <w:tcW w:w="1611" w:type="dxa"/>
            <w:vAlign w:val="center"/>
          </w:tcPr>
          <w:p w14:paraId="776267DA" w14:textId="1A25B927" w:rsidR="00590398" w:rsidRDefault="00B528E0" w:rsidP="00406897">
            <w:pPr>
              <w:jc w:val="center"/>
              <w:cnfStyle w:val="000000000000" w:firstRow="0" w:lastRow="0" w:firstColumn="0" w:lastColumn="0" w:oddVBand="0" w:evenVBand="0" w:oddHBand="0" w:evenHBand="0" w:firstRowFirstColumn="0" w:firstRowLastColumn="0" w:lastRowFirstColumn="0" w:lastRowLastColumn="0"/>
            </w:pPr>
            <w:r>
              <w:t>Not engaged in a behavioral task.</w:t>
            </w:r>
          </w:p>
        </w:tc>
        <w:tc>
          <w:tcPr>
            <w:tcW w:w="0" w:type="dxa"/>
            <w:vAlign w:val="center"/>
          </w:tcPr>
          <w:p w14:paraId="1537095D" w14:textId="343CCB5C"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120 trials/session</w:t>
            </w:r>
          </w:p>
        </w:tc>
        <w:tc>
          <w:tcPr>
            <w:tcW w:w="1572" w:type="dxa"/>
            <w:vAlign w:val="center"/>
          </w:tcPr>
          <w:p w14:paraId="7B6EEF4D" w14:textId="1B52591F"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100-200 trials/day</w:t>
            </w:r>
          </w:p>
        </w:tc>
        <w:tc>
          <w:tcPr>
            <w:tcW w:w="1618" w:type="dxa"/>
            <w:shd w:val="clear" w:color="auto" w:fill="FFFFFF" w:themeFill="background1"/>
            <w:vAlign w:val="center"/>
          </w:tcPr>
          <w:p w14:paraId="69DF57DA" w14:textId="4131C5CA" w:rsidR="00590398" w:rsidRDefault="00590398" w:rsidP="00406897">
            <w:pPr>
              <w:jc w:val="center"/>
              <w:cnfStyle w:val="000000000000" w:firstRow="0" w:lastRow="0" w:firstColumn="0" w:lastColumn="0" w:oddVBand="0" w:evenVBand="0" w:oddHBand="0" w:evenHBand="0" w:firstRowFirstColumn="0" w:firstRowLastColumn="0" w:lastRowFirstColumn="0" w:lastRowLastColumn="0"/>
            </w:pPr>
            <w:r>
              <w:t>&gt; 500 trials/day</w:t>
            </w:r>
          </w:p>
        </w:tc>
      </w:tr>
      <w:tr w:rsidR="008E0516" w14:paraId="3DEADFCF" w14:textId="77777777" w:rsidTr="00E41F83">
        <w:trPr>
          <w:trHeight w:val="854"/>
        </w:trPr>
        <w:tc>
          <w:tcPr>
            <w:cnfStyle w:val="001000000000" w:firstRow="0" w:lastRow="0" w:firstColumn="1" w:lastColumn="0" w:oddVBand="0" w:evenVBand="0" w:oddHBand="0" w:evenHBand="0" w:firstRowFirstColumn="0" w:firstRowLastColumn="0" w:lastRowFirstColumn="0" w:lastRowLastColumn="0"/>
            <w:tcW w:w="1569" w:type="dxa"/>
          </w:tcPr>
          <w:p w14:paraId="015B571D" w14:textId="560F3628" w:rsidR="00D30830" w:rsidRDefault="00D30830" w:rsidP="000A7BAD">
            <w:pPr>
              <w:jc w:val="center"/>
            </w:pPr>
            <w:r>
              <w:t xml:space="preserve">Number of mice tested in </w:t>
            </w:r>
            <w:r w:rsidR="00162BE9">
              <w:t>automated system</w:t>
            </w:r>
          </w:p>
        </w:tc>
        <w:tc>
          <w:tcPr>
            <w:tcW w:w="1571" w:type="dxa"/>
          </w:tcPr>
          <w:p w14:paraId="2829ABBC" w14:textId="2D405B0B" w:rsidR="00D30830" w:rsidRDefault="009F6041" w:rsidP="000A7BAD">
            <w:pPr>
              <w:jc w:val="center"/>
              <w:cnfStyle w:val="000000000000" w:firstRow="0" w:lastRow="0" w:firstColumn="0" w:lastColumn="0" w:oddVBand="0" w:evenVBand="0" w:oddHBand="0" w:evenHBand="0" w:firstRowFirstColumn="0" w:firstRowLastColumn="0" w:lastRowFirstColumn="0" w:lastRowLastColumn="0"/>
            </w:pPr>
            <w:r>
              <w:t>22</w:t>
            </w:r>
          </w:p>
        </w:tc>
        <w:tc>
          <w:tcPr>
            <w:tcW w:w="1611" w:type="dxa"/>
          </w:tcPr>
          <w:p w14:paraId="61AE079D" w14:textId="3A63125D" w:rsidR="00D30830" w:rsidRDefault="00F0540F" w:rsidP="000A7BAD">
            <w:pPr>
              <w:jc w:val="center"/>
              <w:cnfStyle w:val="000000000000" w:firstRow="0" w:lastRow="0" w:firstColumn="0" w:lastColumn="0" w:oddVBand="0" w:evenVBand="0" w:oddHBand="0" w:evenHBand="0" w:firstRowFirstColumn="0" w:firstRowLastColumn="0" w:lastRowFirstColumn="0" w:lastRowLastColumn="0"/>
            </w:pPr>
            <w:r>
              <w:t>16</w:t>
            </w:r>
          </w:p>
        </w:tc>
        <w:tc>
          <w:tcPr>
            <w:tcW w:w="0" w:type="dxa"/>
          </w:tcPr>
          <w:p w14:paraId="6C66FFD7" w14:textId="0247BA19" w:rsidR="00D30830" w:rsidRDefault="00411F33" w:rsidP="000A7BAD">
            <w:pPr>
              <w:jc w:val="center"/>
              <w:cnfStyle w:val="000000000000" w:firstRow="0" w:lastRow="0" w:firstColumn="0" w:lastColumn="0" w:oddVBand="0" w:evenVBand="0" w:oddHBand="0" w:evenHBand="0" w:firstRowFirstColumn="0" w:firstRowLastColumn="0" w:lastRowFirstColumn="0" w:lastRowLastColumn="0"/>
            </w:pPr>
            <w:r>
              <w:t>10</w:t>
            </w:r>
          </w:p>
        </w:tc>
        <w:tc>
          <w:tcPr>
            <w:tcW w:w="1572" w:type="dxa"/>
          </w:tcPr>
          <w:p w14:paraId="4671CF8B" w14:textId="13C7A0F5" w:rsidR="00D30830" w:rsidRDefault="00412021" w:rsidP="000A7BAD">
            <w:pPr>
              <w:jc w:val="center"/>
              <w:cnfStyle w:val="000000000000" w:firstRow="0" w:lastRow="0" w:firstColumn="0" w:lastColumn="0" w:oddVBand="0" w:evenVBand="0" w:oddHBand="0" w:evenHBand="0" w:firstRowFirstColumn="0" w:firstRowLastColumn="0" w:lastRowFirstColumn="0" w:lastRowLastColumn="0"/>
            </w:pPr>
            <w:r>
              <w:t>52</w:t>
            </w:r>
            <w:r w:rsidR="005F6088">
              <w:t xml:space="preserve"> (28 </w:t>
            </w:r>
            <w:r w:rsidR="00947F05">
              <w:t>good</w:t>
            </w:r>
            <w:r w:rsidR="005F6088">
              <w:t xml:space="preserve"> performers)</w:t>
            </w:r>
          </w:p>
        </w:tc>
        <w:tc>
          <w:tcPr>
            <w:tcW w:w="1618" w:type="dxa"/>
          </w:tcPr>
          <w:p w14:paraId="1733EBD4" w14:textId="019DFDCC" w:rsidR="00D30830" w:rsidRDefault="00F61E01" w:rsidP="000A7BAD">
            <w:pPr>
              <w:jc w:val="center"/>
              <w:cnfStyle w:val="000000000000" w:firstRow="0" w:lastRow="0" w:firstColumn="0" w:lastColumn="0" w:oddVBand="0" w:evenVBand="0" w:oddHBand="0" w:evenHBand="0" w:firstRowFirstColumn="0" w:firstRowLastColumn="0" w:lastRowFirstColumn="0" w:lastRowLastColumn="0"/>
            </w:pPr>
            <w:r>
              <w:t>65</w:t>
            </w:r>
          </w:p>
        </w:tc>
      </w:tr>
    </w:tbl>
    <w:p w14:paraId="02300AC8" w14:textId="73E53ADA" w:rsidR="00D66DAC" w:rsidRPr="00CA4DC7" w:rsidRDefault="00D66DAC" w:rsidP="00D00B5D">
      <w:pPr>
        <w:rPr>
          <w:b/>
          <w:bCs/>
          <w:sz w:val="24"/>
          <w:szCs w:val="24"/>
        </w:rPr>
      </w:pPr>
    </w:p>
    <w:sectPr w:rsidR="00D66DAC" w:rsidRPr="00CA4DC7">
      <w:headerReference w:type="default" r:id="rId22"/>
      <w:footerReference w:type="default" r:id="rId2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C3C74E" w14:textId="77777777" w:rsidR="00086CC7" w:rsidRDefault="00086CC7" w:rsidP="00E7463B">
      <w:pPr>
        <w:spacing w:line="240" w:lineRule="auto"/>
      </w:pPr>
      <w:r>
        <w:separator/>
      </w:r>
    </w:p>
  </w:endnote>
  <w:endnote w:type="continuationSeparator" w:id="0">
    <w:p w14:paraId="628E94D3" w14:textId="77777777" w:rsidR="00086CC7" w:rsidRDefault="00086CC7" w:rsidP="00E7463B">
      <w:pPr>
        <w:spacing w:line="240" w:lineRule="auto"/>
      </w:pPr>
      <w:r>
        <w:continuationSeparator/>
      </w:r>
    </w:p>
  </w:endnote>
  <w:endnote w:type="continuationNotice" w:id="1">
    <w:p w14:paraId="2894D9AF" w14:textId="77777777" w:rsidR="00086CC7" w:rsidRDefault="00086CC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DE458" w14:textId="77777777" w:rsidR="00777E75" w:rsidRDefault="00777E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7F0E83" w14:textId="77777777" w:rsidR="00086CC7" w:rsidRDefault="00086CC7" w:rsidP="00E7463B">
      <w:pPr>
        <w:spacing w:line="240" w:lineRule="auto"/>
      </w:pPr>
      <w:r>
        <w:separator/>
      </w:r>
    </w:p>
  </w:footnote>
  <w:footnote w:type="continuationSeparator" w:id="0">
    <w:p w14:paraId="199C3D14" w14:textId="77777777" w:rsidR="00086CC7" w:rsidRDefault="00086CC7" w:rsidP="00E7463B">
      <w:pPr>
        <w:spacing w:line="240" w:lineRule="auto"/>
      </w:pPr>
      <w:r>
        <w:continuationSeparator/>
      </w:r>
    </w:p>
  </w:footnote>
  <w:footnote w:type="continuationNotice" w:id="1">
    <w:p w14:paraId="3B292344" w14:textId="77777777" w:rsidR="00086CC7" w:rsidRDefault="00086CC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62B79" w14:textId="16AF26DD" w:rsidR="00777E75" w:rsidRPr="00DD521A" w:rsidRDefault="00777E75">
    <w:pPr>
      <w:pStyle w:val="Header"/>
      <w:rPr>
        <w:lang w:val="fr-FR"/>
      </w:rPr>
    </w:pPr>
    <w:r>
      <w:rPr>
        <w:lang w:val="fr-FR"/>
      </w:rPr>
      <w:fldChar w:fldCharType="begin"/>
    </w:r>
    <w:r>
      <w:rPr>
        <w:lang w:val="en-US"/>
      </w:rPr>
      <w:instrText xml:space="preserve"> DATE \@ "M/d/yyyy h:mm am/pm" </w:instrText>
    </w:r>
    <w:r>
      <w:rPr>
        <w:lang w:val="fr-FR"/>
      </w:rPr>
      <w:fldChar w:fldCharType="separate"/>
    </w:r>
    <w:ins w:id="1368" w:author="eLife Sciences" w:date="2021-04-26T15:04:00Z">
      <w:r w:rsidR="000E48DA">
        <w:rPr>
          <w:noProof/>
          <w:lang w:val="en-US"/>
        </w:rPr>
        <w:t>4/26/2021 3:04 PM</w:t>
      </w:r>
    </w:ins>
    <w:ins w:id="1369" w:author="Li, Nuo" w:date="2021-04-23T14:34:00Z">
      <w:del w:id="1370" w:author="eLife Sciences" w:date="2021-04-26T15:04:00Z">
        <w:r w:rsidDel="000E48DA">
          <w:rPr>
            <w:noProof/>
            <w:lang w:val="en-US"/>
          </w:rPr>
          <w:delText>4/23/2021 2:34 PM</w:delText>
        </w:r>
      </w:del>
    </w:ins>
    <w:del w:id="1371" w:author="eLife Sciences" w:date="2021-04-26T15:04:00Z">
      <w:r w:rsidDel="000E48DA">
        <w:rPr>
          <w:noProof/>
          <w:lang w:val="en-US"/>
        </w:rPr>
        <w:delText>4/23/2021 9:18 AM</w:delText>
      </w:r>
    </w:del>
    <w:r>
      <w:rPr>
        <w:lang w:val="fr-FR"/>
      </w:rPr>
      <w:fldChar w:fldCharType="end"/>
    </w:r>
    <w:r w:rsidRPr="00DD521A">
      <w:rPr>
        <w:lang w:val="fr-FR"/>
      </w:rPr>
      <w:tab/>
    </w:r>
    <w:r>
      <w:rPr>
        <w:lang w:val="fr-FR"/>
      </w:rPr>
      <w:t>Hao et al</w:t>
    </w:r>
    <w:r w:rsidRPr="00DD521A">
      <w:rPr>
        <w:lang w:val="fr-FR"/>
      </w:rPr>
      <w:tab/>
    </w:r>
    <w:r w:rsidRPr="00DD521A">
      <w:rPr>
        <w:lang w:val="fr-FR"/>
      </w:rPr>
      <w:fldChar w:fldCharType="begin"/>
    </w:r>
    <w:r w:rsidRPr="00DD521A">
      <w:rPr>
        <w:lang w:val="fr-FR"/>
      </w:rPr>
      <w:instrText xml:space="preserve"> PAGE   \* MERGEFORMAT </w:instrText>
    </w:r>
    <w:r w:rsidRPr="00DD521A">
      <w:rPr>
        <w:lang w:val="fr-FR"/>
      </w:rPr>
      <w:fldChar w:fldCharType="separate"/>
    </w:r>
    <w:r>
      <w:rPr>
        <w:noProof/>
        <w:lang w:val="fr-FR"/>
      </w:rPr>
      <w:t>46</w:t>
    </w:r>
    <w:r w:rsidRPr="00DD521A">
      <w:rPr>
        <w:noProof/>
        <w:lang w:val="fr-F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F11B1"/>
    <w:multiLevelType w:val="hybridMultilevel"/>
    <w:tmpl w:val="D30ACCE4"/>
    <w:lvl w:ilvl="0" w:tplc="002CF19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676B2B"/>
    <w:multiLevelType w:val="hybridMultilevel"/>
    <w:tmpl w:val="69AC499C"/>
    <w:lvl w:ilvl="0" w:tplc="FE8E3F22">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6B4289"/>
    <w:multiLevelType w:val="hybridMultilevel"/>
    <w:tmpl w:val="B0E61E4A"/>
    <w:lvl w:ilvl="0" w:tplc="A402775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FE2DA1"/>
    <w:multiLevelType w:val="hybridMultilevel"/>
    <w:tmpl w:val="4AFCF996"/>
    <w:lvl w:ilvl="0" w:tplc="39CE0DA2">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CB2C49"/>
    <w:multiLevelType w:val="hybridMultilevel"/>
    <w:tmpl w:val="F3662B4C"/>
    <w:lvl w:ilvl="0" w:tplc="E19CE3D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3238C8"/>
    <w:multiLevelType w:val="hybridMultilevel"/>
    <w:tmpl w:val="20E0BAAA"/>
    <w:lvl w:ilvl="0" w:tplc="20801A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073179"/>
    <w:multiLevelType w:val="hybridMultilevel"/>
    <w:tmpl w:val="F7589304"/>
    <w:lvl w:ilvl="0" w:tplc="C0C4A47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9464AA"/>
    <w:multiLevelType w:val="hybridMultilevel"/>
    <w:tmpl w:val="9BFEF8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6944AD"/>
    <w:multiLevelType w:val="hybridMultilevel"/>
    <w:tmpl w:val="0630B23C"/>
    <w:lvl w:ilvl="0" w:tplc="451464B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2F7E2E"/>
    <w:multiLevelType w:val="hybridMultilevel"/>
    <w:tmpl w:val="BAACEFE0"/>
    <w:lvl w:ilvl="0" w:tplc="ACC0C052">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2D5FB3"/>
    <w:multiLevelType w:val="hybridMultilevel"/>
    <w:tmpl w:val="3432F1CC"/>
    <w:lvl w:ilvl="0" w:tplc="0CCE8E1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9A40A3"/>
    <w:multiLevelType w:val="hybridMultilevel"/>
    <w:tmpl w:val="7BB2CE36"/>
    <w:lvl w:ilvl="0" w:tplc="05AACC6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811192"/>
    <w:multiLevelType w:val="hybridMultilevel"/>
    <w:tmpl w:val="37C61C00"/>
    <w:lvl w:ilvl="0" w:tplc="E3ACF636">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CF7A08"/>
    <w:multiLevelType w:val="hybridMultilevel"/>
    <w:tmpl w:val="1FF2DDA4"/>
    <w:lvl w:ilvl="0" w:tplc="49E2CDE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E64B32"/>
    <w:multiLevelType w:val="hybridMultilevel"/>
    <w:tmpl w:val="5B8EAA60"/>
    <w:lvl w:ilvl="0" w:tplc="07B025A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A972EF"/>
    <w:multiLevelType w:val="hybridMultilevel"/>
    <w:tmpl w:val="4AA6131E"/>
    <w:lvl w:ilvl="0" w:tplc="61C4FFDC">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385916"/>
    <w:multiLevelType w:val="hybridMultilevel"/>
    <w:tmpl w:val="F85CA87A"/>
    <w:lvl w:ilvl="0" w:tplc="01E4E6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A725DF"/>
    <w:multiLevelType w:val="hybridMultilevel"/>
    <w:tmpl w:val="7424102C"/>
    <w:lvl w:ilvl="0" w:tplc="A620A18E">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3D50B8"/>
    <w:multiLevelType w:val="hybridMultilevel"/>
    <w:tmpl w:val="67BAAD12"/>
    <w:lvl w:ilvl="0" w:tplc="45C616F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4629E1"/>
    <w:multiLevelType w:val="hybridMultilevel"/>
    <w:tmpl w:val="7F1482DA"/>
    <w:lvl w:ilvl="0" w:tplc="BC2442A0">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32E0A44"/>
    <w:multiLevelType w:val="hybridMultilevel"/>
    <w:tmpl w:val="3BFC9926"/>
    <w:lvl w:ilvl="0" w:tplc="D9F4EB94">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CF0B83"/>
    <w:multiLevelType w:val="hybridMultilevel"/>
    <w:tmpl w:val="1C86A0E0"/>
    <w:lvl w:ilvl="0" w:tplc="045C7E7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642237"/>
    <w:multiLevelType w:val="hybridMultilevel"/>
    <w:tmpl w:val="3BFC9926"/>
    <w:lvl w:ilvl="0" w:tplc="D9F4EB94">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FB5746"/>
    <w:multiLevelType w:val="hybridMultilevel"/>
    <w:tmpl w:val="59A8E5E6"/>
    <w:lvl w:ilvl="0" w:tplc="6CE4E6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82637E"/>
    <w:multiLevelType w:val="hybridMultilevel"/>
    <w:tmpl w:val="05FCF6A6"/>
    <w:lvl w:ilvl="0" w:tplc="587277C4">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6B42D1"/>
    <w:multiLevelType w:val="hybridMultilevel"/>
    <w:tmpl w:val="319EE71C"/>
    <w:lvl w:ilvl="0" w:tplc="C1CC3E3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7C0260"/>
    <w:multiLevelType w:val="hybridMultilevel"/>
    <w:tmpl w:val="7BE6AC6E"/>
    <w:lvl w:ilvl="0" w:tplc="550034D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861188"/>
    <w:multiLevelType w:val="hybridMultilevel"/>
    <w:tmpl w:val="71B0DEDC"/>
    <w:lvl w:ilvl="0" w:tplc="396892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9166D4"/>
    <w:multiLevelType w:val="hybridMultilevel"/>
    <w:tmpl w:val="19F8934E"/>
    <w:lvl w:ilvl="0" w:tplc="D79AB8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7324D4"/>
    <w:multiLevelType w:val="hybridMultilevel"/>
    <w:tmpl w:val="C30A028E"/>
    <w:lvl w:ilvl="0" w:tplc="BF18985E">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AF1D36"/>
    <w:multiLevelType w:val="hybridMultilevel"/>
    <w:tmpl w:val="40601C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EF1717"/>
    <w:multiLevelType w:val="hybridMultilevel"/>
    <w:tmpl w:val="69AC499C"/>
    <w:lvl w:ilvl="0" w:tplc="FE8E3F22">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734D6C"/>
    <w:multiLevelType w:val="hybridMultilevel"/>
    <w:tmpl w:val="37C61C00"/>
    <w:lvl w:ilvl="0" w:tplc="E3ACF636">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D65E15"/>
    <w:multiLevelType w:val="hybridMultilevel"/>
    <w:tmpl w:val="4790DBD2"/>
    <w:lvl w:ilvl="0" w:tplc="95FA308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044756"/>
    <w:multiLevelType w:val="hybridMultilevel"/>
    <w:tmpl w:val="3F949490"/>
    <w:lvl w:ilvl="0" w:tplc="93C67D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C37283"/>
    <w:multiLevelType w:val="hybridMultilevel"/>
    <w:tmpl w:val="4AA6131E"/>
    <w:lvl w:ilvl="0" w:tplc="61C4FFDC">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6B4A7F"/>
    <w:multiLevelType w:val="hybridMultilevel"/>
    <w:tmpl w:val="72DA97FC"/>
    <w:lvl w:ilvl="0" w:tplc="C038B3BA">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883859"/>
    <w:multiLevelType w:val="hybridMultilevel"/>
    <w:tmpl w:val="9D9CDA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293A56"/>
    <w:multiLevelType w:val="hybridMultilevel"/>
    <w:tmpl w:val="14F4175E"/>
    <w:lvl w:ilvl="0" w:tplc="D14E39F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E5D4573"/>
    <w:multiLevelType w:val="hybridMultilevel"/>
    <w:tmpl w:val="4476DC4E"/>
    <w:lvl w:ilvl="0" w:tplc="C07E3878">
      <w:start w:val="1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F793B0D"/>
    <w:multiLevelType w:val="hybridMultilevel"/>
    <w:tmpl w:val="E5603D2E"/>
    <w:lvl w:ilvl="0" w:tplc="892CFC8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7"/>
  </w:num>
  <w:num w:numId="3">
    <w:abstractNumId w:val="30"/>
  </w:num>
  <w:num w:numId="4">
    <w:abstractNumId w:val="26"/>
  </w:num>
  <w:num w:numId="5">
    <w:abstractNumId w:val="10"/>
  </w:num>
  <w:num w:numId="6">
    <w:abstractNumId w:val="6"/>
  </w:num>
  <w:num w:numId="7">
    <w:abstractNumId w:val="34"/>
  </w:num>
  <w:num w:numId="8">
    <w:abstractNumId w:val="8"/>
  </w:num>
  <w:num w:numId="9">
    <w:abstractNumId w:val="27"/>
  </w:num>
  <w:num w:numId="10">
    <w:abstractNumId w:val="21"/>
  </w:num>
  <w:num w:numId="11">
    <w:abstractNumId w:val="40"/>
  </w:num>
  <w:num w:numId="12">
    <w:abstractNumId w:val="18"/>
  </w:num>
  <w:num w:numId="13">
    <w:abstractNumId w:val="0"/>
  </w:num>
  <w:num w:numId="14">
    <w:abstractNumId w:val="14"/>
  </w:num>
  <w:num w:numId="15">
    <w:abstractNumId w:val="4"/>
  </w:num>
  <w:num w:numId="16">
    <w:abstractNumId w:val="23"/>
  </w:num>
  <w:num w:numId="17">
    <w:abstractNumId w:val="5"/>
  </w:num>
  <w:num w:numId="18">
    <w:abstractNumId w:val="33"/>
  </w:num>
  <w:num w:numId="19">
    <w:abstractNumId w:val="13"/>
  </w:num>
  <w:num w:numId="20">
    <w:abstractNumId w:val="38"/>
  </w:num>
  <w:num w:numId="21">
    <w:abstractNumId w:val="11"/>
  </w:num>
  <w:num w:numId="22">
    <w:abstractNumId w:val="9"/>
  </w:num>
  <w:num w:numId="23">
    <w:abstractNumId w:val="3"/>
  </w:num>
  <w:num w:numId="24">
    <w:abstractNumId w:val="36"/>
  </w:num>
  <w:num w:numId="25">
    <w:abstractNumId w:val="15"/>
  </w:num>
  <w:num w:numId="26">
    <w:abstractNumId w:val="24"/>
  </w:num>
  <w:num w:numId="27">
    <w:abstractNumId w:val="12"/>
  </w:num>
  <w:num w:numId="28">
    <w:abstractNumId w:val="19"/>
  </w:num>
  <w:num w:numId="29">
    <w:abstractNumId w:val="31"/>
  </w:num>
  <w:num w:numId="30">
    <w:abstractNumId w:val="17"/>
  </w:num>
  <w:num w:numId="31">
    <w:abstractNumId w:val="28"/>
  </w:num>
  <w:num w:numId="32">
    <w:abstractNumId w:val="32"/>
  </w:num>
  <w:num w:numId="33">
    <w:abstractNumId w:val="2"/>
  </w:num>
  <w:num w:numId="34">
    <w:abstractNumId w:val="20"/>
  </w:num>
  <w:num w:numId="35">
    <w:abstractNumId w:val="1"/>
  </w:num>
  <w:num w:numId="36">
    <w:abstractNumId w:val="35"/>
  </w:num>
  <w:num w:numId="37">
    <w:abstractNumId w:val="39"/>
  </w:num>
  <w:num w:numId="38">
    <w:abstractNumId w:val="25"/>
  </w:num>
  <w:num w:numId="39">
    <w:abstractNumId w:val="29"/>
  </w:num>
  <w:num w:numId="40">
    <w:abstractNumId w:val="16"/>
  </w:num>
  <w:num w:numId="41">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i, Nuo">
    <w15:presenceInfo w15:providerId="AD" w15:userId="S::nuol@bcm.edu::3acbdc05-f57b-4854-afd5-fd11e7e0cc2c"/>
  </w15:person>
  <w15:person w15:author="eLife Sciences">
    <w15:presenceInfo w15:providerId="Windows Live" w15:userId="92adca1f71a8db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Neuroscienc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a9szz9w69ffp8eeex6veds59x9asep0px9t&quot;&gt;lab_reference_database12082015&lt;record-ids&gt;&lt;item&gt;6487&lt;/item&gt;&lt;item&gt;6686&lt;/item&gt;&lt;item&gt;7096&lt;/item&gt;&lt;item&gt;7097&lt;/item&gt;&lt;item&gt;7194&lt;/item&gt;&lt;item&gt;7277&lt;/item&gt;&lt;item&gt;7301&lt;/item&gt;&lt;item&gt;7326&lt;/item&gt;&lt;item&gt;7336&lt;/item&gt;&lt;item&gt;7367&lt;/item&gt;&lt;item&gt;7413&lt;/item&gt;&lt;item&gt;7600&lt;/item&gt;&lt;item&gt;7627&lt;/item&gt;&lt;item&gt;7637&lt;/item&gt;&lt;item&gt;7644&lt;/item&gt;&lt;item&gt;7692&lt;/item&gt;&lt;item&gt;7716&lt;/item&gt;&lt;item&gt;7743&lt;/item&gt;&lt;item&gt;7861&lt;/item&gt;&lt;item&gt;7963&lt;/item&gt;&lt;item&gt;7984&lt;/item&gt;&lt;item&gt;8037&lt;/item&gt;&lt;item&gt;8045&lt;/item&gt;&lt;item&gt;8046&lt;/item&gt;&lt;item&gt;8057&lt;/item&gt;&lt;item&gt;8073&lt;/item&gt;&lt;item&gt;8077&lt;/item&gt;&lt;item&gt;8088&lt;/item&gt;&lt;item&gt;8138&lt;/item&gt;&lt;item&gt;8157&lt;/item&gt;&lt;item&gt;8160&lt;/item&gt;&lt;item&gt;8173&lt;/item&gt;&lt;item&gt;8207&lt;/item&gt;&lt;item&gt;8209&lt;/item&gt;&lt;item&gt;8210&lt;/item&gt;&lt;item&gt;8217&lt;/item&gt;&lt;item&gt;8328&lt;/item&gt;&lt;item&gt;8330&lt;/item&gt;&lt;item&gt;8331&lt;/item&gt;&lt;item&gt;8332&lt;/item&gt;&lt;item&gt;8333&lt;/item&gt;&lt;item&gt;8341&lt;/item&gt;&lt;item&gt;8365&lt;/item&gt;&lt;item&gt;8366&lt;/item&gt;&lt;item&gt;8368&lt;/item&gt;&lt;item&gt;8369&lt;/item&gt;&lt;item&gt;8370&lt;/item&gt;&lt;item&gt;8374&lt;/item&gt;&lt;item&gt;8377&lt;/item&gt;&lt;item&gt;8378&lt;/item&gt;&lt;item&gt;8379&lt;/item&gt;&lt;item&gt;8380&lt;/item&gt;&lt;item&gt;8383&lt;/item&gt;&lt;item&gt;8384&lt;/item&gt;&lt;item&gt;8387&lt;/item&gt;&lt;item&gt;8388&lt;/item&gt;&lt;item&gt;8389&lt;/item&gt;&lt;item&gt;8390&lt;/item&gt;&lt;item&gt;8391&lt;/item&gt;&lt;item&gt;8395&lt;/item&gt;&lt;item&gt;8396&lt;/item&gt;&lt;item&gt;8400&lt;/item&gt;&lt;item&gt;8402&lt;/item&gt;&lt;item&gt;8403&lt;/item&gt;&lt;item&gt;8405&lt;/item&gt;&lt;item&gt;8406&lt;/item&gt;&lt;item&gt;8407&lt;/item&gt;&lt;item&gt;8419&lt;/item&gt;&lt;item&gt;8420&lt;/item&gt;&lt;item&gt;8421&lt;/item&gt;&lt;item&gt;8423&lt;/item&gt;&lt;item&gt;8427&lt;/item&gt;&lt;item&gt;8428&lt;/item&gt;&lt;item&gt;8429&lt;/item&gt;&lt;item&gt;8430&lt;/item&gt;&lt;item&gt;8431&lt;/item&gt;&lt;item&gt;8432&lt;/item&gt;&lt;item&gt;8433&lt;/item&gt;&lt;item&gt;8434&lt;/item&gt;&lt;item&gt;8435&lt;/item&gt;&lt;item&gt;8436&lt;/item&gt;&lt;item&gt;8437&lt;/item&gt;&lt;item&gt;8438&lt;/item&gt;&lt;/record-ids&gt;&lt;/item&gt;&lt;/Libraries&gt;"/>
  </w:docVars>
  <w:rsids>
    <w:rsidRoot w:val="00F758DB"/>
    <w:rsid w:val="00000174"/>
    <w:rsid w:val="000002AA"/>
    <w:rsid w:val="000003FE"/>
    <w:rsid w:val="00000C83"/>
    <w:rsid w:val="00000F35"/>
    <w:rsid w:val="00001218"/>
    <w:rsid w:val="000019C9"/>
    <w:rsid w:val="000026B6"/>
    <w:rsid w:val="000027B0"/>
    <w:rsid w:val="00002B55"/>
    <w:rsid w:val="00002F9D"/>
    <w:rsid w:val="00003038"/>
    <w:rsid w:val="000031D4"/>
    <w:rsid w:val="00003298"/>
    <w:rsid w:val="0000355F"/>
    <w:rsid w:val="0000383F"/>
    <w:rsid w:val="00003A40"/>
    <w:rsid w:val="00003C5B"/>
    <w:rsid w:val="00003D18"/>
    <w:rsid w:val="00004323"/>
    <w:rsid w:val="00004329"/>
    <w:rsid w:val="00004888"/>
    <w:rsid w:val="00004BCA"/>
    <w:rsid w:val="00004D9E"/>
    <w:rsid w:val="000050C9"/>
    <w:rsid w:val="00005291"/>
    <w:rsid w:val="0000556B"/>
    <w:rsid w:val="000055AD"/>
    <w:rsid w:val="0000563E"/>
    <w:rsid w:val="0000596B"/>
    <w:rsid w:val="00006134"/>
    <w:rsid w:val="000061A1"/>
    <w:rsid w:val="000063D8"/>
    <w:rsid w:val="000063F7"/>
    <w:rsid w:val="000066C8"/>
    <w:rsid w:val="00006768"/>
    <w:rsid w:val="000072E1"/>
    <w:rsid w:val="0000762A"/>
    <w:rsid w:val="0000782A"/>
    <w:rsid w:val="00007BE9"/>
    <w:rsid w:val="00007D86"/>
    <w:rsid w:val="000102DF"/>
    <w:rsid w:val="00010462"/>
    <w:rsid w:val="000106FA"/>
    <w:rsid w:val="00010CB8"/>
    <w:rsid w:val="00010F16"/>
    <w:rsid w:val="00011360"/>
    <w:rsid w:val="00011579"/>
    <w:rsid w:val="0001161B"/>
    <w:rsid w:val="0001162E"/>
    <w:rsid w:val="00011915"/>
    <w:rsid w:val="00011AF4"/>
    <w:rsid w:val="00011BE0"/>
    <w:rsid w:val="00011BEE"/>
    <w:rsid w:val="00011DF9"/>
    <w:rsid w:val="00011FD6"/>
    <w:rsid w:val="00012576"/>
    <w:rsid w:val="000128D1"/>
    <w:rsid w:val="000129B4"/>
    <w:rsid w:val="00012A3B"/>
    <w:rsid w:val="00012F75"/>
    <w:rsid w:val="00013244"/>
    <w:rsid w:val="00013492"/>
    <w:rsid w:val="00013558"/>
    <w:rsid w:val="0001399C"/>
    <w:rsid w:val="00014061"/>
    <w:rsid w:val="00014352"/>
    <w:rsid w:val="00014965"/>
    <w:rsid w:val="000149BC"/>
    <w:rsid w:val="0001511C"/>
    <w:rsid w:val="000153AB"/>
    <w:rsid w:val="00015895"/>
    <w:rsid w:val="00015944"/>
    <w:rsid w:val="000159F7"/>
    <w:rsid w:val="00015A8B"/>
    <w:rsid w:val="0001627E"/>
    <w:rsid w:val="0001629C"/>
    <w:rsid w:val="00016E35"/>
    <w:rsid w:val="00016F79"/>
    <w:rsid w:val="00017795"/>
    <w:rsid w:val="000179AF"/>
    <w:rsid w:val="00017DE0"/>
    <w:rsid w:val="000201E2"/>
    <w:rsid w:val="00020339"/>
    <w:rsid w:val="00020A2B"/>
    <w:rsid w:val="00020B39"/>
    <w:rsid w:val="00020E4E"/>
    <w:rsid w:val="00020F6B"/>
    <w:rsid w:val="00020FB2"/>
    <w:rsid w:val="000213E3"/>
    <w:rsid w:val="0002179A"/>
    <w:rsid w:val="000220FA"/>
    <w:rsid w:val="00022265"/>
    <w:rsid w:val="000223B3"/>
    <w:rsid w:val="000224CE"/>
    <w:rsid w:val="000229CD"/>
    <w:rsid w:val="00022DD7"/>
    <w:rsid w:val="000233C4"/>
    <w:rsid w:val="000236B3"/>
    <w:rsid w:val="00023DCF"/>
    <w:rsid w:val="00023ED0"/>
    <w:rsid w:val="000245D8"/>
    <w:rsid w:val="00024628"/>
    <w:rsid w:val="00024B19"/>
    <w:rsid w:val="00024DCB"/>
    <w:rsid w:val="000251D9"/>
    <w:rsid w:val="0002582C"/>
    <w:rsid w:val="00025E44"/>
    <w:rsid w:val="00026146"/>
    <w:rsid w:val="0002614F"/>
    <w:rsid w:val="0002697B"/>
    <w:rsid w:val="00026B98"/>
    <w:rsid w:val="00026BA9"/>
    <w:rsid w:val="00026C4E"/>
    <w:rsid w:val="00026E6E"/>
    <w:rsid w:val="00027355"/>
    <w:rsid w:val="000273EE"/>
    <w:rsid w:val="00027420"/>
    <w:rsid w:val="00027485"/>
    <w:rsid w:val="00027FE7"/>
    <w:rsid w:val="000304B3"/>
    <w:rsid w:val="0003073A"/>
    <w:rsid w:val="00030A49"/>
    <w:rsid w:val="00030CB5"/>
    <w:rsid w:val="000310DB"/>
    <w:rsid w:val="00031100"/>
    <w:rsid w:val="00031173"/>
    <w:rsid w:val="00031394"/>
    <w:rsid w:val="000315AF"/>
    <w:rsid w:val="0003180B"/>
    <w:rsid w:val="000319AB"/>
    <w:rsid w:val="00031BF6"/>
    <w:rsid w:val="00031C83"/>
    <w:rsid w:val="00031DCB"/>
    <w:rsid w:val="0003256B"/>
    <w:rsid w:val="00032771"/>
    <w:rsid w:val="00032AAC"/>
    <w:rsid w:val="00032C89"/>
    <w:rsid w:val="0003339E"/>
    <w:rsid w:val="000337E8"/>
    <w:rsid w:val="00033895"/>
    <w:rsid w:val="00033ADA"/>
    <w:rsid w:val="00033C59"/>
    <w:rsid w:val="000342AA"/>
    <w:rsid w:val="000343F2"/>
    <w:rsid w:val="00034814"/>
    <w:rsid w:val="00034A29"/>
    <w:rsid w:val="00034B38"/>
    <w:rsid w:val="00034B9E"/>
    <w:rsid w:val="00034BFD"/>
    <w:rsid w:val="00034E23"/>
    <w:rsid w:val="000351AE"/>
    <w:rsid w:val="000352AD"/>
    <w:rsid w:val="00035936"/>
    <w:rsid w:val="00036384"/>
    <w:rsid w:val="000363A3"/>
    <w:rsid w:val="000364DD"/>
    <w:rsid w:val="00036BE9"/>
    <w:rsid w:val="00036F39"/>
    <w:rsid w:val="00036F48"/>
    <w:rsid w:val="00036F9B"/>
    <w:rsid w:val="00037287"/>
    <w:rsid w:val="000372F3"/>
    <w:rsid w:val="00037417"/>
    <w:rsid w:val="000375AE"/>
    <w:rsid w:val="0003767B"/>
    <w:rsid w:val="0003780C"/>
    <w:rsid w:val="000378FD"/>
    <w:rsid w:val="00037962"/>
    <w:rsid w:val="00037AF1"/>
    <w:rsid w:val="00037EC6"/>
    <w:rsid w:val="000400F7"/>
    <w:rsid w:val="00040323"/>
    <w:rsid w:val="00040387"/>
    <w:rsid w:val="00040440"/>
    <w:rsid w:val="00041189"/>
    <w:rsid w:val="0004144A"/>
    <w:rsid w:val="00041666"/>
    <w:rsid w:val="00041873"/>
    <w:rsid w:val="000418EE"/>
    <w:rsid w:val="00041B6B"/>
    <w:rsid w:val="00041C50"/>
    <w:rsid w:val="00042125"/>
    <w:rsid w:val="00042166"/>
    <w:rsid w:val="000426EE"/>
    <w:rsid w:val="0004286E"/>
    <w:rsid w:val="00042CEC"/>
    <w:rsid w:val="00042EA3"/>
    <w:rsid w:val="0004328B"/>
    <w:rsid w:val="000432C5"/>
    <w:rsid w:val="00043381"/>
    <w:rsid w:val="000436F1"/>
    <w:rsid w:val="0004375F"/>
    <w:rsid w:val="00043C99"/>
    <w:rsid w:val="00044382"/>
    <w:rsid w:val="0004459F"/>
    <w:rsid w:val="0004499F"/>
    <w:rsid w:val="000450B6"/>
    <w:rsid w:val="00045107"/>
    <w:rsid w:val="000458CE"/>
    <w:rsid w:val="00045EAB"/>
    <w:rsid w:val="000463EB"/>
    <w:rsid w:val="0004662F"/>
    <w:rsid w:val="00046745"/>
    <w:rsid w:val="00046CC6"/>
    <w:rsid w:val="00046EB0"/>
    <w:rsid w:val="000470A1"/>
    <w:rsid w:val="00047500"/>
    <w:rsid w:val="000479DE"/>
    <w:rsid w:val="00047A7C"/>
    <w:rsid w:val="00047AF8"/>
    <w:rsid w:val="00047CD5"/>
    <w:rsid w:val="00047D61"/>
    <w:rsid w:val="00047FDD"/>
    <w:rsid w:val="000502C7"/>
    <w:rsid w:val="000509AD"/>
    <w:rsid w:val="0005151F"/>
    <w:rsid w:val="00051849"/>
    <w:rsid w:val="00051BEB"/>
    <w:rsid w:val="00051C40"/>
    <w:rsid w:val="00051E48"/>
    <w:rsid w:val="00052118"/>
    <w:rsid w:val="000521ED"/>
    <w:rsid w:val="000526DA"/>
    <w:rsid w:val="000527DE"/>
    <w:rsid w:val="0005294D"/>
    <w:rsid w:val="00052A37"/>
    <w:rsid w:val="00052F34"/>
    <w:rsid w:val="00053194"/>
    <w:rsid w:val="000533CE"/>
    <w:rsid w:val="00053475"/>
    <w:rsid w:val="000538DC"/>
    <w:rsid w:val="00053936"/>
    <w:rsid w:val="00053CA2"/>
    <w:rsid w:val="00053CFE"/>
    <w:rsid w:val="00054369"/>
    <w:rsid w:val="00054439"/>
    <w:rsid w:val="00054A85"/>
    <w:rsid w:val="00055352"/>
    <w:rsid w:val="00055AD7"/>
    <w:rsid w:val="00055D11"/>
    <w:rsid w:val="000563B0"/>
    <w:rsid w:val="000567F5"/>
    <w:rsid w:val="0005692C"/>
    <w:rsid w:val="00056A77"/>
    <w:rsid w:val="00056DEE"/>
    <w:rsid w:val="00056E8E"/>
    <w:rsid w:val="00057150"/>
    <w:rsid w:val="00057513"/>
    <w:rsid w:val="0005759A"/>
    <w:rsid w:val="000575FB"/>
    <w:rsid w:val="000579E0"/>
    <w:rsid w:val="00057FC8"/>
    <w:rsid w:val="00060580"/>
    <w:rsid w:val="00060771"/>
    <w:rsid w:val="00060DB0"/>
    <w:rsid w:val="0006108D"/>
    <w:rsid w:val="000610D1"/>
    <w:rsid w:val="000611C5"/>
    <w:rsid w:val="00061288"/>
    <w:rsid w:val="00062AEF"/>
    <w:rsid w:val="00062CDD"/>
    <w:rsid w:val="0006305A"/>
    <w:rsid w:val="000632E6"/>
    <w:rsid w:val="0006339F"/>
    <w:rsid w:val="000635BA"/>
    <w:rsid w:val="0006365B"/>
    <w:rsid w:val="00063C86"/>
    <w:rsid w:val="00063CD4"/>
    <w:rsid w:val="00063F8C"/>
    <w:rsid w:val="00063FE8"/>
    <w:rsid w:val="00064151"/>
    <w:rsid w:val="000642DE"/>
    <w:rsid w:val="000645F2"/>
    <w:rsid w:val="00064BD6"/>
    <w:rsid w:val="00064E07"/>
    <w:rsid w:val="00065128"/>
    <w:rsid w:val="00065340"/>
    <w:rsid w:val="0006548D"/>
    <w:rsid w:val="0006581B"/>
    <w:rsid w:val="0006616E"/>
    <w:rsid w:val="00066B2D"/>
    <w:rsid w:val="00066B90"/>
    <w:rsid w:val="00066DD2"/>
    <w:rsid w:val="00066FA3"/>
    <w:rsid w:val="00067432"/>
    <w:rsid w:val="0006752B"/>
    <w:rsid w:val="00067A63"/>
    <w:rsid w:val="00067C94"/>
    <w:rsid w:val="00067E6A"/>
    <w:rsid w:val="00067EE0"/>
    <w:rsid w:val="00070094"/>
    <w:rsid w:val="000702B1"/>
    <w:rsid w:val="000702B8"/>
    <w:rsid w:val="00070416"/>
    <w:rsid w:val="00070569"/>
    <w:rsid w:val="000706AD"/>
    <w:rsid w:val="000708E8"/>
    <w:rsid w:val="00070ABD"/>
    <w:rsid w:val="00070D8E"/>
    <w:rsid w:val="00070FF2"/>
    <w:rsid w:val="00071368"/>
    <w:rsid w:val="000713E4"/>
    <w:rsid w:val="0007164A"/>
    <w:rsid w:val="00071E66"/>
    <w:rsid w:val="0007214E"/>
    <w:rsid w:val="00072ADA"/>
    <w:rsid w:val="00072B06"/>
    <w:rsid w:val="00072E57"/>
    <w:rsid w:val="00073C26"/>
    <w:rsid w:val="00073F81"/>
    <w:rsid w:val="00074A0A"/>
    <w:rsid w:val="00074BD7"/>
    <w:rsid w:val="0007516D"/>
    <w:rsid w:val="000751FC"/>
    <w:rsid w:val="000752F1"/>
    <w:rsid w:val="0007559C"/>
    <w:rsid w:val="000756CD"/>
    <w:rsid w:val="000758C0"/>
    <w:rsid w:val="000761E7"/>
    <w:rsid w:val="00076662"/>
    <w:rsid w:val="00076822"/>
    <w:rsid w:val="00076B2F"/>
    <w:rsid w:val="00076DC4"/>
    <w:rsid w:val="00076E0C"/>
    <w:rsid w:val="00076F9A"/>
    <w:rsid w:val="000771CD"/>
    <w:rsid w:val="00077225"/>
    <w:rsid w:val="00077345"/>
    <w:rsid w:val="00077349"/>
    <w:rsid w:val="00077538"/>
    <w:rsid w:val="00077588"/>
    <w:rsid w:val="000777FE"/>
    <w:rsid w:val="00077E90"/>
    <w:rsid w:val="00080241"/>
    <w:rsid w:val="000803AF"/>
    <w:rsid w:val="000805FD"/>
    <w:rsid w:val="000809BC"/>
    <w:rsid w:val="000810BF"/>
    <w:rsid w:val="0008131D"/>
    <w:rsid w:val="0008148D"/>
    <w:rsid w:val="00081A70"/>
    <w:rsid w:val="00081B55"/>
    <w:rsid w:val="000822BD"/>
    <w:rsid w:val="000829C4"/>
    <w:rsid w:val="00082B8D"/>
    <w:rsid w:val="00082CF2"/>
    <w:rsid w:val="000830F5"/>
    <w:rsid w:val="00083374"/>
    <w:rsid w:val="000836DB"/>
    <w:rsid w:val="0008386F"/>
    <w:rsid w:val="00083895"/>
    <w:rsid w:val="000838A0"/>
    <w:rsid w:val="00083940"/>
    <w:rsid w:val="00083C83"/>
    <w:rsid w:val="00083CB1"/>
    <w:rsid w:val="00083DFA"/>
    <w:rsid w:val="00083E2E"/>
    <w:rsid w:val="0008408B"/>
    <w:rsid w:val="00084100"/>
    <w:rsid w:val="00084144"/>
    <w:rsid w:val="000842AC"/>
    <w:rsid w:val="00084448"/>
    <w:rsid w:val="00084A30"/>
    <w:rsid w:val="00084D21"/>
    <w:rsid w:val="0008511C"/>
    <w:rsid w:val="000851B4"/>
    <w:rsid w:val="00085643"/>
    <w:rsid w:val="000856F7"/>
    <w:rsid w:val="00085757"/>
    <w:rsid w:val="000858D9"/>
    <w:rsid w:val="000858E3"/>
    <w:rsid w:val="00085E70"/>
    <w:rsid w:val="00085E90"/>
    <w:rsid w:val="00085EB0"/>
    <w:rsid w:val="00085EB7"/>
    <w:rsid w:val="0008604A"/>
    <w:rsid w:val="00086119"/>
    <w:rsid w:val="0008657A"/>
    <w:rsid w:val="00086B98"/>
    <w:rsid w:val="00086CC7"/>
    <w:rsid w:val="00086DE7"/>
    <w:rsid w:val="00087317"/>
    <w:rsid w:val="0008733C"/>
    <w:rsid w:val="0008778D"/>
    <w:rsid w:val="00087B0B"/>
    <w:rsid w:val="00087F2C"/>
    <w:rsid w:val="00087FE6"/>
    <w:rsid w:val="00090159"/>
    <w:rsid w:val="000902C9"/>
    <w:rsid w:val="000909A7"/>
    <w:rsid w:val="00090C9A"/>
    <w:rsid w:val="0009106F"/>
    <w:rsid w:val="00091203"/>
    <w:rsid w:val="000912C1"/>
    <w:rsid w:val="00091881"/>
    <w:rsid w:val="00091956"/>
    <w:rsid w:val="00091AB8"/>
    <w:rsid w:val="00091C23"/>
    <w:rsid w:val="00091C25"/>
    <w:rsid w:val="00091CC9"/>
    <w:rsid w:val="00091EA9"/>
    <w:rsid w:val="0009232E"/>
    <w:rsid w:val="00092346"/>
    <w:rsid w:val="00092510"/>
    <w:rsid w:val="00092BD8"/>
    <w:rsid w:val="00092E35"/>
    <w:rsid w:val="000933BC"/>
    <w:rsid w:val="00093C36"/>
    <w:rsid w:val="0009439A"/>
    <w:rsid w:val="00094459"/>
    <w:rsid w:val="00094FD2"/>
    <w:rsid w:val="0009568C"/>
    <w:rsid w:val="00095E20"/>
    <w:rsid w:val="00095E7F"/>
    <w:rsid w:val="0009612F"/>
    <w:rsid w:val="000962DB"/>
    <w:rsid w:val="000962FF"/>
    <w:rsid w:val="000966CA"/>
    <w:rsid w:val="00096784"/>
    <w:rsid w:val="000968C0"/>
    <w:rsid w:val="000968E8"/>
    <w:rsid w:val="00096935"/>
    <w:rsid w:val="00096F2E"/>
    <w:rsid w:val="00097031"/>
    <w:rsid w:val="00097895"/>
    <w:rsid w:val="00097D99"/>
    <w:rsid w:val="000A0054"/>
    <w:rsid w:val="000A01B6"/>
    <w:rsid w:val="000A02CE"/>
    <w:rsid w:val="000A03BA"/>
    <w:rsid w:val="000A06DC"/>
    <w:rsid w:val="000A08BD"/>
    <w:rsid w:val="000A0A88"/>
    <w:rsid w:val="000A0AFA"/>
    <w:rsid w:val="000A0E74"/>
    <w:rsid w:val="000A110C"/>
    <w:rsid w:val="000A13C4"/>
    <w:rsid w:val="000A148B"/>
    <w:rsid w:val="000A1558"/>
    <w:rsid w:val="000A17CB"/>
    <w:rsid w:val="000A17D9"/>
    <w:rsid w:val="000A196E"/>
    <w:rsid w:val="000A19FE"/>
    <w:rsid w:val="000A1A2B"/>
    <w:rsid w:val="000A1E65"/>
    <w:rsid w:val="000A1EB3"/>
    <w:rsid w:val="000A2160"/>
    <w:rsid w:val="000A251E"/>
    <w:rsid w:val="000A2541"/>
    <w:rsid w:val="000A2569"/>
    <w:rsid w:val="000A2688"/>
    <w:rsid w:val="000A2855"/>
    <w:rsid w:val="000A28D6"/>
    <w:rsid w:val="000A2962"/>
    <w:rsid w:val="000A2D7B"/>
    <w:rsid w:val="000A2E8D"/>
    <w:rsid w:val="000A3001"/>
    <w:rsid w:val="000A3107"/>
    <w:rsid w:val="000A3312"/>
    <w:rsid w:val="000A34B6"/>
    <w:rsid w:val="000A34FE"/>
    <w:rsid w:val="000A358B"/>
    <w:rsid w:val="000A36C8"/>
    <w:rsid w:val="000A3832"/>
    <w:rsid w:val="000A3B27"/>
    <w:rsid w:val="000A3BE9"/>
    <w:rsid w:val="000A40E4"/>
    <w:rsid w:val="000A4183"/>
    <w:rsid w:val="000A48E7"/>
    <w:rsid w:val="000A4B57"/>
    <w:rsid w:val="000A50D9"/>
    <w:rsid w:val="000A5235"/>
    <w:rsid w:val="000A5267"/>
    <w:rsid w:val="000A582E"/>
    <w:rsid w:val="000A5861"/>
    <w:rsid w:val="000A5E4C"/>
    <w:rsid w:val="000A5FDC"/>
    <w:rsid w:val="000A6245"/>
    <w:rsid w:val="000A67FB"/>
    <w:rsid w:val="000A69BC"/>
    <w:rsid w:val="000A6A41"/>
    <w:rsid w:val="000A6AEA"/>
    <w:rsid w:val="000A6BA0"/>
    <w:rsid w:val="000A6C3B"/>
    <w:rsid w:val="000A6F12"/>
    <w:rsid w:val="000A7439"/>
    <w:rsid w:val="000A7525"/>
    <w:rsid w:val="000A75DE"/>
    <w:rsid w:val="000A7819"/>
    <w:rsid w:val="000A7B28"/>
    <w:rsid w:val="000A7B89"/>
    <w:rsid w:val="000A7BAD"/>
    <w:rsid w:val="000A7EBD"/>
    <w:rsid w:val="000B01C6"/>
    <w:rsid w:val="000B049C"/>
    <w:rsid w:val="000B04F0"/>
    <w:rsid w:val="000B080E"/>
    <w:rsid w:val="000B09B1"/>
    <w:rsid w:val="000B10BD"/>
    <w:rsid w:val="000B10BE"/>
    <w:rsid w:val="000B11DC"/>
    <w:rsid w:val="000B1574"/>
    <w:rsid w:val="000B190B"/>
    <w:rsid w:val="000B2148"/>
    <w:rsid w:val="000B217D"/>
    <w:rsid w:val="000B221B"/>
    <w:rsid w:val="000B2520"/>
    <w:rsid w:val="000B28DA"/>
    <w:rsid w:val="000B357B"/>
    <w:rsid w:val="000B3598"/>
    <w:rsid w:val="000B3800"/>
    <w:rsid w:val="000B3A74"/>
    <w:rsid w:val="000B4172"/>
    <w:rsid w:val="000B4280"/>
    <w:rsid w:val="000B437F"/>
    <w:rsid w:val="000B45B1"/>
    <w:rsid w:val="000B492C"/>
    <w:rsid w:val="000B500B"/>
    <w:rsid w:val="000B51AF"/>
    <w:rsid w:val="000B5864"/>
    <w:rsid w:val="000B59E9"/>
    <w:rsid w:val="000B5C3A"/>
    <w:rsid w:val="000B5EE1"/>
    <w:rsid w:val="000B60CD"/>
    <w:rsid w:val="000B6105"/>
    <w:rsid w:val="000B632F"/>
    <w:rsid w:val="000B63E7"/>
    <w:rsid w:val="000B6467"/>
    <w:rsid w:val="000B64E9"/>
    <w:rsid w:val="000B6614"/>
    <w:rsid w:val="000B69FD"/>
    <w:rsid w:val="000B6BE1"/>
    <w:rsid w:val="000B6D46"/>
    <w:rsid w:val="000B6E94"/>
    <w:rsid w:val="000B7197"/>
    <w:rsid w:val="000B7258"/>
    <w:rsid w:val="000B744F"/>
    <w:rsid w:val="000B77AF"/>
    <w:rsid w:val="000B7FE7"/>
    <w:rsid w:val="000C0562"/>
    <w:rsid w:val="000C0CE8"/>
    <w:rsid w:val="000C0D4D"/>
    <w:rsid w:val="000C113C"/>
    <w:rsid w:val="000C1398"/>
    <w:rsid w:val="000C1AFD"/>
    <w:rsid w:val="000C21C1"/>
    <w:rsid w:val="000C23E6"/>
    <w:rsid w:val="000C241A"/>
    <w:rsid w:val="000C27E7"/>
    <w:rsid w:val="000C290E"/>
    <w:rsid w:val="000C29C9"/>
    <w:rsid w:val="000C3851"/>
    <w:rsid w:val="000C38DC"/>
    <w:rsid w:val="000C396E"/>
    <w:rsid w:val="000C3E95"/>
    <w:rsid w:val="000C4049"/>
    <w:rsid w:val="000C42AF"/>
    <w:rsid w:val="000C4B51"/>
    <w:rsid w:val="000C4C01"/>
    <w:rsid w:val="000C4DD4"/>
    <w:rsid w:val="000C4EFE"/>
    <w:rsid w:val="000C4F00"/>
    <w:rsid w:val="000C5470"/>
    <w:rsid w:val="000C5490"/>
    <w:rsid w:val="000C5944"/>
    <w:rsid w:val="000C5B9D"/>
    <w:rsid w:val="000C5BBE"/>
    <w:rsid w:val="000C606F"/>
    <w:rsid w:val="000C652A"/>
    <w:rsid w:val="000C65A4"/>
    <w:rsid w:val="000C65DD"/>
    <w:rsid w:val="000C66A6"/>
    <w:rsid w:val="000C6A8B"/>
    <w:rsid w:val="000C6CB7"/>
    <w:rsid w:val="000C6F6F"/>
    <w:rsid w:val="000C7314"/>
    <w:rsid w:val="000C7370"/>
    <w:rsid w:val="000C7592"/>
    <w:rsid w:val="000C7AD8"/>
    <w:rsid w:val="000C7B2A"/>
    <w:rsid w:val="000C7FDE"/>
    <w:rsid w:val="000D0759"/>
    <w:rsid w:val="000D075F"/>
    <w:rsid w:val="000D087A"/>
    <w:rsid w:val="000D0923"/>
    <w:rsid w:val="000D0CD2"/>
    <w:rsid w:val="000D0FBB"/>
    <w:rsid w:val="000D11A0"/>
    <w:rsid w:val="000D1D89"/>
    <w:rsid w:val="000D1ECA"/>
    <w:rsid w:val="000D2253"/>
    <w:rsid w:val="000D248C"/>
    <w:rsid w:val="000D2815"/>
    <w:rsid w:val="000D2902"/>
    <w:rsid w:val="000D2BB3"/>
    <w:rsid w:val="000D3071"/>
    <w:rsid w:val="000D312D"/>
    <w:rsid w:val="000D3E64"/>
    <w:rsid w:val="000D41DA"/>
    <w:rsid w:val="000D450E"/>
    <w:rsid w:val="000D472B"/>
    <w:rsid w:val="000D4745"/>
    <w:rsid w:val="000D4BE0"/>
    <w:rsid w:val="000D4C97"/>
    <w:rsid w:val="000D4F2A"/>
    <w:rsid w:val="000D4F36"/>
    <w:rsid w:val="000D5115"/>
    <w:rsid w:val="000D51B7"/>
    <w:rsid w:val="000D5425"/>
    <w:rsid w:val="000D55A7"/>
    <w:rsid w:val="000D581F"/>
    <w:rsid w:val="000D68A4"/>
    <w:rsid w:val="000D6B54"/>
    <w:rsid w:val="000D6D81"/>
    <w:rsid w:val="000D74E5"/>
    <w:rsid w:val="000D763A"/>
    <w:rsid w:val="000D7804"/>
    <w:rsid w:val="000D7836"/>
    <w:rsid w:val="000D7852"/>
    <w:rsid w:val="000D79A5"/>
    <w:rsid w:val="000D79EF"/>
    <w:rsid w:val="000D7A99"/>
    <w:rsid w:val="000E03CB"/>
    <w:rsid w:val="000E04B3"/>
    <w:rsid w:val="000E0B98"/>
    <w:rsid w:val="000E0D7E"/>
    <w:rsid w:val="000E1328"/>
    <w:rsid w:val="000E1502"/>
    <w:rsid w:val="000E17FA"/>
    <w:rsid w:val="000E18B7"/>
    <w:rsid w:val="000E18FF"/>
    <w:rsid w:val="000E1921"/>
    <w:rsid w:val="000E1F82"/>
    <w:rsid w:val="000E207C"/>
    <w:rsid w:val="000E20A5"/>
    <w:rsid w:val="000E2838"/>
    <w:rsid w:val="000E2E8F"/>
    <w:rsid w:val="000E2EBE"/>
    <w:rsid w:val="000E2F41"/>
    <w:rsid w:val="000E30BD"/>
    <w:rsid w:val="000E30C3"/>
    <w:rsid w:val="000E30CB"/>
    <w:rsid w:val="000E34AD"/>
    <w:rsid w:val="000E3716"/>
    <w:rsid w:val="000E383B"/>
    <w:rsid w:val="000E3864"/>
    <w:rsid w:val="000E3B3A"/>
    <w:rsid w:val="000E3E7E"/>
    <w:rsid w:val="000E4116"/>
    <w:rsid w:val="000E42C4"/>
    <w:rsid w:val="000E43E5"/>
    <w:rsid w:val="000E443B"/>
    <w:rsid w:val="000E4737"/>
    <w:rsid w:val="000E488B"/>
    <w:rsid w:val="000E48DA"/>
    <w:rsid w:val="000E4A63"/>
    <w:rsid w:val="000E4AC3"/>
    <w:rsid w:val="000E4B6E"/>
    <w:rsid w:val="000E5408"/>
    <w:rsid w:val="000E5446"/>
    <w:rsid w:val="000E5468"/>
    <w:rsid w:val="000E58E0"/>
    <w:rsid w:val="000E5DC0"/>
    <w:rsid w:val="000E62CF"/>
    <w:rsid w:val="000E6354"/>
    <w:rsid w:val="000E6502"/>
    <w:rsid w:val="000E6541"/>
    <w:rsid w:val="000E6AAE"/>
    <w:rsid w:val="000E708E"/>
    <w:rsid w:val="000E73F7"/>
    <w:rsid w:val="000E7479"/>
    <w:rsid w:val="000E75B8"/>
    <w:rsid w:val="000E77FA"/>
    <w:rsid w:val="000E7DBE"/>
    <w:rsid w:val="000F001F"/>
    <w:rsid w:val="000F057A"/>
    <w:rsid w:val="000F06C5"/>
    <w:rsid w:val="000F074E"/>
    <w:rsid w:val="000F074F"/>
    <w:rsid w:val="000F0905"/>
    <w:rsid w:val="000F0B14"/>
    <w:rsid w:val="000F0B2F"/>
    <w:rsid w:val="000F0B4D"/>
    <w:rsid w:val="000F113F"/>
    <w:rsid w:val="000F14E4"/>
    <w:rsid w:val="000F154B"/>
    <w:rsid w:val="000F15F0"/>
    <w:rsid w:val="000F1CBA"/>
    <w:rsid w:val="000F1CFA"/>
    <w:rsid w:val="000F1F86"/>
    <w:rsid w:val="000F2272"/>
    <w:rsid w:val="000F22B9"/>
    <w:rsid w:val="000F25AF"/>
    <w:rsid w:val="000F2703"/>
    <w:rsid w:val="000F2774"/>
    <w:rsid w:val="000F279B"/>
    <w:rsid w:val="000F2D31"/>
    <w:rsid w:val="000F2D94"/>
    <w:rsid w:val="000F2DA3"/>
    <w:rsid w:val="000F2EA4"/>
    <w:rsid w:val="000F2FBA"/>
    <w:rsid w:val="000F35F1"/>
    <w:rsid w:val="000F3951"/>
    <w:rsid w:val="000F398B"/>
    <w:rsid w:val="000F3A58"/>
    <w:rsid w:val="000F3A8D"/>
    <w:rsid w:val="000F3BC1"/>
    <w:rsid w:val="000F3C9E"/>
    <w:rsid w:val="000F3CDE"/>
    <w:rsid w:val="000F46B1"/>
    <w:rsid w:val="000F4AA7"/>
    <w:rsid w:val="000F4CE2"/>
    <w:rsid w:val="000F4D7C"/>
    <w:rsid w:val="000F4DEC"/>
    <w:rsid w:val="000F4F22"/>
    <w:rsid w:val="000F53A1"/>
    <w:rsid w:val="000F5549"/>
    <w:rsid w:val="000F562F"/>
    <w:rsid w:val="000F575B"/>
    <w:rsid w:val="000F5AF1"/>
    <w:rsid w:val="000F5D0B"/>
    <w:rsid w:val="000F5F98"/>
    <w:rsid w:val="000F607B"/>
    <w:rsid w:val="000F64D5"/>
    <w:rsid w:val="000F65DB"/>
    <w:rsid w:val="000F664B"/>
    <w:rsid w:val="000F691A"/>
    <w:rsid w:val="000F6D0D"/>
    <w:rsid w:val="000F6FD0"/>
    <w:rsid w:val="000F70ED"/>
    <w:rsid w:val="000F75DC"/>
    <w:rsid w:val="000F776F"/>
    <w:rsid w:val="000F7813"/>
    <w:rsid w:val="000F7BB4"/>
    <w:rsid w:val="000F7D63"/>
    <w:rsid w:val="001000C7"/>
    <w:rsid w:val="001005A1"/>
    <w:rsid w:val="00100CE3"/>
    <w:rsid w:val="00100DCC"/>
    <w:rsid w:val="00100FA2"/>
    <w:rsid w:val="0010143F"/>
    <w:rsid w:val="00101553"/>
    <w:rsid w:val="001015AD"/>
    <w:rsid w:val="001016A6"/>
    <w:rsid w:val="001018E5"/>
    <w:rsid w:val="00101A15"/>
    <w:rsid w:val="00101B49"/>
    <w:rsid w:val="0010221A"/>
    <w:rsid w:val="0010262B"/>
    <w:rsid w:val="00102ECE"/>
    <w:rsid w:val="00102F65"/>
    <w:rsid w:val="001032D1"/>
    <w:rsid w:val="00103461"/>
    <w:rsid w:val="001034D1"/>
    <w:rsid w:val="00103739"/>
    <w:rsid w:val="00103C99"/>
    <w:rsid w:val="00103D7F"/>
    <w:rsid w:val="00103DDC"/>
    <w:rsid w:val="00103EA4"/>
    <w:rsid w:val="0010418E"/>
    <w:rsid w:val="001042E1"/>
    <w:rsid w:val="00104305"/>
    <w:rsid w:val="00104541"/>
    <w:rsid w:val="001046FF"/>
    <w:rsid w:val="00104FF9"/>
    <w:rsid w:val="001052A3"/>
    <w:rsid w:val="001055DC"/>
    <w:rsid w:val="001057DC"/>
    <w:rsid w:val="00105A0A"/>
    <w:rsid w:val="00105D6B"/>
    <w:rsid w:val="00105E08"/>
    <w:rsid w:val="00106206"/>
    <w:rsid w:val="001066C2"/>
    <w:rsid w:val="00106717"/>
    <w:rsid w:val="0010691C"/>
    <w:rsid w:val="00106AD3"/>
    <w:rsid w:val="00106F49"/>
    <w:rsid w:val="00107020"/>
    <w:rsid w:val="00107211"/>
    <w:rsid w:val="00107765"/>
    <w:rsid w:val="001077BD"/>
    <w:rsid w:val="00107951"/>
    <w:rsid w:val="00107A02"/>
    <w:rsid w:val="0011007D"/>
    <w:rsid w:val="00110333"/>
    <w:rsid w:val="00110421"/>
    <w:rsid w:val="0011044C"/>
    <w:rsid w:val="0011044D"/>
    <w:rsid w:val="00110A05"/>
    <w:rsid w:val="00110BD7"/>
    <w:rsid w:val="00110BFB"/>
    <w:rsid w:val="00110CFE"/>
    <w:rsid w:val="00110F0A"/>
    <w:rsid w:val="00110FA8"/>
    <w:rsid w:val="0011144F"/>
    <w:rsid w:val="0011147E"/>
    <w:rsid w:val="001114F2"/>
    <w:rsid w:val="00111738"/>
    <w:rsid w:val="001118CD"/>
    <w:rsid w:val="00111BD8"/>
    <w:rsid w:val="00111C96"/>
    <w:rsid w:val="00111F3E"/>
    <w:rsid w:val="0011226E"/>
    <w:rsid w:val="00112411"/>
    <w:rsid w:val="00112AD1"/>
    <w:rsid w:val="001130EC"/>
    <w:rsid w:val="00113261"/>
    <w:rsid w:val="00113448"/>
    <w:rsid w:val="00113455"/>
    <w:rsid w:val="001135E2"/>
    <w:rsid w:val="00113AB0"/>
    <w:rsid w:val="00113B7B"/>
    <w:rsid w:val="00113CCB"/>
    <w:rsid w:val="00113E5F"/>
    <w:rsid w:val="00113F9C"/>
    <w:rsid w:val="001140AC"/>
    <w:rsid w:val="0011413F"/>
    <w:rsid w:val="001141EF"/>
    <w:rsid w:val="00114504"/>
    <w:rsid w:val="0011463E"/>
    <w:rsid w:val="00114756"/>
    <w:rsid w:val="0011478D"/>
    <w:rsid w:val="00114F32"/>
    <w:rsid w:val="001150F7"/>
    <w:rsid w:val="00115153"/>
    <w:rsid w:val="001154B2"/>
    <w:rsid w:val="0011558F"/>
    <w:rsid w:val="0011560A"/>
    <w:rsid w:val="0011563F"/>
    <w:rsid w:val="001157D0"/>
    <w:rsid w:val="0011589B"/>
    <w:rsid w:val="001158C1"/>
    <w:rsid w:val="00115D7D"/>
    <w:rsid w:val="00115E9E"/>
    <w:rsid w:val="001167E2"/>
    <w:rsid w:val="00116861"/>
    <w:rsid w:val="001168F2"/>
    <w:rsid w:val="00116909"/>
    <w:rsid w:val="00116C42"/>
    <w:rsid w:val="001170F2"/>
    <w:rsid w:val="001176B2"/>
    <w:rsid w:val="00117895"/>
    <w:rsid w:val="00117A46"/>
    <w:rsid w:val="00117C95"/>
    <w:rsid w:val="00120593"/>
    <w:rsid w:val="001207BD"/>
    <w:rsid w:val="001207E1"/>
    <w:rsid w:val="001209C0"/>
    <w:rsid w:val="00120AA8"/>
    <w:rsid w:val="00120B4F"/>
    <w:rsid w:val="00120B91"/>
    <w:rsid w:val="00120EB1"/>
    <w:rsid w:val="00120FA7"/>
    <w:rsid w:val="00121653"/>
    <w:rsid w:val="00121CEF"/>
    <w:rsid w:val="00121F46"/>
    <w:rsid w:val="00122039"/>
    <w:rsid w:val="00122175"/>
    <w:rsid w:val="001221A9"/>
    <w:rsid w:val="0012245B"/>
    <w:rsid w:val="001227DA"/>
    <w:rsid w:val="00122C48"/>
    <w:rsid w:val="00122DBF"/>
    <w:rsid w:val="00122DD6"/>
    <w:rsid w:val="00122F4E"/>
    <w:rsid w:val="001231BE"/>
    <w:rsid w:val="00123318"/>
    <w:rsid w:val="00123368"/>
    <w:rsid w:val="00123448"/>
    <w:rsid w:val="0012354F"/>
    <w:rsid w:val="00123A66"/>
    <w:rsid w:val="00123C89"/>
    <w:rsid w:val="00123CD1"/>
    <w:rsid w:val="00124194"/>
    <w:rsid w:val="001244A7"/>
    <w:rsid w:val="001245A8"/>
    <w:rsid w:val="00124AB9"/>
    <w:rsid w:val="00124CA6"/>
    <w:rsid w:val="00125622"/>
    <w:rsid w:val="001257C8"/>
    <w:rsid w:val="00125A4F"/>
    <w:rsid w:val="00125E71"/>
    <w:rsid w:val="00126253"/>
    <w:rsid w:val="0012634C"/>
    <w:rsid w:val="0012756C"/>
    <w:rsid w:val="00127835"/>
    <w:rsid w:val="0013022C"/>
    <w:rsid w:val="00130631"/>
    <w:rsid w:val="001306BA"/>
    <w:rsid w:val="00130B12"/>
    <w:rsid w:val="0013181A"/>
    <w:rsid w:val="00131C0A"/>
    <w:rsid w:val="00131EF3"/>
    <w:rsid w:val="00132318"/>
    <w:rsid w:val="001326F6"/>
    <w:rsid w:val="001328E0"/>
    <w:rsid w:val="00132A5E"/>
    <w:rsid w:val="00132B9B"/>
    <w:rsid w:val="00132EC1"/>
    <w:rsid w:val="00132EF8"/>
    <w:rsid w:val="00133063"/>
    <w:rsid w:val="0013386C"/>
    <w:rsid w:val="0013397C"/>
    <w:rsid w:val="00133EB3"/>
    <w:rsid w:val="00133F44"/>
    <w:rsid w:val="001340F2"/>
    <w:rsid w:val="00134189"/>
    <w:rsid w:val="00134379"/>
    <w:rsid w:val="00134535"/>
    <w:rsid w:val="001346A6"/>
    <w:rsid w:val="00134A0C"/>
    <w:rsid w:val="00134AF8"/>
    <w:rsid w:val="00134DA0"/>
    <w:rsid w:val="00135036"/>
    <w:rsid w:val="0013573C"/>
    <w:rsid w:val="00135B51"/>
    <w:rsid w:val="00135B95"/>
    <w:rsid w:val="00135E44"/>
    <w:rsid w:val="00135F8C"/>
    <w:rsid w:val="0013682F"/>
    <w:rsid w:val="00136846"/>
    <w:rsid w:val="00136869"/>
    <w:rsid w:val="0013693A"/>
    <w:rsid w:val="00136A71"/>
    <w:rsid w:val="00136E6D"/>
    <w:rsid w:val="00136ED5"/>
    <w:rsid w:val="00137182"/>
    <w:rsid w:val="001372BF"/>
    <w:rsid w:val="001372FC"/>
    <w:rsid w:val="0013773A"/>
    <w:rsid w:val="00137E31"/>
    <w:rsid w:val="00140240"/>
    <w:rsid w:val="00140567"/>
    <w:rsid w:val="0014070A"/>
    <w:rsid w:val="00140E94"/>
    <w:rsid w:val="00140EC8"/>
    <w:rsid w:val="00141284"/>
    <w:rsid w:val="001412B0"/>
    <w:rsid w:val="0014166E"/>
    <w:rsid w:val="00141B30"/>
    <w:rsid w:val="00141E2E"/>
    <w:rsid w:val="0014213B"/>
    <w:rsid w:val="00142224"/>
    <w:rsid w:val="00142230"/>
    <w:rsid w:val="00142275"/>
    <w:rsid w:val="0014276B"/>
    <w:rsid w:val="00142F88"/>
    <w:rsid w:val="0014316C"/>
    <w:rsid w:val="0014328A"/>
    <w:rsid w:val="001434DE"/>
    <w:rsid w:val="00143888"/>
    <w:rsid w:val="0014397F"/>
    <w:rsid w:val="001439BD"/>
    <w:rsid w:val="00143B68"/>
    <w:rsid w:val="001442E9"/>
    <w:rsid w:val="00144382"/>
    <w:rsid w:val="001443AA"/>
    <w:rsid w:val="001443C2"/>
    <w:rsid w:val="001443D6"/>
    <w:rsid w:val="001449BB"/>
    <w:rsid w:val="00144A37"/>
    <w:rsid w:val="00144EAD"/>
    <w:rsid w:val="001450E7"/>
    <w:rsid w:val="00145163"/>
    <w:rsid w:val="001453C1"/>
    <w:rsid w:val="00145432"/>
    <w:rsid w:val="001455A6"/>
    <w:rsid w:val="001456D4"/>
    <w:rsid w:val="00145D05"/>
    <w:rsid w:val="00145E63"/>
    <w:rsid w:val="0014645C"/>
    <w:rsid w:val="0014672F"/>
    <w:rsid w:val="00146BCA"/>
    <w:rsid w:val="00146C8D"/>
    <w:rsid w:val="00146DA8"/>
    <w:rsid w:val="00147506"/>
    <w:rsid w:val="001477F5"/>
    <w:rsid w:val="00147892"/>
    <w:rsid w:val="00147F98"/>
    <w:rsid w:val="001501C0"/>
    <w:rsid w:val="0015020C"/>
    <w:rsid w:val="0015047B"/>
    <w:rsid w:val="001508B0"/>
    <w:rsid w:val="0015096E"/>
    <w:rsid w:val="00150D0E"/>
    <w:rsid w:val="0015107A"/>
    <w:rsid w:val="001510A7"/>
    <w:rsid w:val="00151354"/>
    <w:rsid w:val="001516CA"/>
    <w:rsid w:val="00151721"/>
    <w:rsid w:val="001519B2"/>
    <w:rsid w:val="00151DFB"/>
    <w:rsid w:val="00151FB5"/>
    <w:rsid w:val="00151FEF"/>
    <w:rsid w:val="00152331"/>
    <w:rsid w:val="001523C8"/>
    <w:rsid w:val="0015264B"/>
    <w:rsid w:val="0015277B"/>
    <w:rsid w:val="001529AF"/>
    <w:rsid w:val="00152CC2"/>
    <w:rsid w:val="00152E69"/>
    <w:rsid w:val="00152F48"/>
    <w:rsid w:val="001531E9"/>
    <w:rsid w:val="001533AF"/>
    <w:rsid w:val="00153DF1"/>
    <w:rsid w:val="00153ED7"/>
    <w:rsid w:val="00153FCB"/>
    <w:rsid w:val="0015413C"/>
    <w:rsid w:val="00154161"/>
    <w:rsid w:val="00154CFC"/>
    <w:rsid w:val="00155247"/>
    <w:rsid w:val="00155854"/>
    <w:rsid w:val="00155D7B"/>
    <w:rsid w:val="00156881"/>
    <w:rsid w:val="00157677"/>
    <w:rsid w:val="001578A4"/>
    <w:rsid w:val="00157992"/>
    <w:rsid w:val="001579E7"/>
    <w:rsid w:val="00157B40"/>
    <w:rsid w:val="00157E1A"/>
    <w:rsid w:val="00157F3B"/>
    <w:rsid w:val="0016012B"/>
    <w:rsid w:val="001602CC"/>
    <w:rsid w:val="001602EC"/>
    <w:rsid w:val="001604C3"/>
    <w:rsid w:val="00160712"/>
    <w:rsid w:val="00160AD4"/>
    <w:rsid w:val="00160DD7"/>
    <w:rsid w:val="00160E9D"/>
    <w:rsid w:val="0016171F"/>
    <w:rsid w:val="00161B9F"/>
    <w:rsid w:val="00161C79"/>
    <w:rsid w:val="00161DE9"/>
    <w:rsid w:val="00161F8B"/>
    <w:rsid w:val="001621D0"/>
    <w:rsid w:val="001625D4"/>
    <w:rsid w:val="001628C0"/>
    <w:rsid w:val="00162BE9"/>
    <w:rsid w:val="00162D44"/>
    <w:rsid w:val="00163CA1"/>
    <w:rsid w:val="00163EBE"/>
    <w:rsid w:val="00163FBC"/>
    <w:rsid w:val="00163FDF"/>
    <w:rsid w:val="001641DC"/>
    <w:rsid w:val="001644EF"/>
    <w:rsid w:val="001646A8"/>
    <w:rsid w:val="00164E62"/>
    <w:rsid w:val="00164EAE"/>
    <w:rsid w:val="00165068"/>
    <w:rsid w:val="001652DB"/>
    <w:rsid w:val="0016531A"/>
    <w:rsid w:val="00165346"/>
    <w:rsid w:val="001657F5"/>
    <w:rsid w:val="0016585B"/>
    <w:rsid w:val="001658C2"/>
    <w:rsid w:val="001658D9"/>
    <w:rsid w:val="00165A42"/>
    <w:rsid w:val="00165AF9"/>
    <w:rsid w:val="00165E81"/>
    <w:rsid w:val="00165E99"/>
    <w:rsid w:val="001665DC"/>
    <w:rsid w:val="001666B5"/>
    <w:rsid w:val="0016676C"/>
    <w:rsid w:val="001667FF"/>
    <w:rsid w:val="00166954"/>
    <w:rsid w:val="001669B2"/>
    <w:rsid w:val="00166CB9"/>
    <w:rsid w:val="00167063"/>
    <w:rsid w:val="00167316"/>
    <w:rsid w:val="00167ADB"/>
    <w:rsid w:val="00167DC8"/>
    <w:rsid w:val="0017014C"/>
    <w:rsid w:val="001702E9"/>
    <w:rsid w:val="0017032B"/>
    <w:rsid w:val="0017038F"/>
    <w:rsid w:val="00170732"/>
    <w:rsid w:val="0017092C"/>
    <w:rsid w:val="00170981"/>
    <w:rsid w:val="0017102E"/>
    <w:rsid w:val="0017128B"/>
    <w:rsid w:val="001712F6"/>
    <w:rsid w:val="00171AB7"/>
    <w:rsid w:val="00171FCC"/>
    <w:rsid w:val="001725CF"/>
    <w:rsid w:val="001729B3"/>
    <w:rsid w:val="00172CD3"/>
    <w:rsid w:val="00172CEE"/>
    <w:rsid w:val="00172DB5"/>
    <w:rsid w:val="0017333B"/>
    <w:rsid w:val="00173399"/>
    <w:rsid w:val="001738F6"/>
    <w:rsid w:val="00173CDE"/>
    <w:rsid w:val="001740DA"/>
    <w:rsid w:val="001742C4"/>
    <w:rsid w:val="001742E3"/>
    <w:rsid w:val="0017454B"/>
    <w:rsid w:val="00174767"/>
    <w:rsid w:val="00174B77"/>
    <w:rsid w:val="00174D7A"/>
    <w:rsid w:val="00174EBA"/>
    <w:rsid w:val="00175019"/>
    <w:rsid w:val="0017518F"/>
    <w:rsid w:val="00175283"/>
    <w:rsid w:val="001753D1"/>
    <w:rsid w:val="001754BA"/>
    <w:rsid w:val="00175EAC"/>
    <w:rsid w:val="001764D5"/>
    <w:rsid w:val="001769B7"/>
    <w:rsid w:val="00176E30"/>
    <w:rsid w:val="00177803"/>
    <w:rsid w:val="00177DA8"/>
    <w:rsid w:val="00177E29"/>
    <w:rsid w:val="00180301"/>
    <w:rsid w:val="0018062B"/>
    <w:rsid w:val="00180775"/>
    <w:rsid w:val="001808B8"/>
    <w:rsid w:val="001811CD"/>
    <w:rsid w:val="001814D6"/>
    <w:rsid w:val="00181B27"/>
    <w:rsid w:val="00181C56"/>
    <w:rsid w:val="00182259"/>
    <w:rsid w:val="00182442"/>
    <w:rsid w:val="001824B3"/>
    <w:rsid w:val="00182531"/>
    <w:rsid w:val="00182806"/>
    <w:rsid w:val="00182A84"/>
    <w:rsid w:val="00182B8A"/>
    <w:rsid w:val="00182EA2"/>
    <w:rsid w:val="00182F7A"/>
    <w:rsid w:val="001836C5"/>
    <w:rsid w:val="00183799"/>
    <w:rsid w:val="00183822"/>
    <w:rsid w:val="00183CE3"/>
    <w:rsid w:val="00183FEE"/>
    <w:rsid w:val="001843E5"/>
    <w:rsid w:val="0018449B"/>
    <w:rsid w:val="001844F3"/>
    <w:rsid w:val="00184F80"/>
    <w:rsid w:val="001852AC"/>
    <w:rsid w:val="00185AD7"/>
    <w:rsid w:val="00185D01"/>
    <w:rsid w:val="00185F43"/>
    <w:rsid w:val="00185FF7"/>
    <w:rsid w:val="001861EC"/>
    <w:rsid w:val="00186526"/>
    <w:rsid w:val="001865D5"/>
    <w:rsid w:val="001868A9"/>
    <w:rsid w:val="001869FD"/>
    <w:rsid w:val="00186F95"/>
    <w:rsid w:val="0018714B"/>
    <w:rsid w:val="0018785B"/>
    <w:rsid w:val="0018792B"/>
    <w:rsid w:val="00187CA5"/>
    <w:rsid w:val="00187ED3"/>
    <w:rsid w:val="00187F3E"/>
    <w:rsid w:val="0019006F"/>
    <w:rsid w:val="00190149"/>
    <w:rsid w:val="00190516"/>
    <w:rsid w:val="00190772"/>
    <w:rsid w:val="0019121B"/>
    <w:rsid w:val="0019135D"/>
    <w:rsid w:val="00191A3D"/>
    <w:rsid w:val="00191E90"/>
    <w:rsid w:val="00192072"/>
    <w:rsid w:val="001921D2"/>
    <w:rsid w:val="0019247E"/>
    <w:rsid w:val="001924A0"/>
    <w:rsid w:val="001928FE"/>
    <w:rsid w:val="0019297C"/>
    <w:rsid w:val="00192B09"/>
    <w:rsid w:val="00192E2F"/>
    <w:rsid w:val="00192E6E"/>
    <w:rsid w:val="00193954"/>
    <w:rsid w:val="00193A91"/>
    <w:rsid w:val="00193D17"/>
    <w:rsid w:val="0019415B"/>
    <w:rsid w:val="001944F0"/>
    <w:rsid w:val="00194D57"/>
    <w:rsid w:val="001952AD"/>
    <w:rsid w:val="00195371"/>
    <w:rsid w:val="001953EC"/>
    <w:rsid w:val="0019543C"/>
    <w:rsid w:val="001959CA"/>
    <w:rsid w:val="00195A8D"/>
    <w:rsid w:val="00195E5C"/>
    <w:rsid w:val="00196071"/>
    <w:rsid w:val="0019638E"/>
    <w:rsid w:val="00196519"/>
    <w:rsid w:val="00196558"/>
    <w:rsid w:val="0019657D"/>
    <w:rsid w:val="001965FE"/>
    <w:rsid w:val="001967AB"/>
    <w:rsid w:val="00196B82"/>
    <w:rsid w:val="00196C77"/>
    <w:rsid w:val="00197253"/>
    <w:rsid w:val="00197277"/>
    <w:rsid w:val="0019734F"/>
    <w:rsid w:val="001973A3"/>
    <w:rsid w:val="001973FF"/>
    <w:rsid w:val="0019792E"/>
    <w:rsid w:val="001A0037"/>
    <w:rsid w:val="001A0410"/>
    <w:rsid w:val="001A0CBD"/>
    <w:rsid w:val="001A0D77"/>
    <w:rsid w:val="001A163E"/>
    <w:rsid w:val="001A18EF"/>
    <w:rsid w:val="001A1BE8"/>
    <w:rsid w:val="001A230B"/>
    <w:rsid w:val="001A237B"/>
    <w:rsid w:val="001A2B48"/>
    <w:rsid w:val="001A2D91"/>
    <w:rsid w:val="001A2F3F"/>
    <w:rsid w:val="001A2FDB"/>
    <w:rsid w:val="001A36B5"/>
    <w:rsid w:val="001A38C0"/>
    <w:rsid w:val="001A38DF"/>
    <w:rsid w:val="001A3981"/>
    <w:rsid w:val="001A3BB4"/>
    <w:rsid w:val="001A411D"/>
    <w:rsid w:val="001A4126"/>
    <w:rsid w:val="001A4251"/>
    <w:rsid w:val="001A43A1"/>
    <w:rsid w:val="001A43D4"/>
    <w:rsid w:val="001A44C9"/>
    <w:rsid w:val="001A468A"/>
    <w:rsid w:val="001A47FC"/>
    <w:rsid w:val="001A4843"/>
    <w:rsid w:val="001A4859"/>
    <w:rsid w:val="001A49F3"/>
    <w:rsid w:val="001A4C5D"/>
    <w:rsid w:val="001A4DB0"/>
    <w:rsid w:val="001A4DB7"/>
    <w:rsid w:val="001A5FDF"/>
    <w:rsid w:val="001A61F3"/>
    <w:rsid w:val="001A627C"/>
    <w:rsid w:val="001A65E6"/>
    <w:rsid w:val="001A674E"/>
    <w:rsid w:val="001A6768"/>
    <w:rsid w:val="001A6945"/>
    <w:rsid w:val="001A6990"/>
    <w:rsid w:val="001A6F54"/>
    <w:rsid w:val="001A72C2"/>
    <w:rsid w:val="001A73C4"/>
    <w:rsid w:val="001A7756"/>
    <w:rsid w:val="001A7BA9"/>
    <w:rsid w:val="001A7C1B"/>
    <w:rsid w:val="001A7D2F"/>
    <w:rsid w:val="001B010E"/>
    <w:rsid w:val="001B02B7"/>
    <w:rsid w:val="001B0396"/>
    <w:rsid w:val="001B0758"/>
    <w:rsid w:val="001B0FB3"/>
    <w:rsid w:val="001B1208"/>
    <w:rsid w:val="001B13F8"/>
    <w:rsid w:val="001B1759"/>
    <w:rsid w:val="001B17A7"/>
    <w:rsid w:val="001B1A4B"/>
    <w:rsid w:val="001B1AD5"/>
    <w:rsid w:val="001B1AD7"/>
    <w:rsid w:val="001B1C21"/>
    <w:rsid w:val="001B1FCB"/>
    <w:rsid w:val="001B2161"/>
    <w:rsid w:val="001B2383"/>
    <w:rsid w:val="001B27A7"/>
    <w:rsid w:val="001B2B47"/>
    <w:rsid w:val="001B32D0"/>
    <w:rsid w:val="001B3440"/>
    <w:rsid w:val="001B3712"/>
    <w:rsid w:val="001B3C22"/>
    <w:rsid w:val="001B3C98"/>
    <w:rsid w:val="001B3D35"/>
    <w:rsid w:val="001B417E"/>
    <w:rsid w:val="001B44EB"/>
    <w:rsid w:val="001B4652"/>
    <w:rsid w:val="001B46FB"/>
    <w:rsid w:val="001B49F9"/>
    <w:rsid w:val="001B581E"/>
    <w:rsid w:val="001B587E"/>
    <w:rsid w:val="001B58AB"/>
    <w:rsid w:val="001B58FF"/>
    <w:rsid w:val="001B5A23"/>
    <w:rsid w:val="001B5AC0"/>
    <w:rsid w:val="001B5D9E"/>
    <w:rsid w:val="001B5E09"/>
    <w:rsid w:val="001B5EC6"/>
    <w:rsid w:val="001B64CA"/>
    <w:rsid w:val="001B6603"/>
    <w:rsid w:val="001B673B"/>
    <w:rsid w:val="001B6B01"/>
    <w:rsid w:val="001B6C72"/>
    <w:rsid w:val="001B73D5"/>
    <w:rsid w:val="001B7E14"/>
    <w:rsid w:val="001C0A40"/>
    <w:rsid w:val="001C0EB5"/>
    <w:rsid w:val="001C0EBD"/>
    <w:rsid w:val="001C1EA5"/>
    <w:rsid w:val="001C2119"/>
    <w:rsid w:val="001C2276"/>
    <w:rsid w:val="001C24D3"/>
    <w:rsid w:val="001C2893"/>
    <w:rsid w:val="001C2B81"/>
    <w:rsid w:val="001C2C09"/>
    <w:rsid w:val="001C2D87"/>
    <w:rsid w:val="001C310D"/>
    <w:rsid w:val="001C32CF"/>
    <w:rsid w:val="001C39FE"/>
    <w:rsid w:val="001C3D75"/>
    <w:rsid w:val="001C43E0"/>
    <w:rsid w:val="001C465A"/>
    <w:rsid w:val="001C4C9C"/>
    <w:rsid w:val="001C4D91"/>
    <w:rsid w:val="001C4DF2"/>
    <w:rsid w:val="001C5161"/>
    <w:rsid w:val="001C53AB"/>
    <w:rsid w:val="001C571D"/>
    <w:rsid w:val="001C5A94"/>
    <w:rsid w:val="001C5D56"/>
    <w:rsid w:val="001C5F44"/>
    <w:rsid w:val="001C63EB"/>
    <w:rsid w:val="001C674F"/>
    <w:rsid w:val="001C6793"/>
    <w:rsid w:val="001C6902"/>
    <w:rsid w:val="001C696A"/>
    <w:rsid w:val="001C708E"/>
    <w:rsid w:val="001C773D"/>
    <w:rsid w:val="001C7AEA"/>
    <w:rsid w:val="001C7C57"/>
    <w:rsid w:val="001C7EA2"/>
    <w:rsid w:val="001D0308"/>
    <w:rsid w:val="001D0356"/>
    <w:rsid w:val="001D0980"/>
    <w:rsid w:val="001D0B98"/>
    <w:rsid w:val="001D1496"/>
    <w:rsid w:val="001D1573"/>
    <w:rsid w:val="001D1791"/>
    <w:rsid w:val="001D1A64"/>
    <w:rsid w:val="001D1FC9"/>
    <w:rsid w:val="001D2442"/>
    <w:rsid w:val="001D25EF"/>
    <w:rsid w:val="001D2642"/>
    <w:rsid w:val="001D2757"/>
    <w:rsid w:val="001D2777"/>
    <w:rsid w:val="001D2817"/>
    <w:rsid w:val="001D2899"/>
    <w:rsid w:val="001D28F0"/>
    <w:rsid w:val="001D2FF8"/>
    <w:rsid w:val="001D30B4"/>
    <w:rsid w:val="001D3640"/>
    <w:rsid w:val="001D3B68"/>
    <w:rsid w:val="001D3BF4"/>
    <w:rsid w:val="001D3CA8"/>
    <w:rsid w:val="001D3EA3"/>
    <w:rsid w:val="001D44A4"/>
    <w:rsid w:val="001D477E"/>
    <w:rsid w:val="001D48C1"/>
    <w:rsid w:val="001D4A7C"/>
    <w:rsid w:val="001D4C92"/>
    <w:rsid w:val="001D4E6B"/>
    <w:rsid w:val="001D4F67"/>
    <w:rsid w:val="001D5354"/>
    <w:rsid w:val="001D53AB"/>
    <w:rsid w:val="001D56F1"/>
    <w:rsid w:val="001D5D0F"/>
    <w:rsid w:val="001D5E3C"/>
    <w:rsid w:val="001D5FAA"/>
    <w:rsid w:val="001D6051"/>
    <w:rsid w:val="001D657E"/>
    <w:rsid w:val="001D6634"/>
    <w:rsid w:val="001D6832"/>
    <w:rsid w:val="001D69D1"/>
    <w:rsid w:val="001D6B0F"/>
    <w:rsid w:val="001D6B30"/>
    <w:rsid w:val="001D6CDE"/>
    <w:rsid w:val="001D72E5"/>
    <w:rsid w:val="001D7805"/>
    <w:rsid w:val="001D7E0E"/>
    <w:rsid w:val="001D7EEE"/>
    <w:rsid w:val="001E001F"/>
    <w:rsid w:val="001E0152"/>
    <w:rsid w:val="001E036C"/>
    <w:rsid w:val="001E051F"/>
    <w:rsid w:val="001E059E"/>
    <w:rsid w:val="001E0ABE"/>
    <w:rsid w:val="001E0BA8"/>
    <w:rsid w:val="001E0D5D"/>
    <w:rsid w:val="001E0D96"/>
    <w:rsid w:val="001E1CF5"/>
    <w:rsid w:val="001E1F93"/>
    <w:rsid w:val="001E2235"/>
    <w:rsid w:val="001E2304"/>
    <w:rsid w:val="001E2838"/>
    <w:rsid w:val="001E2A76"/>
    <w:rsid w:val="001E2A8B"/>
    <w:rsid w:val="001E30B6"/>
    <w:rsid w:val="001E31AC"/>
    <w:rsid w:val="001E31FC"/>
    <w:rsid w:val="001E35EF"/>
    <w:rsid w:val="001E3863"/>
    <w:rsid w:val="001E3938"/>
    <w:rsid w:val="001E39CD"/>
    <w:rsid w:val="001E3A26"/>
    <w:rsid w:val="001E3ACD"/>
    <w:rsid w:val="001E3B2B"/>
    <w:rsid w:val="001E43E2"/>
    <w:rsid w:val="001E4550"/>
    <w:rsid w:val="001E4560"/>
    <w:rsid w:val="001E4B79"/>
    <w:rsid w:val="001E50D9"/>
    <w:rsid w:val="001E5B32"/>
    <w:rsid w:val="001E5C18"/>
    <w:rsid w:val="001E6187"/>
    <w:rsid w:val="001E62F2"/>
    <w:rsid w:val="001E634B"/>
    <w:rsid w:val="001E6397"/>
    <w:rsid w:val="001E674C"/>
    <w:rsid w:val="001E67FE"/>
    <w:rsid w:val="001E693D"/>
    <w:rsid w:val="001E6978"/>
    <w:rsid w:val="001E69E9"/>
    <w:rsid w:val="001E6B9F"/>
    <w:rsid w:val="001E6C57"/>
    <w:rsid w:val="001E6F72"/>
    <w:rsid w:val="001E7102"/>
    <w:rsid w:val="001E735F"/>
    <w:rsid w:val="001E753D"/>
    <w:rsid w:val="001E7603"/>
    <w:rsid w:val="001E76AC"/>
    <w:rsid w:val="001E7751"/>
    <w:rsid w:val="001E7956"/>
    <w:rsid w:val="001E795B"/>
    <w:rsid w:val="001E7C1B"/>
    <w:rsid w:val="001E7CF3"/>
    <w:rsid w:val="001E7E0D"/>
    <w:rsid w:val="001F00DE"/>
    <w:rsid w:val="001F02EB"/>
    <w:rsid w:val="001F048A"/>
    <w:rsid w:val="001F0773"/>
    <w:rsid w:val="001F07F6"/>
    <w:rsid w:val="001F0C9D"/>
    <w:rsid w:val="001F0F9B"/>
    <w:rsid w:val="001F158F"/>
    <w:rsid w:val="001F1E29"/>
    <w:rsid w:val="001F1EF3"/>
    <w:rsid w:val="001F2517"/>
    <w:rsid w:val="001F270F"/>
    <w:rsid w:val="001F2744"/>
    <w:rsid w:val="001F2C44"/>
    <w:rsid w:val="001F2CCD"/>
    <w:rsid w:val="001F2D09"/>
    <w:rsid w:val="001F2FD3"/>
    <w:rsid w:val="001F346B"/>
    <w:rsid w:val="001F366E"/>
    <w:rsid w:val="001F3967"/>
    <w:rsid w:val="001F3A20"/>
    <w:rsid w:val="001F408B"/>
    <w:rsid w:val="001F4143"/>
    <w:rsid w:val="001F428D"/>
    <w:rsid w:val="001F4409"/>
    <w:rsid w:val="001F4572"/>
    <w:rsid w:val="001F4612"/>
    <w:rsid w:val="001F47E0"/>
    <w:rsid w:val="001F48EE"/>
    <w:rsid w:val="001F4D43"/>
    <w:rsid w:val="001F4E2C"/>
    <w:rsid w:val="001F4EAC"/>
    <w:rsid w:val="001F5091"/>
    <w:rsid w:val="001F51A9"/>
    <w:rsid w:val="001F5228"/>
    <w:rsid w:val="001F5611"/>
    <w:rsid w:val="001F57B8"/>
    <w:rsid w:val="001F58A8"/>
    <w:rsid w:val="001F58C6"/>
    <w:rsid w:val="001F5B61"/>
    <w:rsid w:val="001F60FC"/>
    <w:rsid w:val="001F62AA"/>
    <w:rsid w:val="001F65BB"/>
    <w:rsid w:val="001F6C92"/>
    <w:rsid w:val="001F6CE3"/>
    <w:rsid w:val="001F6D09"/>
    <w:rsid w:val="001F6EEF"/>
    <w:rsid w:val="001F7217"/>
    <w:rsid w:val="00200087"/>
    <w:rsid w:val="002000FB"/>
    <w:rsid w:val="002002FB"/>
    <w:rsid w:val="00200374"/>
    <w:rsid w:val="002004DC"/>
    <w:rsid w:val="00200597"/>
    <w:rsid w:val="002005D8"/>
    <w:rsid w:val="002006EA"/>
    <w:rsid w:val="002008E1"/>
    <w:rsid w:val="00200B85"/>
    <w:rsid w:val="00200BCB"/>
    <w:rsid w:val="00200D48"/>
    <w:rsid w:val="00200E21"/>
    <w:rsid w:val="00200E92"/>
    <w:rsid w:val="00200F8B"/>
    <w:rsid w:val="00200F95"/>
    <w:rsid w:val="002011BD"/>
    <w:rsid w:val="002018C3"/>
    <w:rsid w:val="00201B64"/>
    <w:rsid w:val="00201BB4"/>
    <w:rsid w:val="00201F05"/>
    <w:rsid w:val="002022DE"/>
    <w:rsid w:val="0020246B"/>
    <w:rsid w:val="002025A8"/>
    <w:rsid w:val="00202712"/>
    <w:rsid w:val="002027CC"/>
    <w:rsid w:val="00202A60"/>
    <w:rsid w:val="00202B94"/>
    <w:rsid w:val="00202FED"/>
    <w:rsid w:val="00203092"/>
    <w:rsid w:val="00203360"/>
    <w:rsid w:val="0020344C"/>
    <w:rsid w:val="00203469"/>
    <w:rsid w:val="0020351A"/>
    <w:rsid w:val="0020377F"/>
    <w:rsid w:val="002037DB"/>
    <w:rsid w:val="00203A66"/>
    <w:rsid w:val="00204328"/>
    <w:rsid w:val="00204546"/>
    <w:rsid w:val="002053E6"/>
    <w:rsid w:val="00205764"/>
    <w:rsid w:val="00205844"/>
    <w:rsid w:val="002059A6"/>
    <w:rsid w:val="00205EE9"/>
    <w:rsid w:val="002062EC"/>
    <w:rsid w:val="002063C9"/>
    <w:rsid w:val="002066A0"/>
    <w:rsid w:val="002068B7"/>
    <w:rsid w:val="002069F4"/>
    <w:rsid w:val="00206DC6"/>
    <w:rsid w:val="00206E1D"/>
    <w:rsid w:val="00207646"/>
    <w:rsid w:val="002077E5"/>
    <w:rsid w:val="002078CF"/>
    <w:rsid w:val="00207A5F"/>
    <w:rsid w:val="00207EBF"/>
    <w:rsid w:val="00207F2F"/>
    <w:rsid w:val="00210051"/>
    <w:rsid w:val="0021045F"/>
    <w:rsid w:val="0021051B"/>
    <w:rsid w:val="00210547"/>
    <w:rsid w:val="002109C8"/>
    <w:rsid w:val="00210A21"/>
    <w:rsid w:val="0021102F"/>
    <w:rsid w:val="00211784"/>
    <w:rsid w:val="0021183E"/>
    <w:rsid w:val="00211BF2"/>
    <w:rsid w:val="00211D44"/>
    <w:rsid w:val="00211DD3"/>
    <w:rsid w:val="00211EC8"/>
    <w:rsid w:val="0021210E"/>
    <w:rsid w:val="0021211F"/>
    <w:rsid w:val="002124EA"/>
    <w:rsid w:val="0021272F"/>
    <w:rsid w:val="00212A66"/>
    <w:rsid w:val="00212A72"/>
    <w:rsid w:val="00212C8B"/>
    <w:rsid w:val="00212FAB"/>
    <w:rsid w:val="0021337B"/>
    <w:rsid w:val="002134B9"/>
    <w:rsid w:val="00213964"/>
    <w:rsid w:val="002139C9"/>
    <w:rsid w:val="00213D4C"/>
    <w:rsid w:val="00213E8D"/>
    <w:rsid w:val="00213F79"/>
    <w:rsid w:val="00213FE5"/>
    <w:rsid w:val="00214438"/>
    <w:rsid w:val="002146AB"/>
    <w:rsid w:val="00214AA0"/>
    <w:rsid w:val="00215090"/>
    <w:rsid w:val="00215180"/>
    <w:rsid w:val="00215306"/>
    <w:rsid w:val="00215555"/>
    <w:rsid w:val="00215572"/>
    <w:rsid w:val="002158EA"/>
    <w:rsid w:val="00215D83"/>
    <w:rsid w:val="00215D99"/>
    <w:rsid w:val="0021617B"/>
    <w:rsid w:val="0021618A"/>
    <w:rsid w:val="00216247"/>
    <w:rsid w:val="0021661B"/>
    <w:rsid w:val="00216A2A"/>
    <w:rsid w:val="00216E36"/>
    <w:rsid w:val="00216F52"/>
    <w:rsid w:val="002170B2"/>
    <w:rsid w:val="0021716F"/>
    <w:rsid w:val="002176A6"/>
    <w:rsid w:val="002177D4"/>
    <w:rsid w:val="002179FA"/>
    <w:rsid w:val="00217C69"/>
    <w:rsid w:val="00217CC7"/>
    <w:rsid w:val="00217FBE"/>
    <w:rsid w:val="00220117"/>
    <w:rsid w:val="002202DD"/>
    <w:rsid w:val="00220B5F"/>
    <w:rsid w:val="00220BD6"/>
    <w:rsid w:val="00220EC7"/>
    <w:rsid w:val="002210E1"/>
    <w:rsid w:val="002214BE"/>
    <w:rsid w:val="00221A88"/>
    <w:rsid w:val="00221BB1"/>
    <w:rsid w:val="00221C17"/>
    <w:rsid w:val="00221D22"/>
    <w:rsid w:val="00221FD8"/>
    <w:rsid w:val="002221BA"/>
    <w:rsid w:val="0022221C"/>
    <w:rsid w:val="002223C8"/>
    <w:rsid w:val="00222465"/>
    <w:rsid w:val="0022248E"/>
    <w:rsid w:val="0022262C"/>
    <w:rsid w:val="00222ADC"/>
    <w:rsid w:val="00222BFA"/>
    <w:rsid w:val="00222D91"/>
    <w:rsid w:val="00222FF1"/>
    <w:rsid w:val="00223219"/>
    <w:rsid w:val="00223C7F"/>
    <w:rsid w:val="0022427B"/>
    <w:rsid w:val="002245B5"/>
    <w:rsid w:val="00224734"/>
    <w:rsid w:val="00224F46"/>
    <w:rsid w:val="0022521F"/>
    <w:rsid w:val="002253CD"/>
    <w:rsid w:val="00225710"/>
    <w:rsid w:val="002257B8"/>
    <w:rsid w:val="0022594B"/>
    <w:rsid w:val="002263C6"/>
    <w:rsid w:val="0022645C"/>
    <w:rsid w:val="00226657"/>
    <w:rsid w:val="00226865"/>
    <w:rsid w:val="00226916"/>
    <w:rsid w:val="00226969"/>
    <w:rsid w:val="00226DE9"/>
    <w:rsid w:val="0022709D"/>
    <w:rsid w:val="00227321"/>
    <w:rsid w:val="00227EFC"/>
    <w:rsid w:val="0023012C"/>
    <w:rsid w:val="00230459"/>
    <w:rsid w:val="00230554"/>
    <w:rsid w:val="00230735"/>
    <w:rsid w:val="00230BE5"/>
    <w:rsid w:val="00231498"/>
    <w:rsid w:val="00231F56"/>
    <w:rsid w:val="0023207D"/>
    <w:rsid w:val="00232775"/>
    <w:rsid w:val="0023299C"/>
    <w:rsid w:val="00232C41"/>
    <w:rsid w:val="00232E68"/>
    <w:rsid w:val="002336F7"/>
    <w:rsid w:val="00233797"/>
    <w:rsid w:val="002338DD"/>
    <w:rsid w:val="00233B7F"/>
    <w:rsid w:val="00233D6C"/>
    <w:rsid w:val="00233DAB"/>
    <w:rsid w:val="00233E45"/>
    <w:rsid w:val="00233F71"/>
    <w:rsid w:val="0023412F"/>
    <w:rsid w:val="00234166"/>
    <w:rsid w:val="0023445F"/>
    <w:rsid w:val="002345EA"/>
    <w:rsid w:val="002348E8"/>
    <w:rsid w:val="00234CD7"/>
    <w:rsid w:val="00234E1F"/>
    <w:rsid w:val="00234FB7"/>
    <w:rsid w:val="00235826"/>
    <w:rsid w:val="0023587B"/>
    <w:rsid w:val="00235AEA"/>
    <w:rsid w:val="00235E10"/>
    <w:rsid w:val="0023603F"/>
    <w:rsid w:val="002361FD"/>
    <w:rsid w:val="00236216"/>
    <w:rsid w:val="002362E9"/>
    <w:rsid w:val="0023665B"/>
    <w:rsid w:val="00236843"/>
    <w:rsid w:val="002368DA"/>
    <w:rsid w:val="0023697D"/>
    <w:rsid w:val="002369CA"/>
    <w:rsid w:val="00236D62"/>
    <w:rsid w:val="00236EB8"/>
    <w:rsid w:val="00236FB6"/>
    <w:rsid w:val="0023701A"/>
    <w:rsid w:val="002377F7"/>
    <w:rsid w:val="00237C57"/>
    <w:rsid w:val="00237C6D"/>
    <w:rsid w:val="00237D1A"/>
    <w:rsid w:val="00237EB8"/>
    <w:rsid w:val="00237F4D"/>
    <w:rsid w:val="00240254"/>
    <w:rsid w:val="002404C4"/>
    <w:rsid w:val="00240941"/>
    <w:rsid w:val="00240A97"/>
    <w:rsid w:val="0024145B"/>
    <w:rsid w:val="002419E5"/>
    <w:rsid w:val="00241D3D"/>
    <w:rsid w:val="00241FDA"/>
    <w:rsid w:val="00242142"/>
    <w:rsid w:val="002421D4"/>
    <w:rsid w:val="00242D3C"/>
    <w:rsid w:val="00243999"/>
    <w:rsid w:val="00243A11"/>
    <w:rsid w:val="00243AE3"/>
    <w:rsid w:val="00243C9F"/>
    <w:rsid w:val="00243D33"/>
    <w:rsid w:val="00243D79"/>
    <w:rsid w:val="00243EE2"/>
    <w:rsid w:val="00244669"/>
    <w:rsid w:val="002449BE"/>
    <w:rsid w:val="00244AC5"/>
    <w:rsid w:val="00244C60"/>
    <w:rsid w:val="00245071"/>
    <w:rsid w:val="002450B5"/>
    <w:rsid w:val="00245326"/>
    <w:rsid w:val="00245CE7"/>
    <w:rsid w:val="00245D5E"/>
    <w:rsid w:val="00245D94"/>
    <w:rsid w:val="00246182"/>
    <w:rsid w:val="00246366"/>
    <w:rsid w:val="00246559"/>
    <w:rsid w:val="00246C65"/>
    <w:rsid w:val="00246F85"/>
    <w:rsid w:val="00247832"/>
    <w:rsid w:val="00247A3A"/>
    <w:rsid w:val="0025002C"/>
    <w:rsid w:val="00250127"/>
    <w:rsid w:val="00250348"/>
    <w:rsid w:val="002504FC"/>
    <w:rsid w:val="002505F5"/>
    <w:rsid w:val="002507D6"/>
    <w:rsid w:val="002507E9"/>
    <w:rsid w:val="00250930"/>
    <w:rsid w:val="00250DD8"/>
    <w:rsid w:val="00250DEA"/>
    <w:rsid w:val="00251847"/>
    <w:rsid w:val="002518E8"/>
    <w:rsid w:val="00251B9C"/>
    <w:rsid w:val="0025248C"/>
    <w:rsid w:val="0025267A"/>
    <w:rsid w:val="002526AC"/>
    <w:rsid w:val="00253072"/>
    <w:rsid w:val="00253073"/>
    <w:rsid w:val="0025319E"/>
    <w:rsid w:val="002537A2"/>
    <w:rsid w:val="002537EA"/>
    <w:rsid w:val="002537EB"/>
    <w:rsid w:val="00253B43"/>
    <w:rsid w:val="00253BDA"/>
    <w:rsid w:val="00253C23"/>
    <w:rsid w:val="00253D86"/>
    <w:rsid w:val="00253DC2"/>
    <w:rsid w:val="00253E7E"/>
    <w:rsid w:val="00253EA2"/>
    <w:rsid w:val="00253F9D"/>
    <w:rsid w:val="002541BE"/>
    <w:rsid w:val="002546F4"/>
    <w:rsid w:val="00254860"/>
    <w:rsid w:val="00254EF1"/>
    <w:rsid w:val="0025508A"/>
    <w:rsid w:val="002550B4"/>
    <w:rsid w:val="00255117"/>
    <w:rsid w:val="0025609D"/>
    <w:rsid w:val="0025629B"/>
    <w:rsid w:val="002563A2"/>
    <w:rsid w:val="0025653B"/>
    <w:rsid w:val="002565D3"/>
    <w:rsid w:val="002566D3"/>
    <w:rsid w:val="0025681E"/>
    <w:rsid w:val="00256A5E"/>
    <w:rsid w:val="00256EF9"/>
    <w:rsid w:val="002570AD"/>
    <w:rsid w:val="0025780F"/>
    <w:rsid w:val="002579D2"/>
    <w:rsid w:val="00257A28"/>
    <w:rsid w:val="00257F0F"/>
    <w:rsid w:val="00260095"/>
    <w:rsid w:val="002606FF"/>
    <w:rsid w:val="00260F5A"/>
    <w:rsid w:val="00261342"/>
    <w:rsid w:val="00261450"/>
    <w:rsid w:val="002617A5"/>
    <w:rsid w:val="0026188C"/>
    <w:rsid w:val="00261986"/>
    <w:rsid w:val="00261D0A"/>
    <w:rsid w:val="00261EB1"/>
    <w:rsid w:val="00262251"/>
    <w:rsid w:val="00262377"/>
    <w:rsid w:val="00262B2F"/>
    <w:rsid w:val="002631BE"/>
    <w:rsid w:val="00263681"/>
    <w:rsid w:val="002636C5"/>
    <w:rsid w:val="00263761"/>
    <w:rsid w:val="00263831"/>
    <w:rsid w:val="00263C19"/>
    <w:rsid w:val="00263CEB"/>
    <w:rsid w:val="00263E96"/>
    <w:rsid w:val="00264003"/>
    <w:rsid w:val="0026401F"/>
    <w:rsid w:val="0026424E"/>
    <w:rsid w:val="00264311"/>
    <w:rsid w:val="00264450"/>
    <w:rsid w:val="00264A47"/>
    <w:rsid w:val="00264A4C"/>
    <w:rsid w:val="00264E5F"/>
    <w:rsid w:val="00264F40"/>
    <w:rsid w:val="00265000"/>
    <w:rsid w:val="00265706"/>
    <w:rsid w:val="002657B0"/>
    <w:rsid w:val="00265E75"/>
    <w:rsid w:val="00265FC2"/>
    <w:rsid w:val="00266000"/>
    <w:rsid w:val="002660E3"/>
    <w:rsid w:val="00266309"/>
    <w:rsid w:val="0026646D"/>
    <w:rsid w:val="002664A1"/>
    <w:rsid w:val="00266566"/>
    <w:rsid w:val="0026691D"/>
    <w:rsid w:val="00266B99"/>
    <w:rsid w:val="002670E1"/>
    <w:rsid w:val="002676C6"/>
    <w:rsid w:val="00267C1E"/>
    <w:rsid w:val="0027033A"/>
    <w:rsid w:val="0027045D"/>
    <w:rsid w:val="00270B33"/>
    <w:rsid w:val="00270DB1"/>
    <w:rsid w:val="002710AD"/>
    <w:rsid w:val="002710CB"/>
    <w:rsid w:val="0027114B"/>
    <w:rsid w:val="002711C2"/>
    <w:rsid w:val="0027124E"/>
    <w:rsid w:val="002713B9"/>
    <w:rsid w:val="00271CC8"/>
    <w:rsid w:val="0027217A"/>
    <w:rsid w:val="00272267"/>
    <w:rsid w:val="002722D2"/>
    <w:rsid w:val="0027262D"/>
    <w:rsid w:val="00272714"/>
    <w:rsid w:val="0027293F"/>
    <w:rsid w:val="00272F47"/>
    <w:rsid w:val="00272F58"/>
    <w:rsid w:val="00273642"/>
    <w:rsid w:val="0027402A"/>
    <w:rsid w:val="002744BD"/>
    <w:rsid w:val="002744E1"/>
    <w:rsid w:val="00274667"/>
    <w:rsid w:val="00274786"/>
    <w:rsid w:val="002747A4"/>
    <w:rsid w:val="002748DA"/>
    <w:rsid w:val="00274AED"/>
    <w:rsid w:val="00274AFE"/>
    <w:rsid w:val="00274B2F"/>
    <w:rsid w:val="00274D0F"/>
    <w:rsid w:val="00274D48"/>
    <w:rsid w:val="00274EA5"/>
    <w:rsid w:val="00275063"/>
    <w:rsid w:val="00275111"/>
    <w:rsid w:val="0027524C"/>
    <w:rsid w:val="0027542D"/>
    <w:rsid w:val="0027547E"/>
    <w:rsid w:val="002754EA"/>
    <w:rsid w:val="0027592F"/>
    <w:rsid w:val="00275B38"/>
    <w:rsid w:val="00275F88"/>
    <w:rsid w:val="002760A6"/>
    <w:rsid w:val="00276507"/>
    <w:rsid w:val="0027668E"/>
    <w:rsid w:val="002768EF"/>
    <w:rsid w:val="00276BFE"/>
    <w:rsid w:val="00276DF9"/>
    <w:rsid w:val="00276E99"/>
    <w:rsid w:val="00276F78"/>
    <w:rsid w:val="002774FB"/>
    <w:rsid w:val="00277582"/>
    <w:rsid w:val="0027784A"/>
    <w:rsid w:val="0027790C"/>
    <w:rsid w:val="00277B11"/>
    <w:rsid w:val="002808D7"/>
    <w:rsid w:val="00280A9D"/>
    <w:rsid w:val="00280B7B"/>
    <w:rsid w:val="00280ECD"/>
    <w:rsid w:val="00280F53"/>
    <w:rsid w:val="00280FC0"/>
    <w:rsid w:val="002813C9"/>
    <w:rsid w:val="00281829"/>
    <w:rsid w:val="0028189F"/>
    <w:rsid w:val="00281914"/>
    <w:rsid w:val="00281C25"/>
    <w:rsid w:val="00281E14"/>
    <w:rsid w:val="00281F3E"/>
    <w:rsid w:val="00282517"/>
    <w:rsid w:val="002825A7"/>
    <w:rsid w:val="00282878"/>
    <w:rsid w:val="0028298F"/>
    <w:rsid w:val="00282ACD"/>
    <w:rsid w:val="00282B40"/>
    <w:rsid w:val="00282BFA"/>
    <w:rsid w:val="00282E16"/>
    <w:rsid w:val="00282E63"/>
    <w:rsid w:val="00282E93"/>
    <w:rsid w:val="00283654"/>
    <w:rsid w:val="00283755"/>
    <w:rsid w:val="002840D6"/>
    <w:rsid w:val="002846FB"/>
    <w:rsid w:val="00284718"/>
    <w:rsid w:val="00284B59"/>
    <w:rsid w:val="00284DFE"/>
    <w:rsid w:val="00285068"/>
    <w:rsid w:val="002854F4"/>
    <w:rsid w:val="002857BE"/>
    <w:rsid w:val="0028607E"/>
    <w:rsid w:val="002864F7"/>
    <w:rsid w:val="002866A1"/>
    <w:rsid w:val="00286961"/>
    <w:rsid w:val="00286C2B"/>
    <w:rsid w:val="00286DEE"/>
    <w:rsid w:val="0028724D"/>
    <w:rsid w:val="0028737C"/>
    <w:rsid w:val="00287429"/>
    <w:rsid w:val="0028743F"/>
    <w:rsid w:val="002875FA"/>
    <w:rsid w:val="00287B1C"/>
    <w:rsid w:val="00287CFE"/>
    <w:rsid w:val="00290171"/>
    <w:rsid w:val="00290243"/>
    <w:rsid w:val="00290264"/>
    <w:rsid w:val="00290312"/>
    <w:rsid w:val="0029067A"/>
    <w:rsid w:val="00290966"/>
    <w:rsid w:val="00290A1D"/>
    <w:rsid w:val="00290D9D"/>
    <w:rsid w:val="002910AB"/>
    <w:rsid w:val="00291252"/>
    <w:rsid w:val="00291471"/>
    <w:rsid w:val="00291C74"/>
    <w:rsid w:val="0029214B"/>
    <w:rsid w:val="00292219"/>
    <w:rsid w:val="00292687"/>
    <w:rsid w:val="002927D9"/>
    <w:rsid w:val="0029306A"/>
    <w:rsid w:val="0029337E"/>
    <w:rsid w:val="00293536"/>
    <w:rsid w:val="00293C38"/>
    <w:rsid w:val="00293CAE"/>
    <w:rsid w:val="00294177"/>
    <w:rsid w:val="002943CA"/>
    <w:rsid w:val="00294612"/>
    <w:rsid w:val="00294763"/>
    <w:rsid w:val="0029492C"/>
    <w:rsid w:val="00294D3A"/>
    <w:rsid w:val="00294EF5"/>
    <w:rsid w:val="002951C4"/>
    <w:rsid w:val="002954C4"/>
    <w:rsid w:val="00295A7D"/>
    <w:rsid w:val="00295EDA"/>
    <w:rsid w:val="00295FEC"/>
    <w:rsid w:val="0029614F"/>
    <w:rsid w:val="00296194"/>
    <w:rsid w:val="00296913"/>
    <w:rsid w:val="0029691C"/>
    <w:rsid w:val="00296991"/>
    <w:rsid w:val="0029721F"/>
    <w:rsid w:val="002973A9"/>
    <w:rsid w:val="0029773A"/>
    <w:rsid w:val="0029786B"/>
    <w:rsid w:val="00297877"/>
    <w:rsid w:val="00297C68"/>
    <w:rsid w:val="002A01DD"/>
    <w:rsid w:val="002A0578"/>
    <w:rsid w:val="002A0AD0"/>
    <w:rsid w:val="002A0D5E"/>
    <w:rsid w:val="002A0F65"/>
    <w:rsid w:val="002A14E9"/>
    <w:rsid w:val="002A17E8"/>
    <w:rsid w:val="002A1966"/>
    <w:rsid w:val="002A199F"/>
    <w:rsid w:val="002A1AE6"/>
    <w:rsid w:val="002A2459"/>
    <w:rsid w:val="002A26A9"/>
    <w:rsid w:val="002A26C4"/>
    <w:rsid w:val="002A2783"/>
    <w:rsid w:val="002A29C5"/>
    <w:rsid w:val="002A29FE"/>
    <w:rsid w:val="002A3476"/>
    <w:rsid w:val="002A363B"/>
    <w:rsid w:val="002A38AA"/>
    <w:rsid w:val="002A3BC6"/>
    <w:rsid w:val="002A3D08"/>
    <w:rsid w:val="002A3D56"/>
    <w:rsid w:val="002A3DB9"/>
    <w:rsid w:val="002A3E51"/>
    <w:rsid w:val="002A3F52"/>
    <w:rsid w:val="002A402D"/>
    <w:rsid w:val="002A4148"/>
    <w:rsid w:val="002A483D"/>
    <w:rsid w:val="002A4CC8"/>
    <w:rsid w:val="002A4E22"/>
    <w:rsid w:val="002A568B"/>
    <w:rsid w:val="002A5883"/>
    <w:rsid w:val="002A5F59"/>
    <w:rsid w:val="002A636B"/>
    <w:rsid w:val="002A63B7"/>
    <w:rsid w:val="002A6574"/>
    <w:rsid w:val="002A6825"/>
    <w:rsid w:val="002A6D4A"/>
    <w:rsid w:val="002A6D65"/>
    <w:rsid w:val="002A715E"/>
    <w:rsid w:val="002A73CA"/>
    <w:rsid w:val="002A76B7"/>
    <w:rsid w:val="002A7857"/>
    <w:rsid w:val="002A7D96"/>
    <w:rsid w:val="002A7DA2"/>
    <w:rsid w:val="002B00AF"/>
    <w:rsid w:val="002B02B8"/>
    <w:rsid w:val="002B03A3"/>
    <w:rsid w:val="002B0601"/>
    <w:rsid w:val="002B0651"/>
    <w:rsid w:val="002B082E"/>
    <w:rsid w:val="002B08E1"/>
    <w:rsid w:val="002B0C3D"/>
    <w:rsid w:val="002B0C84"/>
    <w:rsid w:val="002B0D65"/>
    <w:rsid w:val="002B1108"/>
    <w:rsid w:val="002B12D1"/>
    <w:rsid w:val="002B1432"/>
    <w:rsid w:val="002B1866"/>
    <w:rsid w:val="002B1969"/>
    <w:rsid w:val="002B1CB9"/>
    <w:rsid w:val="002B1E8A"/>
    <w:rsid w:val="002B25B0"/>
    <w:rsid w:val="002B2986"/>
    <w:rsid w:val="002B2D05"/>
    <w:rsid w:val="002B2D2B"/>
    <w:rsid w:val="002B3232"/>
    <w:rsid w:val="002B3470"/>
    <w:rsid w:val="002B3512"/>
    <w:rsid w:val="002B3561"/>
    <w:rsid w:val="002B363A"/>
    <w:rsid w:val="002B38AC"/>
    <w:rsid w:val="002B3B06"/>
    <w:rsid w:val="002B3B6B"/>
    <w:rsid w:val="002B3CA5"/>
    <w:rsid w:val="002B3E98"/>
    <w:rsid w:val="002B4061"/>
    <w:rsid w:val="002B416F"/>
    <w:rsid w:val="002B42D0"/>
    <w:rsid w:val="002B479A"/>
    <w:rsid w:val="002B492D"/>
    <w:rsid w:val="002B4B38"/>
    <w:rsid w:val="002B5227"/>
    <w:rsid w:val="002B5290"/>
    <w:rsid w:val="002B554A"/>
    <w:rsid w:val="002B56D8"/>
    <w:rsid w:val="002B58A6"/>
    <w:rsid w:val="002B5AE0"/>
    <w:rsid w:val="002B5AE8"/>
    <w:rsid w:val="002B5B9A"/>
    <w:rsid w:val="002B5FD2"/>
    <w:rsid w:val="002B630F"/>
    <w:rsid w:val="002B63FF"/>
    <w:rsid w:val="002B686D"/>
    <w:rsid w:val="002B6AB4"/>
    <w:rsid w:val="002B6B00"/>
    <w:rsid w:val="002B6EF9"/>
    <w:rsid w:val="002B717E"/>
    <w:rsid w:val="002B71B6"/>
    <w:rsid w:val="002B792E"/>
    <w:rsid w:val="002B7956"/>
    <w:rsid w:val="002B7BB1"/>
    <w:rsid w:val="002B7CCB"/>
    <w:rsid w:val="002B7D00"/>
    <w:rsid w:val="002B7D61"/>
    <w:rsid w:val="002B7D8C"/>
    <w:rsid w:val="002C012E"/>
    <w:rsid w:val="002C0173"/>
    <w:rsid w:val="002C0229"/>
    <w:rsid w:val="002C0358"/>
    <w:rsid w:val="002C0AB3"/>
    <w:rsid w:val="002C0B31"/>
    <w:rsid w:val="002C1109"/>
    <w:rsid w:val="002C1343"/>
    <w:rsid w:val="002C147C"/>
    <w:rsid w:val="002C16E7"/>
    <w:rsid w:val="002C1BBC"/>
    <w:rsid w:val="002C1DDE"/>
    <w:rsid w:val="002C2523"/>
    <w:rsid w:val="002C2544"/>
    <w:rsid w:val="002C27E8"/>
    <w:rsid w:val="002C288E"/>
    <w:rsid w:val="002C2A39"/>
    <w:rsid w:val="002C2A6F"/>
    <w:rsid w:val="002C30AF"/>
    <w:rsid w:val="002C311C"/>
    <w:rsid w:val="002C3279"/>
    <w:rsid w:val="002C346B"/>
    <w:rsid w:val="002C3D38"/>
    <w:rsid w:val="002C3E09"/>
    <w:rsid w:val="002C4321"/>
    <w:rsid w:val="002C43D7"/>
    <w:rsid w:val="002C456F"/>
    <w:rsid w:val="002C47FF"/>
    <w:rsid w:val="002C4E97"/>
    <w:rsid w:val="002C4EC7"/>
    <w:rsid w:val="002C53E4"/>
    <w:rsid w:val="002C54A8"/>
    <w:rsid w:val="002C5635"/>
    <w:rsid w:val="002C5790"/>
    <w:rsid w:val="002C57A9"/>
    <w:rsid w:val="002C5831"/>
    <w:rsid w:val="002C585A"/>
    <w:rsid w:val="002C598E"/>
    <w:rsid w:val="002C5E45"/>
    <w:rsid w:val="002C5EC9"/>
    <w:rsid w:val="002C6134"/>
    <w:rsid w:val="002C6DE7"/>
    <w:rsid w:val="002C72DE"/>
    <w:rsid w:val="002C77CD"/>
    <w:rsid w:val="002D0036"/>
    <w:rsid w:val="002D0363"/>
    <w:rsid w:val="002D0538"/>
    <w:rsid w:val="002D0539"/>
    <w:rsid w:val="002D060C"/>
    <w:rsid w:val="002D074D"/>
    <w:rsid w:val="002D09D0"/>
    <w:rsid w:val="002D0D39"/>
    <w:rsid w:val="002D124B"/>
    <w:rsid w:val="002D134F"/>
    <w:rsid w:val="002D1ABC"/>
    <w:rsid w:val="002D1AD4"/>
    <w:rsid w:val="002D1E2A"/>
    <w:rsid w:val="002D1F99"/>
    <w:rsid w:val="002D2663"/>
    <w:rsid w:val="002D27DD"/>
    <w:rsid w:val="002D2852"/>
    <w:rsid w:val="002D2FE1"/>
    <w:rsid w:val="002D39E8"/>
    <w:rsid w:val="002D4104"/>
    <w:rsid w:val="002D4464"/>
    <w:rsid w:val="002D4964"/>
    <w:rsid w:val="002D4F2D"/>
    <w:rsid w:val="002D502E"/>
    <w:rsid w:val="002D50AE"/>
    <w:rsid w:val="002D5142"/>
    <w:rsid w:val="002D5343"/>
    <w:rsid w:val="002D55BE"/>
    <w:rsid w:val="002D56BD"/>
    <w:rsid w:val="002D5725"/>
    <w:rsid w:val="002D5852"/>
    <w:rsid w:val="002D59AE"/>
    <w:rsid w:val="002D5A6C"/>
    <w:rsid w:val="002D609C"/>
    <w:rsid w:val="002D6573"/>
    <w:rsid w:val="002D6590"/>
    <w:rsid w:val="002D662F"/>
    <w:rsid w:val="002D66B8"/>
    <w:rsid w:val="002D6829"/>
    <w:rsid w:val="002D6A51"/>
    <w:rsid w:val="002D73EB"/>
    <w:rsid w:val="002D7649"/>
    <w:rsid w:val="002D7660"/>
    <w:rsid w:val="002D77E2"/>
    <w:rsid w:val="002D7A21"/>
    <w:rsid w:val="002E03BC"/>
    <w:rsid w:val="002E051A"/>
    <w:rsid w:val="002E070F"/>
    <w:rsid w:val="002E0BEE"/>
    <w:rsid w:val="002E0F2A"/>
    <w:rsid w:val="002E10A4"/>
    <w:rsid w:val="002E168A"/>
    <w:rsid w:val="002E1789"/>
    <w:rsid w:val="002E1807"/>
    <w:rsid w:val="002E1925"/>
    <w:rsid w:val="002E223B"/>
    <w:rsid w:val="002E2578"/>
    <w:rsid w:val="002E266D"/>
    <w:rsid w:val="002E2920"/>
    <w:rsid w:val="002E2BA4"/>
    <w:rsid w:val="002E2E43"/>
    <w:rsid w:val="002E3257"/>
    <w:rsid w:val="002E3311"/>
    <w:rsid w:val="002E34DB"/>
    <w:rsid w:val="002E3A38"/>
    <w:rsid w:val="002E3A43"/>
    <w:rsid w:val="002E3BC8"/>
    <w:rsid w:val="002E487C"/>
    <w:rsid w:val="002E4E43"/>
    <w:rsid w:val="002E5032"/>
    <w:rsid w:val="002E526C"/>
    <w:rsid w:val="002E5AA2"/>
    <w:rsid w:val="002E5CD0"/>
    <w:rsid w:val="002E5DB2"/>
    <w:rsid w:val="002E6483"/>
    <w:rsid w:val="002E66B7"/>
    <w:rsid w:val="002E6D22"/>
    <w:rsid w:val="002E719B"/>
    <w:rsid w:val="002E78FA"/>
    <w:rsid w:val="002E7CBC"/>
    <w:rsid w:val="002E7DD3"/>
    <w:rsid w:val="002F0188"/>
    <w:rsid w:val="002F02C2"/>
    <w:rsid w:val="002F02E3"/>
    <w:rsid w:val="002F05B7"/>
    <w:rsid w:val="002F07A8"/>
    <w:rsid w:val="002F0BBE"/>
    <w:rsid w:val="002F0BDC"/>
    <w:rsid w:val="002F0DFA"/>
    <w:rsid w:val="002F0FB9"/>
    <w:rsid w:val="002F1586"/>
    <w:rsid w:val="002F17C8"/>
    <w:rsid w:val="002F1C65"/>
    <w:rsid w:val="002F1DE2"/>
    <w:rsid w:val="002F1F28"/>
    <w:rsid w:val="002F2052"/>
    <w:rsid w:val="002F2110"/>
    <w:rsid w:val="002F24A1"/>
    <w:rsid w:val="002F26AF"/>
    <w:rsid w:val="002F26B1"/>
    <w:rsid w:val="002F28F6"/>
    <w:rsid w:val="002F2B83"/>
    <w:rsid w:val="002F2FFB"/>
    <w:rsid w:val="002F3234"/>
    <w:rsid w:val="002F324B"/>
    <w:rsid w:val="002F347D"/>
    <w:rsid w:val="002F34DB"/>
    <w:rsid w:val="002F3699"/>
    <w:rsid w:val="002F3984"/>
    <w:rsid w:val="002F3E6E"/>
    <w:rsid w:val="002F432D"/>
    <w:rsid w:val="002F43C6"/>
    <w:rsid w:val="002F4493"/>
    <w:rsid w:val="002F457F"/>
    <w:rsid w:val="002F45CB"/>
    <w:rsid w:val="002F48D9"/>
    <w:rsid w:val="002F48F5"/>
    <w:rsid w:val="002F4AB3"/>
    <w:rsid w:val="002F4E2D"/>
    <w:rsid w:val="002F4EA8"/>
    <w:rsid w:val="002F4EE1"/>
    <w:rsid w:val="002F516E"/>
    <w:rsid w:val="002F518D"/>
    <w:rsid w:val="002F5575"/>
    <w:rsid w:val="002F69E5"/>
    <w:rsid w:val="002F6B00"/>
    <w:rsid w:val="002F6D4F"/>
    <w:rsid w:val="002F6E01"/>
    <w:rsid w:val="002F7315"/>
    <w:rsid w:val="002F745C"/>
    <w:rsid w:val="002F7D9F"/>
    <w:rsid w:val="002F7EAC"/>
    <w:rsid w:val="003006FA"/>
    <w:rsid w:val="00300DD8"/>
    <w:rsid w:val="00300DDA"/>
    <w:rsid w:val="00300E66"/>
    <w:rsid w:val="0030133C"/>
    <w:rsid w:val="00301443"/>
    <w:rsid w:val="003016C6"/>
    <w:rsid w:val="00301AE7"/>
    <w:rsid w:val="00301F2F"/>
    <w:rsid w:val="00301FDB"/>
    <w:rsid w:val="0030205C"/>
    <w:rsid w:val="00302735"/>
    <w:rsid w:val="00302B3C"/>
    <w:rsid w:val="00302B77"/>
    <w:rsid w:val="00302C93"/>
    <w:rsid w:val="003032E9"/>
    <w:rsid w:val="003034FB"/>
    <w:rsid w:val="00303909"/>
    <w:rsid w:val="00303B2F"/>
    <w:rsid w:val="00303F53"/>
    <w:rsid w:val="003041F8"/>
    <w:rsid w:val="0030445D"/>
    <w:rsid w:val="003044A9"/>
    <w:rsid w:val="003044D8"/>
    <w:rsid w:val="00304AF1"/>
    <w:rsid w:val="00304D6A"/>
    <w:rsid w:val="00304E7D"/>
    <w:rsid w:val="00304F54"/>
    <w:rsid w:val="0030563F"/>
    <w:rsid w:val="00305904"/>
    <w:rsid w:val="00305AF6"/>
    <w:rsid w:val="00305D2F"/>
    <w:rsid w:val="00305F1B"/>
    <w:rsid w:val="00306023"/>
    <w:rsid w:val="003061E7"/>
    <w:rsid w:val="00306475"/>
    <w:rsid w:val="003064FE"/>
    <w:rsid w:val="00306696"/>
    <w:rsid w:val="003068B6"/>
    <w:rsid w:val="00306A27"/>
    <w:rsid w:val="00306BE1"/>
    <w:rsid w:val="0030713B"/>
    <w:rsid w:val="00307266"/>
    <w:rsid w:val="003073BC"/>
    <w:rsid w:val="00307409"/>
    <w:rsid w:val="00307AF8"/>
    <w:rsid w:val="00307D15"/>
    <w:rsid w:val="00310069"/>
    <w:rsid w:val="0031061F"/>
    <w:rsid w:val="003107D5"/>
    <w:rsid w:val="0031087B"/>
    <w:rsid w:val="00310B09"/>
    <w:rsid w:val="00311106"/>
    <w:rsid w:val="00311780"/>
    <w:rsid w:val="003117CC"/>
    <w:rsid w:val="003117DD"/>
    <w:rsid w:val="00311BF7"/>
    <w:rsid w:val="00311D18"/>
    <w:rsid w:val="00312170"/>
    <w:rsid w:val="0031228E"/>
    <w:rsid w:val="00312291"/>
    <w:rsid w:val="00312405"/>
    <w:rsid w:val="0031278E"/>
    <w:rsid w:val="00312932"/>
    <w:rsid w:val="00313E1F"/>
    <w:rsid w:val="003141FE"/>
    <w:rsid w:val="00314348"/>
    <w:rsid w:val="0031461D"/>
    <w:rsid w:val="0031481A"/>
    <w:rsid w:val="00314864"/>
    <w:rsid w:val="00314901"/>
    <w:rsid w:val="00314C7E"/>
    <w:rsid w:val="00314F21"/>
    <w:rsid w:val="00314FD2"/>
    <w:rsid w:val="003150B3"/>
    <w:rsid w:val="003152AE"/>
    <w:rsid w:val="00315D29"/>
    <w:rsid w:val="00316A16"/>
    <w:rsid w:val="00316DDD"/>
    <w:rsid w:val="00316DED"/>
    <w:rsid w:val="00316FB2"/>
    <w:rsid w:val="00317043"/>
    <w:rsid w:val="00317149"/>
    <w:rsid w:val="0031754A"/>
    <w:rsid w:val="00317C22"/>
    <w:rsid w:val="00317CA4"/>
    <w:rsid w:val="003202E3"/>
    <w:rsid w:val="003204DB"/>
    <w:rsid w:val="003204ED"/>
    <w:rsid w:val="00320790"/>
    <w:rsid w:val="00320793"/>
    <w:rsid w:val="003208A0"/>
    <w:rsid w:val="00320927"/>
    <w:rsid w:val="00320CE3"/>
    <w:rsid w:val="00320DC6"/>
    <w:rsid w:val="00320DD8"/>
    <w:rsid w:val="00320E5D"/>
    <w:rsid w:val="00320F06"/>
    <w:rsid w:val="0032113B"/>
    <w:rsid w:val="003211FF"/>
    <w:rsid w:val="00321E2D"/>
    <w:rsid w:val="00321FA9"/>
    <w:rsid w:val="0032229E"/>
    <w:rsid w:val="003228DB"/>
    <w:rsid w:val="00322946"/>
    <w:rsid w:val="00322C57"/>
    <w:rsid w:val="00322C5A"/>
    <w:rsid w:val="0032325E"/>
    <w:rsid w:val="0032341F"/>
    <w:rsid w:val="00323703"/>
    <w:rsid w:val="003238DF"/>
    <w:rsid w:val="00323B79"/>
    <w:rsid w:val="00323CEC"/>
    <w:rsid w:val="00323FC8"/>
    <w:rsid w:val="00324171"/>
    <w:rsid w:val="00324296"/>
    <w:rsid w:val="0032447B"/>
    <w:rsid w:val="0032469E"/>
    <w:rsid w:val="0032474D"/>
    <w:rsid w:val="00324A20"/>
    <w:rsid w:val="00324EFB"/>
    <w:rsid w:val="0032517F"/>
    <w:rsid w:val="00325392"/>
    <w:rsid w:val="00325B03"/>
    <w:rsid w:val="00325B0E"/>
    <w:rsid w:val="0032621D"/>
    <w:rsid w:val="00326559"/>
    <w:rsid w:val="00326A93"/>
    <w:rsid w:val="00326ED2"/>
    <w:rsid w:val="00327080"/>
    <w:rsid w:val="00327249"/>
    <w:rsid w:val="003272A0"/>
    <w:rsid w:val="00327598"/>
    <w:rsid w:val="00327719"/>
    <w:rsid w:val="0032775A"/>
    <w:rsid w:val="00327768"/>
    <w:rsid w:val="00327869"/>
    <w:rsid w:val="0033005C"/>
    <w:rsid w:val="003306F1"/>
    <w:rsid w:val="00330DF3"/>
    <w:rsid w:val="00330EF6"/>
    <w:rsid w:val="003313B2"/>
    <w:rsid w:val="003313F8"/>
    <w:rsid w:val="003314FA"/>
    <w:rsid w:val="00331577"/>
    <w:rsid w:val="00331982"/>
    <w:rsid w:val="00331B17"/>
    <w:rsid w:val="00331B8A"/>
    <w:rsid w:val="00331CF2"/>
    <w:rsid w:val="00331E0E"/>
    <w:rsid w:val="0033205D"/>
    <w:rsid w:val="00332071"/>
    <w:rsid w:val="0033220F"/>
    <w:rsid w:val="00332949"/>
    <w:rsid w:val="00332982"/>
    <w:rsid w:val="003329F2"/>
    <w:rsid w:val="0033312C"/>
    <w:rsid w:val="00333233"/>
    <w:rsid w:val="00333371"/>
    <w:rsid w:val="0033356C"/>
    <w:rsid w:val="00333633"/>
    <w:rsid w:val="0033451C"/>
    <w:rsid w:val="003346A7"/>
    <w:rsid w:val="0033497A"/>
    <w:rsid w:val="003349E7"/>
    <w:rsid w:val="00334E8A"/>
    <w:rsid w:val="0033507B"/>
    <w:rsid w:val="003352C6"/>
    <w:rsid w:val="003352EC"/>
    <w:rsid w:val="0033539E"/>
    <w:rsid w:val="003356A7"/>
    <w:rsid w:val="00335A43"/>
    <w:rsid w:val="00335BA1"/>
    <w:rsid w:val="00335C69"/>
    <w:rsid w:val="00335E6B"/>
    <w:rsid w:val="00336055"/>
    <w:rsid w:val="003361D7"/>
    <w:rsid w:val="003364F0"/>
    <w:rsid w:val="00336940"/>
    <w:rsid w:val="00336A7F"/>
    <w:rsid w:val="00336BEE"/>
    <w:rsid w:val="00336C3E"/>
    <w:rsid w:val="00336C55"/>
    <w:rsid w:val="0033701B"/>
    <w:rsid w:val="0033720E"/>
    <w:rsid w:val="0033740D"/>
    <w:rsid w:val="003376CB"/>
    <w:rsid w:val="00337A48"/>
    <w:rsid w:val="00337E17"/>
    <w:rsid w:val="0034041C"/>
    <w:rsid w:val="0034062C"/>
    <w:rsid w:val="0034092C"/>
    <w:rsid w:val="00340992"/>
    <w:rsid w:val="00340E06"/>
    <w:rsid w:val="00341474"/>
    <w:rsid w:val="003417AF"/>
    <w:rsid w:val="00341B39"/>
    <w:rsid w:val="00341B9D"/>
    <w:rsid w:val="003425C4"/>
    <w:rsid w:val="00342831"/>
    <w:rsid w:val="00342FBF"/>
    <w:rsid w:val="00343065"/>
    <w:rsid w:val="003430B0"/>
    <w:rsid w:val="00343155"/>
    <w:rsid w:val="00343331"/>
    <w:rsid w:val="003434A5"/>
    <w:rsid w:val="00343635"/>
    <w:rsid w:val="003436DF"/>
    <w:rsid w:val="003438B6"/>
    <w:rsid w:val="00343CD1"/>
    <w:rsid w:val="00344217"/>
    <w:rsid w:val="00344BE9"/>
    <w:rsid w:val="003450CE"/>
    <w:rsid w:val="003451C8"/>
    <w:rsid w:val="0034526D"/>
    <w:rsid w:val="0034557B"/>
    <w:rsid w:val="0034566D"/>
    <w:rsid w:val="0034582C"/>
    <w:rsid w:val="003459AC"/>
    <w:rsid w:val="00345A7C"/>
    <w:rsid w:val="00345D08"/>
    <w:rsid w:val="00345D0E"/>
    <w:rsid w:val="00345F81"/>
    <w:rsid w:val="003460FD"/>
    <w:rsid w:val="003463FD"/>
    <w:rsid w:val="00346646"/>
    <w:rsid w:val="00346960"/>
    <w:rsid w:val="003471EE"/>
    <w:rsid w:val="0034757F"/>
    <w:rsid w:val="00347948"/>
    <w:rsid w:val="003479D8"/>
    <w:rsid w:val="00347E1A"/>
    <w:rsid w:val="00347E38"/>
    <w:rsid w:val="00347EA7"/>
    <w:rsid w:val="0035036D"/>
    <w:rsid w:val="003503D8"/>
    <w:rsid w:val="003506B1"/>
    <w:rsid w:val="00350808"/>
    <w:rsid w:val="003508D0"/>
    <w:rsid w:val="00350A7F"/>
    <w:rsid w:val="00350E2F"/>
    <w:rsid w:val="00351322"/>
    <w:rsid w:val="0035134D"/>
    <w:rsid w:val="0035176E"/>
    <w:rsid w:val="00352084"/>
    <w:rsid w:val="0035257D"/>
    <w:rsid w:val="0035265F"/>
    <w:rsid w:val="003527B2"/>
    <w:rsid w:val="003527BD"/>
    <w:rsid w:val="00352980"/>
    <w:rsid w:val="00352A07"/>
    <w:rsid w:val="00352AC0"/>
    <w:rsid w:val="00353012"/>
    <w:rsid w:val="003531B9"/>
    <w:rsid w:val="003532CB"/>
    <w:rsid w:val="0035354F"/>
    <w:rsid w:val="0035436B"/>
    <w:rsid w:val="0035464D"/>
    <w:rsid w:val="003546C2"/>
    <w:rsid w:val="00354843"/>
    <w:rsid w:val="00354849"/>
    <w:rsid w:val="003548BA"/>
    <w:rsid w:val="00354D88"/>
    <w:rsid w:val="00354F03"/>
    <w:rsid w:val="00355195"/>
    <w:rsid w:val="003553FF"/>
    <w:rsid w:val="00355698"/>
    <w:rsid w:val="003558B9"/>
    <w:rsid w:val="00355980"/>
    <w:rsid w:val="00355DE3"/>
    <w:rsid w:val="00355EA9"/>
    <w:rsid w:val="003560D2"/>
    <w:rsid w:val="003561C4"/>
    <w:rsid w:val="0035631C"/>
    <w:rsid w:val="0035644C"/>
    <w:rsid w:val="003564B6"/>
    <w:rsid w:val="00356659"/>
    <w:rsid w:val="003569A2"/>
    <w:rsid w:val="00356A4A"/>
    <w:rsid w:val="00356E3C"/>
    <w:rsid w:val="00356E9D"/>
    <w:rsid w:val="00356EB6"/>
    <w:rsid w:val="00356EBF"/>
    <w:rsid w:val="003570F0"/>
    <w:rsid w:val="003570F8"/>
    <w:rsid w:val="00357134"/>
    <w:rsid w:val="0035784E"/>
    <w:rsid w:val="00357B06"/>
    <w:rsid w:val="00357B51"/>
    <w:rsid w:val="00357B91"/>
    <w:rsid w:val="00357FE2"/>
    <w:rsid w:val="003600DE"/>
    <w:rsid w:val="0036017E"/>
    <w:rsid w:val="0036017F"/>
    <w:rsid w:val="003602E5"/>
    <w:rsid w:val="00360E06"/>
    <w:rsid w:val="00360F07"/>
    <w:rsid w:val="003610A7"/>
    <w:rsid w:val="0036117D"/>
    <w:rsid w:val="003617AF"/>
    <w:rsid w:val="003625B9"/>
    <w:rsid w:val="0036271D"/>
    <w:rsid w:val="00362D9B"/>
    <w:rsid w:val="00362DB7"/>
    <w:rsid w:val="00362EED"/>
    <w:rsid w:val="00363019"/>
    <w:rsid w:val="003634AB"/>
    <w:rsid w:val="003634DA"/>
    <w:rsid w:val="00363846"/>
    <w:rsid w:val="003642B7"/>
    <w:rsid w:val="0036479A"/>
    <w:rsid w:val="00364B45"/>
    <w:rsid w:val="00364EC7"/>
    <w:rsid w:val="00365082"/>
    <w:rsid w:val="003650A2"/>
    <w:rsid w:val="0036537C"/>
    <w:rsid w:val="003654AF"/>
    <w:rsid w:val="00365768"/>
    <w:rsid w:val="00365805"/>
    <w:rsid w:val="003665E7"/>
    <w:rsid w:val="003665F2"/>
    <w:rsid w:val="00366A42"/>
    <w:rsid w:val="00366EBC"/>
    <w:rsid w:val="003672CB"/>
    <w:rsid w:val="003673B9"/>
    <w:rsid w:val="00367D81"/>
    <w:rsid w:val="003701B2"/>
    <w:rsid w:val="00370202"/>
    <w:rsid w:val="0037050D"/>
    <w:rsid w:val="0037053A"/>
    <w:rsid w:val="0037098C"/>
    <w:rsid w:val="003709D7"/>
    <w:rsid w:val="00370AAD"/>
    <w:rsid w:val="00370B47"/>
    <w:rsid w:val="00370FC4"/>
    <w:rsid w:val="00371945"/>
    <w:rsid w:val="0037235E"/>
    <w:rsid w:val="003723BD"/>
    <w:rsid w:val="00372783"/>
    <w:rsid w:val="00372806"/>
    <w:rsid w:val="00372AB6"/>
    <w:rsid w:val="00372C6E"/>
    <w:rsid w:val="00372FC5"/>
    <w:rsid w:val="003731FB"/>
    <w:rsid w:val="0037366C"/>
    <w:rsid w:val="00373A00"/>
    <w:rsid w:val="00373B8E"/>
    <w:rsid w:val="0037439B"/>
    <w:rsid w:val="00374795"/>
    <w:rsid w:val="00374799"/>
    <w:rsid w:val="003747BF"/>
    <w:rsid w:val="00374883"/>
    <w:rsid w:val="00374BE9"/>
    <w:rsid w:val="00374D2F"/>
    <w:rsid w:val="003753B0"/>
    <w:rsid w:val="00375742"/>
    <w:rsid w:val="00375C34"/>
    <w:rsid w:val="00376474"/>
    <w:rsid w:val="00376498"/>
    <w:rsid w:val="003765D3"/>
    <w:rsid w:val="0037674D"/>
    <w:rsid w:val="00376836"/>
    <w:rsid w:val="00376891"/>
    <w:rsid w:val="00376B13"/>
    <w:rsid w:val="00376D3C"/>
    <w:rsid w:val="00377028"/>
    <w:rsid w:val="00377197"/>
    <w:rsid w:val="0037728B"/>
    <w:rsid w:val="003775E7"/>
    <w:rsid w:val="00377A91"/>
    <w:rsid w:val="00377B0D"/>
    <w:rsid w:val="00377BF2"/>
    <w:rsid w:val="003801CC"/>
    <w:rsid w:val="00380340"/>
    <w:rsid w:val="00380498"/>
    <w:rsid w:val="0038061D"/>
    <w:rsid w:val="00380E24"/>
    <w:rsid w:val="003810A3"/>
    <w:rsid w:val="00381236"/>
    <w:rsid w:val="00381696"/>
    <w:rsid w:val="0038178B"/>
    <w:rsid w:val="00381BD5"/>
    <w:rsid w:val="00382215"/>
    <w:rsid w:val="00382608"/>
    <w:rsid w:val="00382BFF"/>
    <w:rsid w:val="00382C4A"/>
    <w:rsid w:val="003830A0"/>
    <w:rsid w:val="003831A1"/>
    <w:rsid w:val="00383350"/>
    <w:rsid w:val="00383726"/>
    <w:rsid w:val="00383CC9"/>
    <w:rsid w:val="00383F0D"/>
    <w:rsid w:val="00383F72"/>
    <w:rsid w:val="003840AB"/>
    <w:rsid w:val="0038437B"/>
    <w:rsid w:val="00384478"/>
    <w:rsid w:val="00384CBA"/>
    <w:rsid w:val="00384ECB"/>
    <w:rsid w:val="0038581B"/>
    <w:rsid w:val="00385E39"/>
    <w:rsid w:val="0038610E"/>
    <w:rsid w:val="003862A5"/>
    <w:rsid w:val="003866F7"/>
    <w:rsid w:val="0038671D"/>
    <w:rsid w:val="00386768"/>
    <w:rsid w:val="003868EE"/>
    <w:rsid w:val="00386EAA"/>
    <w:rsid w:val="003874FF"/>
    <w:rsid w:val="003901BB"/>
    <w:rsid w:val="00390563"/>
    <w:rsid w:val="00390597"/>
    <w:rsid w:val="003908D3"/>
    <w:rsid w:val="00390F5A"/>
    <w:rsid w:val="00390FBC"/>
    <w:rsid w:val="00391E8F"/>
    <w:rsid w:val="0039280C"/>
    <w:rsid w:val="0039295D"/>
    <w:rsid w:val="00392B61"/>
    <w:rsid w:val="00393081"/>
    <w:rsid w:val="003933D5"/>
    <w:rsid w:val="00393563"/>
    <w:rsid w:val="00394844"/>
    <w:rsid w:val="003949D4"/>
    <w:rsid w:val="003952C4"/>
    <w:rsid w:val="00395994"/>
    <w:rsid w:val="00395F87"/>
    <w:rsid w:val="003962FB"/>
    <w:rsid w:val="00396374"/>
    <w:rsid w:val="00396422"/>
    <w:rsid w:val="003966FE"/>
    <w:rsid w:val="00396912"/>
    <w:rsid w:val="0039711D"/>
    <w:rsid w:val="003971E5"/>
    <w:rsid w:val="00397433"/>
    <w:rsid w:val="003975C9"/>
    <w:rsid w:val="00397867"/>
    <w:rsid w:val="0039790C"/>
    <w:rsid w:val="00397AE2"/>
    <w:rsid w:val="003A00AA"/>
    <w:rsid w:val="003A018E"/>
    <w:rsid w:val="003A0246"/>
    <w:rsid w:val="003A069C"/>
    <w:rsid w:val="003A1183"/>
    <w:rsid w:val="003A138E"/>
    <w:rsid w:val="003A15A6"/>
    <w:rsid w:val="003A1971"/>
    <w:rsid w:val="003A1B14"/>
    <w:rsid w:val="003A1DF4"/>
    <w:rsid w:val="003A1F74"/>
    <w:rsid w:val="003A205F"/>
    <w:rsid w:val="003A260B"/>
    <w:rsid w:val="003A2979"/>
    <w:rsid w:val="003A2985"/>
    <w:rsid w:val="003A2D1A"/>
    <w:rsid w:val="003A2DCC"/>
    <w:rsid w:val="003A3294"/>
    <w:rsid w:val="003A3736"/>
    <w:rsid w:val="003A3B46"/>
    <w:rsid w:val="003A422B"/>
    <w:rsid w:val="003A4423"/>
    <w:rsid w:val="003A456C"/>
    <w:rsid w:val="003A45A1"/>
    <w:rsid w:val="003A46CD"/>
    <w:rsid w:val="003A4856"/>
    <w:rsid w:val="003A4F97"/>
    <w:rsid w:val="003A5103"/>
    <w:rsid w:val="003A515C"/>
    <w:rsid w:val="003A51E6"/>
    <w:rsid w:val="003A537A"/>
    <w:rsid w:val="003A566B"/>
    <w:rsid w:val="003A57B9"/>
    <w:rsid w:val="003A57E7"/>
    <w:rsid w:val="003A5BB4"/>
    <w:rsid w:val="003A5C50"/>
    <w:rsid w:val="003A5C74"/>
    <w:rsid w:val="003A5D0B"/>
    <w:rsid w:val="003A5DD6"/>
    <w:rsid w:val="003A5DEF"/>
    <w:rsid w:val="003A625B"/>
    <w:rsid w:val="003A637F"/>
    <w:rsid w:val="003A669E"/>
    <w:rsid w:val="003A699D"/>
    <w:rsid w:val="003A6AF9"/>
    <w:rsid w:val="003A6B53"/>
    <w:rsid w:val="003A6F39"/>
    <w:rsid w:val="003A6FA8"/>
    <w:rsid w:val="003A76C5"/>
    <w:rsid w:val="003A7875"/>
    <w:rsid w:val="003A792A"/>
    <w:rsid w:val="003A7B9B"/>
    <w:rsid w:val="003B014A"/>
    <w:rsid w:val="003B0333"/>
    <w:rsid w:val="003B034F"/>
    <w:rsid w:val="003B07CB"/>
    <w:rsid w:val="003B0BDF"/>
    <w:rsid w:val="003B0D7C"/>
    <w:rsid w:val="003B0F19"/>
    <w:rsid w:val="003B0F59"/>
    <w:rsid w:val="003B1437"/>
    <w:rsid w:val="003B143D"/>
    <w:rsid w:val="003B14A6"/>
    <w:rsid w:val="003B14FB"/>
    <w:rsid w:val="003B1949"/>
    <w:rsid w:val="003B1A58"/>
    <w:rsid w:val="003B1A7F"/>
    <w:rsid w:val="003B1C10"/>
    <w:rsid w:val="003B1C83"/>
    <w:rsid w:val="003B1D62"/>
    <w:rsid w:val="003B1EA0"/>
    <w:rsid w:val="003B239B"/>
    <w:rsid w:val="003B25B4"/>
    <w:rsid w:val="003B26DE"/>
    <w:rsid w:val="003B2A1B"/>
    <w:rsid w:val="003B34AD"/>
    <w:rsid w:val="003B35FF"/>
    <w:rsid w:val="003B3759"/>
    <w:rsid w:val="003B41D1"/>
    <w:rsid w:val="003B46BE"/>
    <w:rsid w:val="003B495D"/>
    <w:rsid w:val="003B49DE"/>
    <w:rsid w:val="003B5153"/>
    <w:rsid w:val="003B5648"/>
    <w:rsid w:val="003B5A75"/>
    <w:rsid w:val="003B5E16"/>
    <w:rsid w:val="003B5F25"/>
    <w:rsid w:val="003B5F30"/>
    <w:rsid w:val="003B607A"/>
    <w:rsid w:val="003B6DF9"/>
    <w:rsid w:val="003B7473"/>
    <w:rsid w:val="003B7477"/>
    <w:rsid w:val="003B76FA"/>
    <w:rsid w:val="003B7B27"/>
    <w:rsid w:val="003B7BD4"/>
    <w:rsid w:val="003C017E"/>
    <w:rsid w:val="003C02D1"/>
    <w:rsid w:val="003C0458"/>
    <w:rsid w:val="003C0515"/>
    <w:rsid w:val="003C08F2"/>
    <w:rsid w:val="003C0F2D"/>
    <w:rsid w:val="003C1893"/>
    <w:rsid w:val="003C1F6F"/>
    <w:rsid w:val="003C2362"/>
    <w:rsid w:val="003C2546"/>
    <w:rsid w:val="003C2617"/>
    <w:rsid w:val="003C26FF"/>
    <w:rsid w:val="003C2951"/>
    <w:rsid w:val="003C2BF6"/>
    <w:rsid w:val="003C2FD3"/>
    <w:rsid w:val="003C311B"/>
    <w:rsid w:val="003C374D"/>
    <w:rsid w:val="003C3A44"/>
    <w:rsid w:val="003C3D04"/>
    <w:rsid w:val="003C3F03"/>
    <w:rsid w:val="003C406A"/>
    <w:rsid w:val="003C41C8"/>
    <w:rsid w:val="003C4767"/>
    <w:rsid w:val="003C50E1"/>
    <w:rsid w:val="003C54AC"/>
    <w:rsid w:val="003C55BC"/>
    <w:rsid w:val="003C571B"/>
    <w:rsid w:val="003C5C74"/>
    <w:rsid w:val="003C5D3C"/>
    <w:rsid w:val="003C603B"/>
    <w:rsid w:val="003C612B"/>
    <w:rsid w:val="003C6724"/>
    <w:rsid w:val="003C6FBD"/>
    <w:rsid w:val="003C71E2"/>
    <w:rsid w:val="003C776C"/>
    <w:rsid w:val="003C7AC7"/>
    <w:rsid w:val="003C7EA6"/>
    <w:rsid w:val="003C7F73"/>
    <w:rsid w:val="003D05B9"/>
    <w:rsid w:val="003D06AD"/>
    <w:rsid w:val="003D0954"/>
    <w:rsid w:val="003D0AB4"/>
    <w:rsid w:val="003D0BB8"/>
    <w:rsid w:val="003D1070"/>
    <w:rsid w:val="003D1756"/>
    <w:rsid w:val="003D19AF"/>
    <w:rsid w:val="003D1DC2"/>
    <w:rsid w:val="003D1E6D"/>
    <w:rsid w:val="003D1E9F"/>
    <w:rsid w:val="003D20D3"/>
    <w:rsid w:val="003D2373"/>
    <w:rsid w:val="003D23AB"/>
    <w:rsid w:val="003D2540"/>
    <w:rsid w:val="003D2859"/>
    <w:rsid w:val="003D2A79"/>
    <w:rsid w:val="003D2E21"/>
    <w:rsid w:val="003D3959"/>
    <w:rsid w:val="003D3AC8"/>
    <w:rsid w:val="003D3CD1"/>
    <w:rsid w:val="003D4068"/>
    <w:rsid w:val="003D412D"/>
    <w:rsid w:val="003D4176"/>
    <w:rsid w:val="003D444E"/>
    <w:rsid w:val="003D46EC"/>
    <w:rsid w:val="003D4869"/>
    <w:rsid w:val="003D48B1"/>
    <w:rsid w:val="003D4C9B"/>
    <w:rsid w:val="003D50B7"/>
    <w:rsid w:val="003D533D"/>
    <w:rsid w:val="003D55AE"/>
    <w:rsid w:val="003D5771"/>
    <w:rsid w:val="003D58C2"/>
    <w:rsid w:val="003D5965"/>
    <w:rsid w:val="003D5B61"/>
    <w:rsid w:val="003D62BB"/>
    <w:rsid w:val="003D64F2"/>
    <w:rsid w:val="003D69D8"/>
    <w:rsid w:val="003D6C3B"/>
    <w:rsid w:val="003D6CEB"/>
    <w:rsid w:val="003D6D1A"/>
    <w:rsid w:val="003D6D83"/>
    <w:rsid w:val="003D6EE9"/>
    <w:rsid w:val="003D6F0E"/>
    <w:rsid w:val="003D7107"/>
    <w:rsid w:val="003D7399"/>
    <w:rsid w:val="003D7463"/>
    <w:rsid w:val="003D784B"/>
    <w:rsid w:val="003D7961"/>
    <w:rsid w:val="003D7DF7"/>
    <w:rsid w:val="003E0439"/>
    <w:rsid w:val="003E0BAE"/>
    <w:rsid w:val="003E0C02"/>
    <w:rsid w:val="003E0C0C"/>
    <w:rsid w:val="003E0DFA"/>
    <w:rsid w:val="003E10F6"/>
    <w:rsid w:val="003E1241"/>
    <w:rsid w:val="003E1258"/>
    <w:rsid w:val="003E13AC"/>
    <w:rsid w:val="003E1539"/>
    <w:rsid w:val="003E17C0"/>
    <w:rsid w:val="003E1972"/>
    <w:rsid w:val="003E2203"/>
    <w:rsid w:val="003E22A1"/>
    <w:rsid w:val="003E26B5"/>
    <w:rsid w:val="003E2732"/>
    <w:rsid w:val="003E2840"/>
    <w:rsid w:val="003E3155"/>
    <w:rsid w:val="003E31F8"/>
    <w:rsid w:val="003E32A8"/>
    <w:rsid w:val="003E3308"/>
    <w:rsid w:val="003E3A26"/>
    <w:rsid w:val="003E3A98"/>
    <w:rsid w:val="003E3AE0"/>
    <w:rsid w:val="003E47F9"/>
    <w:rsid w:val="003E5725"/>
    <w:rsid w:val="003E5750"/>
    <w:rsid w:val="003E57C7"/>
    <w:rsid w:val="003E5D10"/>
    <w:rsid w:val="003E673B"/>
    <w:rsid w:val="003E67F2"/>
    <w:rsid w:val="003E69C6"/>
    <w:rsid w:val="003E6D38"/>
    <w:rsid w:val="003E6F7D"/>
    <w:rsid w:val="003E70D3"/>
    <w:rsid w:val="003E70E3"/>
    <w:rsid w:val="003E72E3"/>
    <w:rsid w:val="003E7306"/>
    <w:rsid w:val="003E7F6B"/>
    <w:rsid w:val="003F00FF"/>
    <w:rsid w:val="003F05C3"/>
    <w:rsid w:val="003F081A"/>
    <w:rsid w:val="003F0A1C"/>
    <w:rsid w:val="003F0AAC"/>
    <w:rsid w:val="003F0F3E"/>
    <w:rsid w:val="003F1398"/>
    <w:rsid w:val="003F14BF"/>
    <w:rsid w:val="003F17D7"/>
    <w:rsid w:val="003F22C8"/>
    <w:rsid w:val="003F249B"/>
    <w:rsid w:val="003F2598"/>
    <w:rsid w:val="003F29F6"/>
    <w:rsid w:val="003F2BBD"/>
    <w:rsid w:val="003F368B"/>
    <w:rsid w:val="003F374B"/>
    <w:rsid w:val="003F3799"/>
    <w:rsid w:val="003F3851"/>
    <w:rsid w:val="003F395B"/>
    <w:rsid w:val="003F3E7F"/>
    <w:rsid w:val="003F3ED2"/>
    <w:rsid w:val="003F43AA"/>
    <w:rsid w:val="003F475F"/>
    <w:rsid w:val="003F5034"/>
    <w:rsid w:val="003F51A2"/>
    <w:rsid w:val="003F5451"/>
    <w:rsid w:val="003F557D"/>
    <w:rsid w:val="003F58F5"/>
    <w:rsid w:val="003F5AE0"/>
    <w:rsid w:val="003F5CCC"/>
    <w:rsid w:val="003F6233"/>
    <w:rsid w:val="003F6599"/>
    <w:rsid w:val="003F666D"/>
    <w:rsid w:val="003F6A0C"/>
    <w:rsid w:val="003F6A71"/>
    <w:rsid w:val="003F6DF5"/>
    <w:rsid w:val="003F6FA4"/>
    <w:rsid w:val="003F73BA"/>
    <w:rsid w:val="003F7664"/>
    <w:rsid w:val="003F76DC"/>
    <w:rsid w:val="003F7940"/>
    <w:rsid w:val="003F7CA8"/>
    <w:rsid w:val="003F7ED5"/>
    <w:rsid w:val="0040015C"/>
    <w:rsid w:val="004001DC"/>
    <w:rsid w:val="004001EE"/>
    <w:rsid w:val="00400348"/>
    <w:rsid w:val="00400D55"/>
    <w:rsid w:val="00400E11"/>
    <w:rsid w:val="00400F78"/>
    <w:rsid w:val="00401117"/>
    <w:rsid w:val="004011E3"/>
    <w:rsid w:val="00401281"/>
    <w:rsid w:val="00401764"/>
    <w:rsid w:val="00401887"/>
    <w:rsid w:val="00401F3F"/>
    <w:rsid w:val="004023DD"/>
    <w:rsid w:val="0040252A"/>
    <w:rsid w:val="00402E2A"/>
    <w:rsid w:val="00403356"/>
    <w:rsid w:val="004034DB"/>
    <w:rsid w:val="004036ED"/>
    <w:rsid w:val="00403850"/>
    <w:rsid w:val="00403CBC"/>
    <w:rsid w:val="00403DB9"/>
    <w:rsid w:val="00403E13"/>
    <w:rsid w:val="00403E3B"/>
    <w:rsid w:val="004040F0"/>
    <w:rsid w:val="00404383"/>
    <w:rsid w:val="00404ED7"/>
    <w:rsid w:val="004050D9"/>
    <w:rsid w:val="004052E1"/>
    <w:rsid w:val="00405B5B"/>
    <w:rsid w:val="00405D99"/>
    <w:rsid w:val="00405EEE"/>
    <w:rsid w:val="00405F23"/>
    <w:rsid w:val="00406059"/>
    <w:rsid w:val="0040627B"/>
    <w:rsid w:val="004064C5"/>
    <w:rsid w:val="004065D2"/>
    <w:rsid w:val="00406897"/>
    <w:rsid w:val="0040731E"/>
    <w:rsid w:val="00407596"/>
    <w:rsid w:val="004078C0"/>
    <w:rsid w:val="00410095"/>
    <w:rsid w:val="004103C0"/>
    <w:rsid w:val="00410992"/>
    <w:rsid w:val="00410B95"/>
    <w:rsid w:val="004111E3"/>
    <w:rsid w:val="0041126E"/>
    <w:rsid w:val="004112CD"/>
    <w:rsid w:val="004114EE"/>
    <w:rsid w:val="00411775"/>
    <w:rsid w:val="004119D4"/>
    <w:rsid w:val="00411B72"/>
    <w:rsid w:val="00411BBA"/>
    <w:rsid w:val="00411D5C"/>
    <w:rsid w:val="00411F33"/>
    <w:rsid w:val="00411F74"/>
    <w:rsid w:val="00412021"/>
    <w:rsid w:val="00412369"/>
    <w:rsid w:val="00412799"/>
    <w:rsid w:val="00412A18"/>
    <w:rsid w:val="00412DD0"/>
    <w:rsid w:val="00412FDE"/>
    <w:rsid w:val="00413400"/>
    <w:rsid w:val="0041349B"/>
    <w:rsid w:val="004135B6"/>
    <w:rsid w:val="00413CDC"/>
    <w:rsid w:val="004142AE"/>
    <w:rsid w:val="00414591"/>
    <w:rsid w:val="00414CEF"/>
    <w:rsid w:val="004155DE"/>
    <w:rsid w:val="00415639"/>
    <w:rsid w:val="00415CE2"/>
    <w:rsid w:val="00415D35"/>
    <w:rsid w:val="00415E93"/>
    <w:rsid w:val="00415EF0"/>
    <w:rsid w:val="004160BF"/>
    <w:rsid w:val="004164B2"/>
    <w:rsid w:val="00416B8D"/>
    <w:rsid w:val="00416DE4"/>
    <w:rsid w:val="00416FCD"/>
    <w:rsid w:val="00417461"/>
    <w:rsid w:val="004175A6"/>
    <w:rsid w:val="0041776E"/>
    <w:rsid w:val="00417AB0"/>
    <w:rsid w:val="00417E4A"/>
    <w:rsid w:val="00417FA1"/>
    <w:rsid w:val="00420148"/>
    <w:rsid w:val="00420973"/>
    <w:rsid w:val="00420C29"/>
    <w:rsid w:val="00421030"/>
    <w:rsid w:val="004213C9"/>
    <w:rsid w:val="0042167C"/>
    <w:rsid w:val="00421850"/>
    <w:rsid w:val="004218F4"/>
    <w:rsid w:val="0042191B"/>
    <w:rsid w:val="00421B53"/>
    <w:rsid w:val="00421ED3"/>
    <w:rsid w:val="00421F2B"/>
    <w:rsid w:val="00421FDE"/>
    <w:rsid w:val="004222D0"/>
    <w:rsid w:val="00422721"/>
    <w:rsid w:val="004227E3"/>
    <w:rsid w:val="004229E9"/>
    <w:rsid w:val="00422AA4"/>
    <w:rsid w:val="00422C83"/>
    <w:rsid w:val="00422DF8"/>
    <w:rsid w:val="00423222"/>
    <w:rsid w:val="0042350B"/>
    <w:rsid w:val="0042369E"/>
    <w:rsid w:val="004238CE"/>
    <w:rsid w:val="0042393B"/>
    <w:rsid w:val="004241A0"/>
    <w:rsid w:val="00424264"/>
    <w:rsid w:val="00424463"/>
    <w:rsid w:val="00424775"/>
    <w:rsid w:val="00424982"/>
    <w:rsid w:val="00424C34"/>
    <w:rsid w:val="00424ED6"/>
    <w:rsid w:val="00424F0F"/>
    <w:rsid w:val="00425050"/>
    <w:rsid w:val="00425A78"/>
    <w:rsid w:val="00425B1F"/>
    <w:rsid w:val="0042626B"/>
    <w:rsid w:val="00426525"/>
    <w:rsid w:val="0042676D"/>
    <w:rsid w:val="004269C8"/>
    <w:rsid w:val="00426A48"/>
    <w:rsid w:val="00427280"/>
    <w:rsid w:val="004273F3"/>
    <w:rsid w:val="00427693"/>
    <w:rsid w:val="004279A6"/>
    <w:rsid w:val="0043021E"/>
    <w:rsid w:val="004302F4"/>
    <w:rsid w:val="0043032A"/>
    <w:rsid w:val="004306C7"/>
    <w:rsid w:val="0043087A"/>
    <w:rsid w:val="00430A74"/>
    <w:rsid w:val="00430D3F"/>
    <w:rsid w:val="00431228"/>
    <w:rsid w:val="0043164F"/>
    <w:rsid w:val="00431748"/>
    <w:rsid w:val="004317AE"/>
    <w:rsid w:val="00431957"/>
    <w:rsid w:val="00431A75"/>
    <w:rsid w:val="00431B34"/>
    <w:rsid w:val="00432468"/>
    <w:rsid w:val="00432674"/>
    <w:rsid w:val="004329EE"/>
    <w:rsid w:val="00432B4A"/>
    <w:rsid w:val="00432B5D"/>
    <w:rsid w:val="00432DD9"/>
    <w:rsid w:val="00432FA2"/>
    <w:rsid w:val="004330B2"/>
    <w:rsid w:val="004331A4"/>
    <w:rsid w:val="0043356A"/>
    <w:rsid w:val="004335B7"/>
    <w:rsid w:val="00433742"/>
    <w:rsid w:val="0043374E"/>
    <w:rsid w:val="0043375E"/>
    <w:rsid w:val="00433791"/>
    <w:rsid w:val="00433803"/>
    <w:rsid w:val="00433ADC"/>
    <w:rsid w:val="00433B09"/>
    <w:rsid w:val="00433B54"/>
    <w:rsid w:val="00433EAA"/>
    <w:rsid w:val="0043424E"/>
    <w:rsid w:val="00434373"/>
    <w:rsid w:val="004348DD"/>
    <w:rsid w:val="00434D87"/>
    <w:rsid w:val="00434E91"/>
    <w:rsid w:val="00434ECA"/>
    <w:rsid w:val="004350F6"/>
    <w:rsid w:val="00435180"/>
    <w:rsid w:val="00435996"/>
    <w:rsid w:val="00435A5B"/>
    <w:rsid w:val="00435B06"/>
    <w:rsid w:val="00436269"/>
    <w:rsid w:val="004365CD"/>
    <w:rsid w:val="00437098"/>
    <w:rsid w:val="00437611"/>
    <w:rsid w:val="00437953"/>
    <w:rsid w:val="00437CD9"/>
    <w:rsid w:val="00440129"/>
    <w:rsid w:val="00440155"/>
    <w:rsid w:val="004402C2"/>
    <w:rsid w:val="004403D5"/>
    <w:rsid w:val="00440743"/>
    <w:rsid w:val="004407BB"/>
    <w:rsid w:val="0044090A"/>
    <w:rsid w:val="00441026"/>
    <w:rsid w:val="0044115B"/>
    <w:rsid w:val="0044130D"/>
    <w:rsid w:val="0044154E"/>
    <w:rsid w:val="004416A7"/>
    <w:rsid w:val="004416CB"/>
    <w:rsid w:val="00441D03"/>
    <w:rsid w:val="00441D15"/>
    <w:rsid w:val="00441DC3"/>
    <w:rsid w:val="00441DFA"/>
    <w:rsid w:val="00442387"/>
    <w:rsid w:val="00442597"/>
    <w:rsid w:val="00442DAE"/>
    <w:rsid w:val="00442E2C"/>
    <w:rsid w:val="00442E84"/>
    <w:rsid w:val="00442E8A"/>
    <w:rsid w:val="00442F14"/>
    <w:rsid w:val="00443C82"/>
    <w:rsid w:val="00444031"/>
    <w:rsid w:val="00444602"/>
    <w:rsid w:val="004446A5"/>
    <w:rsid w:val="00444CF4"/>
    <w:rsid w:val="00445251"/>
    <w:rsid w:val="0044592B"/>
    <w:rsid w:val="00445963"/>
    <w:rsid w:val="00445A97"/>
    <w:rsid w:val="00445C35"/>
    <w:rsid w:val="00446190"/>
    <w:rsid w:val="004461B3"/>
    <w:rsid w:val="00446243"/>
    <w:rsid w:val="004463C1"/>
    <w:rsid w:val="00446C17"/>
    <w:rsid w:val="00446C35"/>
    <w:rsid w:val="00446F13"/>
    <w:rsid w:val="00447128"/>
    <w:rsid w:val="004472C4"/>
    <w:rsid w:val="0044730B"/>
    <w:rsid w:val="0044748E"/>
    <w:rsid w:val="00447BFB"/>
    <w:rsid w:val="004500F5"/>
    <w:rsid w:val="00450C21"/>
    <w:rsid w:val="00451131"/>
    <w:rsid w:val="00451591"/>
    <w:rsid w:val="0045174A"/>
    <w:rsid w:val="0045181E"/>
    <w:rsid w:val="00451BD8"/>
    <w:rsid w:val="00451CC2"/>
    <w:rsid w:val="00451DA9"/>
    <w:rsid w:val="00452161"/>
    <w:rsid w:val="0045243C"/>
    <w:rsid w:val="00452469"/>
    <w:rsid w:val="00452530"/>
    <w:rsid w:val="00452D99"/>
    <w:rsid w:val="00452DFE"/>
    <w:rsid w:val="00452E6C"/>
    <w:rsid w:val="004532C2"/>
    <w:rsid w:val="00453399"/>
    <w:rsid w:val="00453721"/>
    <w:rsid w:val="00453E87"/>
    <w:rsid w:val="004540AE"/>
    <w:rsid w:val="00454190"/>
    <w:rsid w:val="00454E31"/>
    <w:rsid w:val="00454F3F"/>
    <w:rsid w:val="00454F58"/>
    <w:rsid w:val="00454FFD"/>
    <w:rsid w:val="00455CA7"/>
    <w:rsid w:val="00455F33"/>
    <w:rsid w:val="004561B7"/>
    <w:rsid w:val="004563EE"/>
    <w:rsid w:val="00456591"/>
    <w:rsid w:val="0045661A"/>
    <w:rsid w:val="0045662B"/>
    <w:rsid w:val="00456AFA"/>
    <w:rsid w:val="00456B32"/>
    <w:rsid w:val="00456B9B"/>
    <w:rsid w:val="00456E9B"/>
    <w:rsid w:val="00457372"/>
    <w:rsid w:val="00457569"/>
    <w:rsid w:val="00457827"/>
    <w:rsid w:val="00460183"/>
    <w:rsid w:val="0046058A"/>
    <w:rsid w:val="00460624"/>
    <w:rsid w:val="004607CA"/>
    <w:rsid w:val="00460DF8"/>
    <w:rsid w:val="00460FD9"/>
    <w:rsid w:val="004611A4"/>
    <w:rsid w:val="004612A6"/>
    <w:rsid w:val="004614CE"/>
    <w:rsid w:val="0046152F"/>
    <w:rsid w:val="004615E9"/>
    <w:rsid w:val="00461748"/>
    <w:rsid w:val="00461760"/>
    <w:rsid w:val="00461856"/>
    <w:rsid w:val="00461EA9"/>
    <w:rsid w:val="00461EB8"/>
    <w:rsid w:val="0046202C"/>
    <w:rsid w:val="0046218B"/>
    <w:rsid w:val="0046221D"/>
    <w:rsid w:val="00462265"/>
    <w:rsid w:val="0046235F"/>
    <w:rsid w:val="00462399"/>
    <w:rsid w:val="00462726"/>
    <w:rsid w:val="004627F6"/>
    <w:rsid w:val="004631E3"/>
    <w:rsid w:val="00463536"/>
    <w:rsid w:val="00463A3C"/>
    <w:rsid w:val="00463A97"/>
    <w:rsid w:val="004642DE"/>
    <w:rsid w:val="0046446B"/>
    <w:rsid w:val="004645B3"/>
    <w:rsid w:val="00464815"/>
    <w:rsid w:val="00465054"/>
    <w:rsid w:val="0046526A"/>
    <w:rsid w:val="0046559E"/>
    <w:rsid w:val="00465846"/>
    <w:rsid w:val="00465CBE"/>
    <w:rsid w:val="00465D61"/>
    <w:rsid w:val="00466006"/>
    <w:rsid w:val="00466064"/>
    <w:rsid w:val="004660F1"/>
    <w:rsid w:val="00466805"/>
    <w:rsid w:val="00466A21"/>
    <w:rsid w:val="00466ABF"/>
    <w:rsid w:val="00466EBE"/>
    <w:rsid w:val="004675E8"/>
    <w:rsid w:val="00467887"/>
    <w:rsid w:val="00467AC4"/>
    <w:rsid w:val="00467B02"/>
    <w:rsid w:val="00467F35"/>
    <w:rsid w:val="0047000D"/>
    <w:rsid w:val="0047003E"/>
    <w:rsid w:val="00470218"/>
    <w:rsid w:val="0047077C"/>
    <w:rsid w:val="00470B20"/>
    <w:rsid w:val="00470B88"/>
    <w:rsid w:val="00470BF4"/>
    <w:rsid w:val="00471555"/>
    <w:rsid w:val="00471C3A"/>
    <w:rsid w:val="00472BBE"/>
    <w:rsid w:val="00473003"/>
    <w:rsid w:val="00473685"/>
    <w:rsid w:val="004736F8"/>
    <w:rsid w:val="004739EA"/>
    <w:rsid w:val="00473A8E"/>
    <w:rsid w:val="00473DF4"/>
    <w:rsid w:val="00473E4A"/>
    <w:rsid w:val="0047420D"/>
    <w:rsid w:val="004745F9"/>
    <w:rsid w:val="004747A6"/>
    <w:rsid w:val="00474E23"/>
    <w:rsid w:val="00475B5D"/>
    <w:rsid w:val="00475D2A"/>
    <w:rsid w:val="00475D8B"/>
    <w:rsid w:val="00475FDA"/>
    <w:rsid w:val="004761EA"/>
    <w:rsid w:val="00476535"/>
    <w:rsid w:val="004767CD"/>
    <w:rsid w:val="0047685D"/>
    <w:rsid w:val="00476D58"/>
    <w:rsid w:val="00476E12"/>
    <w:rsid w:val="00477663"/>
    <w:rsid w:val="004779CF"/>
    <w:rsid w:val="00477A2B"/>
    <w:rsid w:val="00477AB2"/>
    <w:rsid w:val="00477ACF"/>
    <w:rsid w:val="00477C83"/>
    <w:rsid w:val="00477DE1"/>
    <w:rsid w:val="00477E26"/>
    <w:rsid w:val="0048055A"/>
    <w:rsid w:val="004808C9"/>
    <w:rsid w:val="00480986"/>
    <w:rsid w:val="004809FE"/>
    <w:rsid w:val="00480D48"/>
    <w:rsid w:val="00480FC8"/>
    <w:rsid w:val="00481046"/>
    <w:rsid w:val="0048118E"/>
    <w:rsid w:val="00481240"/>
    <w:rsid w:val="00481275"/>
    <w:rsid w:val="00481321"/>
    <w:rsid w:val="004813E6"/>
    <w:rsid w:val="004814CD"/>
    <w:rsid w:val="004814D4"/>
    <w:rsid w:val="004815CA"/>
    <w:rsid w:val="004819BC"/>
    <w:rsid w:val="00481B72"/>
    <w:rsid w:val="0048272E"/>
    <w:rsid w:val="004827DA"/>
    <w:rsid w:val="00482948"/>
    <w:rsid w:val="004829EC"/>
    <w:rsid w:val="00482EE8"/>
    <w:rsid w:val="004831C4"/>
    <w:rsid w:val="00483312"/>
    <w:rsid w:val="004833E0"/>
    <w:rsid w:val="004835A9"/>
    <w:rsid w:val="004837DC"/>
    <w:rsid w:val="00483E0F"/>
    <w:rsid w:val="00483F63"/>
    <w:rsid w:val="00483F93"/>
    <w:rsid w:val="00484CCF"/>
    <w:rsid w:val="00484D56"/>
    <w:rsid w:val="00484D64"/>
    <w:rsid w:val="00485070"/>
    <w:rsid w:val="0048523D"/>
    <w:rsid w:val="00485535"/>
    <w:rsid w:val="004857CC"/>
    <w:rsid w:val="00485983"/>
    <w:rsid w:val="004859A3"/>
    <w:rsid w:val="00485A3A"/>
    <w:rsid w:val="00486328"/>
    <w:rsid w:val="004866F8"/>
    <w:rsid w:val="00486DBE"/>
    <w:rsid w:val="004874A2"/>
    <w:rsid w:val="00487513"/>
    <w:rsid w:val="00487515"/>
    <w:rsid w:val="00487889"/>
    <w:rsid w:val="00487DFB"/>
    <w:rsid w:val="00487EC1"/>
    <w:rsid w:val="0049005C"/>
    <w:rsid w:val="00490297"/>
    <w:rsid w:val="00490806"/>
    <w:rsid w:val="00490862"/>
    <w:rsid w:val="004908EC"/>
    <w:rsid w:val="00490E99"/>
    <w:rsid w:val="0049122A"/>
    <w:rsid w:val="004913CA"/>
    <w:rsid w:val="00491857"/>
    <w:rsid w:val="00491A25"/>
    <w:rsid w:val="00491AFE"/>
    <w:rsid w:val="00491F9E"/>
    <w:rsid w:val="00491FD5"/>
    <w:rsid w:val="004921B7"/>
    <w:rsid w:val="00492586"/>
    <w:rsid w:val="0049296E"/>
    <w:rsid w:val="00492EA0"/>
    <w:rsid w:val="004930CB"/>
    <w:rsid w:val="0049317F"/>
    <w:rsid w:val="004934D3"/>
    <w:rsid w:val="0049351D"/>
    <w:rsid w:val="00493A8E"/>
    <w:rsid w:val="004943ED"/>
    <w:rsid w:val="0049444B"/>
    <w:rsid w:val="00494648"/>
    <w:rsid w:val="00494844"/>
    <w:rsid w:val="00494933"/>
    <w:rsid w:val="004950CC"/>
    <w:rsid w:val="00495351"/>
    <w:rsid w:val="004956B6"/>
    <w:rsid w:val="00495D00"/>
    <w:rsid w:val="004962F5"/>
    <w:rsid w:val="00496389"/>
    <w:rsid w:val="0049645B"/>
    <w:rsid w:val="0049661A"/>
    <w:rsid w:val="004967ED"/>
    <w:rsid w:val="004969FE"/>
    <w:rsid w:val="00496F2D"/>
    <w:rsid w:val="00496FC3"/>
    <w:rsid w:val="00497068"/>
    <w:rsid w:val="00497B16"/>
    <w:rsid w:val="00497C1F"/>
    <w:rsid w:val="004A06E0"/>
    <w:rsid w:val="004A0B93"/>
    <w:rsid w:val="004A1269"/>
    <w:rsid w:val="004A17CE"/>
    <w:rsid w:val="004A1ADC"/>
    <w:rsid w:val="004A1C30"/>
    <w:rsid w:val="004A1D9A"/>
    <w:rsid w:val="004A1E56"/>
    <w:rsid w:val="004A21C9"/>
    <w:rsid w:val="004A288C"/>
    <w:rsid w:val="004A3139"/>
    <w:rsid w:val="004A3330"/>
    <w:rsid w:val="004A333A"/>
    <w:rsid w:val="004A3667"/>
    <w:rsid w:val="004A3679"/>
    <w:rsid w:val="004A43A0"/>
    <w:rsid w:val="004A442B"/>
    <w:rsid w:val="004A503C"/>
    <w:rsid w:val="004A5159"/>
    <w:rsid w:val="004A5AEE"/>
    <w:rsid w:val="004A5D5E"/>
    <w:rsid w:val="004A6054"/>
    <w:rsid w:val="004A64B3"/>
    <w:rsid w:val="004A6562"/>
    <w:rsid w:val="004A7A4B"/>
    <w:rsid w:val="004A7AFB"/>
    <w:rsid w:val="004A7CEA"/>
    <w:rsid w:val="004B0073"/>
    <w:rsid w:val="004B06D3"/>
    <w:rsid w:val="004B06E1"/>
    <w:rsid w:val="004B088A"/>
    <w:rsid w:val="004B097C"/>
    <w:rsid w:val="004B0C48"/>
    <w:rsid w:val="004B0CF8"/>
    <w:rsid w:val="004B1106"/>
    <w:rsid w:val="004B1477"/>
    <w:rsid w:val="004B1975"/>
    <w:rsid w:val="004B1F95"/>
    <w:rsid w:val="004B29E8"/>
    <w:rsid w:val="004B2A59"/>
    <w:rsid w:val="004B2BC7"/>
    <w:rsid w:val="004B2CED"/>
    <w:rsid w:val="004B2ECA"/>
    <w:rsid w:val="004B3020"/>
    <w:rsid w:val="004B3116"/>
    <w:rsid w:val="004B314D"/>
    <w:rsid w:val="004B3554"/>
    <w:rsid w:val="004B3D1C"/>
    <w:rsid w:val="004B3E22"/>
    <w:rsid w:val="004B402D"/>
    <w:rsid w:val="004B4037"/>
    <w:rsid w:val="004B415D"/>
    <w:rsid w:val="004B4353"/>
    <w:rsid w:val="004B46D5"/>
    <w:rsid w:val="004B4755"/>
    <w:rsid w:val="004B4BFA"/>
    <w:rsid w:val="004B4C62"/>
    <w:rsid w:val="004B4FEC"/>
    <w:rsid w:val="004B53BC"/>
    <w:rsid w:val="004B546D"/>
    <w:rsid w:val="004B6186"/>
    <w:rsid w:val="004B61E7"/>
    <w:rsid w:val="004B632E"/>
    <w:rsid w:val="004B6690"/>
    <w:rsid w:val="004B6842"/>
    <w:rsid w:val="004B6A6A"/>
    <w:rsid w:val="004B6B19"/>
    <w:rsid w:val="004B6BA4"/>
    <w:rsid w:val="004B719A"/>
    <w:rsid w:val="004B71A1"/>
    <w:rsid w:val="004B720F"/>
    <w:rsid w:val="004B73D8"/>
    <w:rsid w:val="004B7623"/>
    <w:rsid w:val="004B76F2"/>
    <w:rsid w:val="004B7A1D"/>
    <w:rsid w:val="004C020F"/>
    <w:rsid w:val="004C0257"/>
    <w:rsid w:val="004C04C0"/>
    <w:rsid w:val="004C051E"/>
    <w:rsid w:val="004C0578"/>
    <w:rsid w:val="004C0582"/>
    <w:rsid w:val="004C06E0"/>
    <w:rsid w:val="004C0839"/>
    <w:rsid w:val="004C1136"/>
    <w:rsid w:val="004C1571"/>
    <w:rsid w:val="004C171E"/>
    <w:rsid w:val="004C17B6"/>
    <w:rsid w:val="004C1AD2"/>
    <w:rsid w:val="004C1D67"/>
    <w:rsid w:val="004C1ECA"/>
    <w:rsid w:val="004C1F5C"/>
    <w:rsid w:val="004C1F8A"/>
    <w:rsid w:val="004C2051"/>
    <w:rsid w:val="004C20F9"/>
    <w:rsid w:val="004C2131"/>
    <w:rsid w:val="004C2191"/>
    <w:rsid w:val="004C228B"/>
    <w:rsid w:val="004C23EF"/>
    <w:rsid w:val="004C251D"/>
    <w:rsid w:val="004C25C0"/>
    <w:rsid w:val="004C266F"/>
    <w:rsid w:val="004C2AA6"/>
    <w:rsid w:val="004C2B61"/>
    <w:rsid w:val="004C2D7F"/>
    <w:rsid w:val="004C2EEB"/>
    <w:rsid w:val="004C2F27"/>
    <w:rsid w:val="004C2FC8"/>
    <w:rsid w:val="004C307E"/>
    <w:rsid w:val="004C30DD"/>
    <w:rsid w:val="004C30E7"/>
    <w:rsid w:val="004C3DE3"/>
    <w:rsid w:val="004C4083"/>
    <w:rsid w:val="004C43DE"/>
    <w:rsid w:val="004C4993"/>
    <w:rsid w:val="004C4B01"/>
    <w:rsid w:val="004C5186"/>
    <w:rsid w:val="004C5A17"/>
    <w:rsid w:val="004C5A31"/>
    <w:rsid w:val="004C5A7C"/>
    <w:rsid w:val="004C6112"/>
    <w:rsid w:val="004C67A4"/>
    <w:rsid w:val="004C7106"/>
    <w:rsid w:val="004C71A1"/>
    <w:rsid w:val="004C720A"/>
    <w:rsid w:val="004C727C"/>
    <w:rsid w:val="004C75F5"/>
    <w:rsid w:val="004C7809"/>
    <w:rsid w:val="004C7875"/>
    <w:rsid w:val="004D033B"/>
    <w:rsid w:val="004D0537"/>
    <w:rsid w:val="004D05C1"/>
    <w:rsid w:val="004D0791"/>
    <w:rsid w:val="004D16B9"/>
    <w:rsid w:val="004D175B"/>
    <w:rsid w:val="004D1BB1"/>
    <w:rsid w:val="004D1C54"/>
    <w:rsid w:val="004D1D46"/>
    <w:rsid w:val="004D1F75"/>
    <w:rsid w:val="004D1F8B"/>
    <w:rsid w:val="004D215D"/>
    <w:rsid w:val="004D2269"/>
    <w:rsid w:val="004D23E7"/>
    <w:rsid w:val="004D24A8"/>
    <w:rsid w:val="004D2610"/>
    <w:rsid w:val="004D2B00"/>
    <w:rsid w:val="004D2F11"/>
    <w:rsid w:val="004D2F33"/>
    <w:rsid w:val="004D2F72"/>
    <w:rsid w:val="004D313F"/>
    <w:rsid w:val="004D32BD"/>
    <w:rsid w:val="004D35AB"/>
    <w:rsid w:val="004D3D12"/>
    <w:rsid w:val="004D432C"/>
    <w:rsid w:val="004D439D"/>
    <w:rsid w:val="004D44B6"/>
    <w:rsid w:val="004D4856"/>
    <w:rsid w:val="004D4CB1"/>
    <w:rsid w:val="004D5273"/>
    <w:rsid w:val="004D59B8"/>
    <w:rsid w:val="004D5B22"/>
    <w:rsid w:val="004D5B69"/>
    <w:rsid w:val="004D5C87"/>
    <w:rsid w:val="004D5F75"/>
    <w:rsid w:val="004D608A"/>
    <w:rsid w:val="004D612C"/>
    <w:rsid w:val="004D63CD"/>
    <w:rsid w:val="004D63CE"/>
    <w:rsid w:val="004D657C"/>
    <w:rsid w:val="004D6705"/>
    <w:rsid w:val="004D6853"/>
    <w:rsid w:val="004D6B14"/>
    <w:rsid w:val="004D6BD4"/>
    <w:rsid w:val="004D728A"/>
    <w:rsid w:val="004D74FB"/>
    <w:rsid w:val="004D7507"/>
    <w:rsid w:val="004D7693"/>
    <w:rsid w:val="004D7BB1"/>
    <w:rsid w:val="004D7EFC"/>
    <w:rsid w:val="004E083F"/>
    <w:rsid w:val="004E08DD"/>
    <w:rsid w:val="004E125E"/>
    <w:rsid w:val="004E12D8"/>
    <w:rsid w:val="004E16D3"/>
    <w:rsid w:val="004E1977"/>
    <w:rsid w:val="004E1AEB"/>
    <w:rsid w:val="004E1C0E"/>
    <w:rsid w:val="004E201A"/>
    <w:rsid w:val="004E245A"/>
    <w:rsid w:val="004E2518"/>
    <w:rsid w:val="004E2926"/>
    <w:rsid w:val="004E351C"/>
    <w:rsid w:val="004E3536"/>
    <w:rsid w:val="004E35E6"/>
    <w:rsid w:val="004E37D9"/>
    <w:rsid w:val="004E3896"/>
    <w:rsid w:val="004E39E8"/>
    <w:rsid w:val="004E3C93"/>
    <w:rsid w:val="004E456A"/>
    <w:rsid w:val="004E4818"/>
    <w:rsid w:val="004E492D"/>
    <w:rsid w:val="004E49A1"/>
    <w:rsid w:val="004E4C84"/>
    <w:rsid w:val="004E4D85"/>
    <w:rsid w:val="004E52A2"/>
    <w:rsid w:val="004E5490"/>
    <w:rsid w:val="004E5855"/>
    <w:rsid w:val="004E58B8"/>
    <w:rsid w:val="004E5B90"/>
    <w:rsid w:val="004E64BA"/>
    <w:rsid w:val="004E677E"/>
    <w:rsid w:val="004E6AB3"/>
    <w:rsid w:val="004E6F9B"/>
    <w:rsid w:val="004E74DC"/>
    <w:rsid w:val="004E779B"/>
    <w:rsid w:val="004E7828"/>
    <w:rsid w:val="004E7A77"/>
    <w:rsid w:val="004F057C"/>
    <w:rsid w:val="004F0589"/>
    <w:rsid w:val="004F0945"/>
    <w:rsid w:val="004F09F2"/>
    <w:rsid w:val="004F0A7C"/>
    <w:rsid w:val="004F0C23"/>
    <w:rsid w:val="004F0DBC"/>
    <w:rsid w:val="004F13B3"/>
    <w:rsid w:val="004F13F7"/>
    <w:rsid w:val="004F1BE8"/>
    <w:rsid w:val="004F1D76"/>
    <w:rsid w:val="004F1EA9"/>
    <w:rsid w:val="004F201F"/>
    <w:rsid w:val="004F251D"/>
    <w:rsid w:val="004F28AE"/>
    <w:rsid w:val="004F28C0"/>
    <w:rsid w:val="004F2BC2"/>
    <w:rsid w:val="004F2EC7"/>
    <w:rsid w:val="004F3B03"/>
    <w:rsid w:val="004F3F4C"/>
    <w:rsid w:val="004F4021"/>
    <w:rsid w:val="004F411E"/>
    <w:rsid w:val="004F46DF"/>
    <w:rsid w:val="004F4BF5"/>
    <w:rsid w:val="004F4D18"/>
    <w:rsid w:val="004F4EAB"/>
    <w:rsid w:val="004F50EC"/>
    <w:rsid w:val="004F5193"/>
    <w:rsid w:val="004F524E"/>
    <w:rsid w:val="004F53B8"/>
    <w:rsid w:val="004F5B41"/>
    <w:rsid w:val="004F5BEB"/>
    <w:rsid w:val="004F5F62"/>
    <w:rsid w:val="004F62DF"/>
    <w:rsid w:val="004F664A"/>
    <w:rsid w:val="004F6A8F"/>
    <w:rsid w:val="004F6F4B"/>
    <w:rsid w:val="004F70D0"/>
    <w:rsid w:val="004F741A"/>
    <w:rsid w:val="004F76EA"/>
    <w:rsid w:val="004F7887"/>
    <w:rsid w:val="004F7A76"/>
    <w:rsid w:val="004F7DD9"/>
    <w:rsid w:val="004F7FBC"/>
    <w:rsid w:val="004F7FC0"/>
    <w:rsid w:val="005000D1"/>
    <w:rsid w:val="005001C6"/>
    <w:rsid w:val="0050025A"/>
    <w:rsid w:val="005004DE"/>
    <w:rsid w:val="00500537"/>
    <w:rsid w:val="005006B6"/>
    <w:rsid w:val="0050097D"/>
    <w:rsid w:val="005009EE"/>
    <w:rsid w:val="00500C52"/>
    <w:rsid w:val="00500C7A"/>
    <w:rsid w:val="00500E49"/>
    <w:rsid w:val="00500E77"/>
    <w:rsid w:val="005011C0"/>
    <w:rsid w:val="005012FD"/>
    <w:rsid w:val="005018A9"/>
    <w:rsid w:val="00501B58"/>
    <w:rsid w:val="00501F00"/>
    <w:rsid w:val="005020CD"/>
    <w:rsid w:val="005022C9"/>
    <w:rsid w:val="005024B1"/>
    <w:rsid w:val="005027BF"/>
    <w:rsid w:val="00502B02"/>
    <w:rsid w:val="00502B6D"/>
    <w:rsid w:val="00502C65"/>
    <w:rsid w:val="00502EFC"/>
    <w:rsid w:val="00502F84"/>
    <w:rsid w:val="00503624"/>
    <w:rsid w:val="005037D3"/>
    <w:rsid w:val="00503861"/>
    <w:rsid w:val="00503BAB"/>
    <w:rsid w:val="00503BED"/>
    <w:rsid w:val="00504117"/>
    <w:rsid w:val="0050414D"/>
    <w:rsid w:val="005043A8"/>
    <w:rsid w:val="005043B4"/>
    <w:rsid w:val="00504411"/>
    <w:rsid w:val="00504CFA"/>
    <w:rsid w:val="00504E99"/>
    <w:rsid w:val="00505031"/>
    <w:rsid w:val="00505055"/>
    <w:rsid w:val="00505331"/>
    <w:rsid w:val="005053E2"/>
    <w:rsid w:val="005056A9"/>
    <w:rsid w:val="00505751"/>
    <w:rsid w:val="005058F0"/>
    <w:rsid w:val="00505CCB"/>
    <w:rsid w:val="00506470"/>
    <w:rsid w:val="005064A5"/>
    <w:rsid w:val="00506649"/>
    <w:rsid w:val="005067DB"/>
    <w:rsid w:val="00506871"/>
    <w:rsid w:val="00506AAC"/>
    <w:rsid w:val="00506BFE"/>
    <w:rsid w:val="005070F2"/>
    <w:rsid w:val="005073C0"/>
    <w:rsid w:val="005075CC"/>
    <w:rsid w:val="0050785D"/>
    <w:rsid w:val="00507EB0"/>
    <w:rsid w:val="00507FC5"/>
    <w:rsid w:val="00510199"/>
    <w:rsid w:val="00510416"/>
    <w:rsid w:val="0051042F"/>
    <w:rsid w:val="00510463"/>
    <w:rsid w:val="00510634"/>
    <w:rsid w:val="005107A8"/>
    <w:rsid w:val="0051124C"/>
    <w:rsid w:val="00511524"/>
    <w:rsid w:val="0051194D"/>
    <w:rsid w:val="00511AAC"/>
    <w:rsid w:val="00511BD3"/>
    <w:rsid w:val="00511F17"/>
    <w:rsid w:val="00511F70"/>
    <w:rsid w:val="00511F7A"/>
    <w:rsid w:val="00511F8D"/>
    <w:rsid w:val="005126A5"/>
    <w:rsid w:val="00512928"/>
    <w:rsid w:val="00513325"/>
    <w:rsid w:val="005136E5"/>
    <w:rsid w:val="0051375E"/>
    <w:rsid w:val="00513822"/>
    <w:rsid w:val="00514497"/>
    <w:rsid w:val="00514557"/>
    <w:rsid w:val="005146C4"/>
    <w:rsid w:val="00514735"/>
    <w:rsid w:val="00514936"/>
    <w:rsid w:val="00514AE8"/>
    <w:rsid w:val="00514D0C"/>
    <w:rsid w:val="005152A2"/>
    <w:rsid w:val="00515825"/>
    <w:rsid w:val="00515A13"/>
    <w:rsid w:val="00515E25"/>
    <w:rsid w:val="00515EFA"/>
    <w:rsid w:val="0051611E"/>
    <w:rsid w:val="00516579"/>
    <w:rsid w:val="0051674C"/>
    <w:rsid w:val="00516AED"/>
    <w:rsid w:val="00516FE9"/>
    <w:rsid w:val="00517139"/>
    <w:rsid w:val="00517665"/>
    <w:rsid w:val="005176B6"/>
    <w:rsid w:val="00517926"/>
    <w:rsid w:val="0052003E"/>
    <w:rsid w:val="005206E6"/>
    <w:rsid w:val="00520919"/>
    <w:rsid w:val="00520A3D"/>
    <w:rsid w:val="00520DDC"/>
    <w:rsid w:val="00520F8C"/>
    <w:rsid w:val="005210B9"/>
    <w:rsid w:val="00521191"/>
    <w:rsid w:val="0052182F"/>
    <w:rsid w:val="00521904"/>
    <w:rsid w:val="00521BF5"/>
    <w:rsid w:val="00521D19"/>
    <w:rsid w:val="00522271"/>
    <w:rsid w:val="00522517"/>
    <w:rsid w:val="0052251D"/>
    <w:rsid w:val="00522EAA"/>
    <w:rsid w:val="00523150"/>
    <w:rsid w:val="0052317E"/>
    <w:rsid w:val="00523AA2"/>
    <w:rsid w:val="00523C09"/>
    <w:rsid w:val="00523CB8"/>
    <w:rsid w:val="00523E03"/>
    <w:rsid w:val="005241F4"/>
    <w:rsid w:val="0052438A"/>
    <w:rsid w:val="00524579"/>
    <w:rsid w:val="005245B4"/>
    <w:rsid w:val="0052470C"/>
    <w:rsid w:val="005248D6"/>
    <w:rsid w:val="005249A8"/>
    <w:rsid w:val="00524A76"/>
    <w:rsid w:val="00524B52"/>
    <w:rsid w:val="00524EE1"/>
    <w:rsid w:val="00525694"/>
    <w:rsid w:val="005258DC"/>
    <w:rsid w:val="00525B28"/>
    <w:rsid w:val="00525BB5"/>
    <w:rsid w:val="00525BE6"/>
    <w:rsid w:val="00525D07"/>
    <w:rsid w:val="00525E34"/>
    <w:rsid w:val="00525E9C"/>
    <w:rsid w:val="00525FA0"/>
    <w:rsid w:val="00526390"/>
    <w:rsid w:val="00526463"/>
    <w:rsid w:val="00526689"/>
    <w:rsid w:val="00526905"/>
    <w:rsid w:val="00526B21"/>
    <w:rsid w:val="00526C11"/>
    <w:rsid w:val="00527270"/>
    <w:rsid w:val="0052757F"/>
    <w:rsid w:val="005276F0"/>
    <w:rsid w:val="00527B9E"/>
    <w:rsid w:val="00527BA7"/>
    <w:rsid w:val="00527C19"/>
    <w:rsid w:val="005300F5"/>
    <w:rsid w:val="005301E8"/>
    <w:rsid w:val="00530482"/>
    <w:rsid w:val="00530A9F"/>
    <w:rsid w:val="00530B08"/>
    <w:rsid w:val="00530D02"/>
    <w:rsid w:val="00530E1E"/>
    <w:rsid w:val="00531314"/>
    <w:rsid w:val="00531367"/>
    <w:rsid w:val="005313E0"/>
    <w:rsid w:val="005319D0"/>
    <w:rsid w:val="00531B10"/>
    <w:rsid w:val="00531CB3"/>
    <w:rsid w:val="00531E7D"/>
    <w:rsid w:val="00531F44"/>
    <w:rsid w:val="005322B2"/>
    <w:rsid w:val="00532758"/>
    <w:rsid w:val="00532E98"/>
    <w:rsid w:val="005332A1"/>
    <w:rsid w:val="005335CC"/>
    <w:rsid w:val="00533D3D"/>
    <w:rsid w:val="00534636"/>
    <w:rsid w:val="00535024"/>
    <w:rsid w:val="005350CD"/>
    <w:rsid w:val="00535130"/>
    <w:rsid w:val="0053522D"/>
    <w:rsid w:val="00535432"/>
    <w:rsid w:val="005355A9"/>
    <w:rsid w:val="00536064"/>
    <w:rsid w:val="0053609A"/>
    <w:rsid w:val="005360F9"/>
    <w:rsid w:val="00536227"/>
    <w:rsid w:val="005364E1"/>
    <w:rsid w:val="005367D8"/>
    <w:rsid w:val="005368A9"/>
    <w:rsid w:val="005369C4"/>
    <w:rsid w:val="00536B29"/>
    <w:rsid w:val="0053754F"/>
    <w:rsid w:val="0053756D"/>
    <w:rsid w:val="005375D6"/>
    <w:rsid w:val="005376C3"/>
    <w:rsid w:val="00537DA0"/>
    <w:rsid w:val="00537DFC"/>
    <w:rsid w:val="0054008E"/>
    <w:rsid w:val="005400AA"/>
    <w:rsid w:val="005405DE"/>
    <w:rsid w:val="00540830"/>
    <w:rsid w:val="0054085F"/>
    <w:rsid w:val="005408B2"/>
    <w:rsid w:val="005408BC"/>
    <w:rsid w:val="0054098B"/>
    <w:rsid w:val="00540DA6"/>
    <w:rsid w:val="00541138"/>
    <w:rsid w:val="0054134D"/>
    <w:rsid w:val="00541430"/>
    <w:rsid w:val="00541523"/>
    <w:rsid w:val="00541535"/>
    <w:rsid w:val="00541A09"/>
    <w:rsid w:val="00541D1C"/>
    <w:rsid w:val="0054231E"/>
    <w:rsid w:val="005425BC"/>
    <w:rsid w:val="005428E6"/>
    <w:rsid w:val="00542977"/>
    <w:rsid w:val="00542B38"/>
    <w:rsid w:val="00542E58"/>
    <w:rsid w:val="00542F12"/>
    <w:rsid w:val="0054359F"/>
    <w:rsid w:val="005438CD"/>
    <w:rsid w:val="00543EB8"/>
    <w:rsid w:val="00543F91"/>
    <w:rsid w:val="0054402F"/>
    <w:rsid w:val="005440C5"/>
    <w:rsid w:val="00544643"/>
    <w:rsid w:val="005446CC"/>
    <w:rsid w:val="005447C2"/>
    <w:rsid w:val="00544A73"/>
    <w:rsid w:val="00544A79"/>
    <w:rsid w:val="00544AF4"/>
    <w:rsid w:val="00544C6E"/>
    <w:rsid w:val="00544E25"/>
    <w:rsid w:val="00545077"/>
    <w:rsid w:val="00545118"/>
    <w:rsid w:val="005452BC"/>
    <w:rsid w:val="00545629"/>
    <w:rsid w:val="00545D04"/>
    <w:rsid w:val="00546440"/>
    <w:rsid w:val="00546444"/>
    <w:rsid w:val="0054696D"/>
    <w:rsid w:val="00546A4D"/>
    <w:rsid w:val="005475FD"/>
    <w:rsid w:val="0054798E"/>
    <w:rsid w:val="00550074"/>
    <w:rsid w:val="00550331"/>
    <w:rsid w:val="0055035D"/>
    <w:rsid w:val="00550844"/>
    <w:rsid w:val="00550901"/>
    <w:rsid w:val="00550DC4"/>
    <w:rsid w:val="00550E94"/>
    <w:rsid w:val="00550FD6"/>
    <w:rsid w:val="00551356"/>
    <w:rsid w:val="00551544"/>
    <w:rsid w:val="0055171C"/>
    <w:rsid w:val="0055171F"/>
    <w:rsid w:val="00551726"/>
    <w:rsid w:val="0055177B"/>
    <w:rsid w:val="0055194B"/>
    <w:rsid w:val="00551BD5"/>
    <w:rsid w:val="00552113"/>
    <w:rsid w:val="0055230F"/>
    <w:rsid w:val="005524C3"/>
    <w:rsid w:val="00552AD0"/>
    <w:rsid w:val="00552D06"/>
    <w:rsid w:val="00552E0C"/>
    <w:rsid w:val="00552E30"/>
    <w:rsid w:val="00552E88"/>
    <w:rsid w:val="00552FD5"/>
    <w:rsid w:val="00553298"/>
    <w:rsid w:val="00553746"/>
    <w:rsid w:val="0055380C"/>
    <w:rsid w:val="0055395F"/>
    <w:rsid w:val="00553A3A"/>
    <w:rsid w:val="00553AB4"/>
    <w:rsid w:val="00554471"/>
    <w:rsid w:val="00554738"/>
    <w:rsid w:val="00554A74"/>
    <w:rsid w:val="00554AB2"/>
    <w:rsid w:val="0055517A"/>
    <w:rsid w:val="005553B7"/>
    <w:rsid w:val="00555439"/>
    <w:rsid w:val="0055554A"/>
    <w:rsid w:val="0055575D"/>
    <w:rsid w:val="00555D88"/>
    <w:rsid w:val="00556038"/>
    <w:rsid w:val="00556260"/>
    <w:rsid w:val="00556443"/>
    <w:rsid w:val="005564E2"/>
    <w:rsid w:val="0055663F"/>
    <w:rsid w:val="00556D32"/>
    <w:rsid w:val="00556F2D"/>
    <w:rsid w:val="00556F63"/>
    <w:rsid w:val="00556FE8"/>
    <w:rsid w:val="0055737F"/>
    <w:rsid w:val="005574C3"/>
    <w:rsid w:val="005577D8"/>
    <w:rsid w:val="0055791F"/>
    <w:rsid w:val="00557CE4"/>
    <w:rsid w:val="00557EA4"/>
    <w:rsid w:val="005602D5"/>
    <w:rsid w:val="005608BC"/>
    <w:rsid w:val="0056092D"/>
    <w:rsid w:val="0056096D"/>
    <w:rsid w:val="00560C70"/>
    <w:rsid w:val="0056154C"/>
    <w:rsid w:val="00561794"/>
    <w:rsid w:val="0056181C"/>
    <w:rsid w:val="00561F5B"/>
    <w:rsid w:val="00562A7C"/>
    <w:rsid w:val="00562B0C"/>
    <w:rsid w:val="00562C60"/>
    <w:rsid w:val="00562E76"/>
    <w:rsid w:val="00562F81"/>
    <w:rsid w:val="00562F9E"/>
    <w:rsid w:val="00563138"/>
    <w:rsid w:val="00563206"/>
    <w:rsid w:val="005632F7"/>
    <w:rsid w:val="0056367B"/>
    <w:rsid w:val="005638E0"/>
    <w:rsid w:val="00563A39"/>
    <w:rsid w:val="00563C73"/>
    <w:rsid w:val="005640C2"/>
    <w:rsid w:val="00564271"/>
    <w:rsid w:val="005643E6"/>
    <w:rsid w:val="00564478"/>
    <w:rsid w:val="005648AA"/>
    <w:rsid w:val="00564A5D"/>
    <w:rsid w:val="00565259"/>
    <w:rsid w:val="005654BD"/>
    <w:rsid w:val="005659D1"/>
    <w:rsid w:val="00565AF0"/>
    <w:rsid w:val="00565EEB"/>
    <w:rsid w:val="005661F9"/>
    <w:rsid w:val="005663A6"/>
    <w:rsid w:val="005666AE"/>
    <w:rsid w:val="00566C01"/>
    <w:rsid w:val="00566C4B"/>
    <w:rsid w:val="00566C51"/>
    <w:rsid w:val="005671D1"/>
    <w:rsid w:val="0056725A"/>
    <w:rsid w:val="005672A1"/>
    <w:rsid w:val="0056767D"/>
    <w:rsid w:val="0056799A"/>
    <w:rsid w:val="00567BA2"/>
    <w:rsid w:val="00567E3D"/>
    <w:rsid w:val="00570649"/>
    <w:rsid w:val="00570862"/>
    <w:rsid w:val="005709B9"/>
    <w:rsid w:val="00570B44"/>
    <w:rsid w:val="0057135B"/>
    <w:rsid w:val="005713E8"/>
    <w:rsid w:val="00571440"/>
    <w:rsid w:val="005716CF"/>
    <w:rsid w:val="005719ED"/>
    <w:rsid w:val="00571AAB"/>
    <w:rsid w:val="005721AE"/>
    <w:rsid w:val="005721EA"/>
    <w:rsid w:val="0057245F"/>
    <w:rsid w:val="00572527"/>
    <w:rsid w:val="00572A42"/>
    <w:rsid w:val="00572A50"/>
    <w:rsid w:val="00572FB4"/>
    <w:rsid w:val="00573050"/>
    <w:rsid w:val="0057355D"/>
    <w:rsid w:val="00573D98"/>
    <w:rsid w:val="00573EA2"/>
    <w:rsid w:val="005745C7"/>
    <w:rsid w:val="00574666"/>
    <w:rsid w:val="00574A71"/>
    <w:rsid w:val="00574BA8"/>
    <w:rsid w:val="00574BEC"/>
    <w:rsid w:val="00574CC5"/>
    <w:rsid w:val="00574F3C"/>
    <w:rsid w:val="005750B4"/>
    <w:rsid w:val="00575330"/>
    <w:rsid w:val="00575498"/>
    <w:rsid w:val="005757EF"/>
    <w:rsid w:val="005759FD"/>
    <w:rsid w:val="00575B4F"/>
    <w:rsid w:val="00576243"/>
    <w:rsid w:val="005763F6"/>
    <w:rsid w:val="00576812"/>
    <w:rsid w:val="005769A3"/>
    <w:rsid w:val="00576DC2"/>
    <w:rsid w:val="00576FDD"/>
    <w:rsid w:val="00577610"/>
    <w:rsid w:val="00577B62"/>
    <w:rsid w:val="00577C88"/>
    <w:rsid w:val="005803C2"/>
    <w:rsid w:val="00580565"/>
    <w:rsid w:val="00580B9B"/>
    <w:rsid w:val="00580FB9"/>
    <w:rsid w:val="005819C1"/>
    <w:rsid w:val="00581F63"/>
    <w:rsid w:val="00581FDC"/>
    <w:rsid w:val="00582272"/>
    <w:rsid w:val="005824F3"/>
    <w:rsid w:val="0058256D"/>
    <w:rsid w:val="005825D8"/>
    <w:rsid w:val="00582B5B"/>
    <w:rsid w:val="00582BC1"/>
    <w:rsid w:val="005831DB"/>
    <w:rsid w:val="0058335E"/>
    <w:rsid w:val="0058364D"/>
    <w:rsid w:val="00583677"/>
    <w:rsid w:val="00583E1D"/>
    <w:rsid w:val="00583E67"/>
    <w:rsid w:val="00583ECA"/>
    <w:rsid w:val="00583FED"/>
    <w:rsid w:val="0058436B"/>
    <w:rsid w:val="0058459E"/>
    <w:rsid w:val="005846EB"/>
    <w:rsid w:val="00584776"/>
    <w:rsid w:val="00584C0A"/>
    <w:rsid w:val="00584EF5"/>
    <w:rsid w:val="00584F7A"/>
    <w:rsid w:val="00585087"/>
    <w:rsid w:val="005850A5"/>
    <w:rsid w:val="0058518E"/>
    <w:rsid w:val="005856C6"/>
    <w:rsid w:val="00585EB7"/>
    <w:rsid w:val="0058605B"/>
    <w:rsid w:val="005864AA"/>
    <w:rsid w:val="0058670F"/>
    <w:rsid w:val="00586B69"/>
    <w:rsid w:val="00586BA5"/>
    <w:rsid w:val="005871EA"/>
    <w:rsid w:val="00587424"/>
    <w:rsid w:val="0058792D"/>
    <w:rsid w:val="00587A0D"/>
    <w:rsid w:val="00587A9B"/>
    <w:rsid w:val="00587D7F"/>
    <w:rsid w:val="0059010D"/>
    <w:rsid w:val="00590398"/>
    <w:rsid w:val="00590BE8"/>
    <w:rsid w:val="00590D59"/>
    <w:rsid w:val="00591270"/>
    <w:rsid w:val="005912A6"/>
    <w:rsid w:val="005913B2"/>
    <w:rsid w:val="005913FB"/>
    <w:rsid w:val="00591596"/>
    <w:rsid w:val="0059173C"/>
    <w:rsid w:val="00591F4C"/>
    <w:rsid w:val="00591F66"/>
    <w:rsid w:val="00592235"/>
    <w:rsid w:val="00592460"/>
    <w:rsid w:val="0059327B"/>
    <w:rsid w:val="0059329B"/>
    <w:rsid w:val="005932D2"/>
    <w:rsid w:val="0059331D"/>
    <w:rsid w:val="005938FA"/>
    <w:rsid w:val="00593C92"/>
    <w:rsid w:val="00594378"/>
    <w:rsid w:val="005943DF"/>
    <w:rsid w:val="00594558"/>
    <w:rsid w:val="005945BE"/>
    <w:rsid w:val="00594737"/>
    <w:rsid w:val="005948E5"/>
    <w:rsid w:val="0059494E"/>
    <w:rsid w:val="00594B8C"/>
    <w:rsid w:val="00594BBB"/>
    <w:rsid w:val="00594C33"/>
    <w:rsid w:val="00594FCF"/>
    <w:rsid w:val="00595039"/>
    <w:rsid w:val="005952AB"/>
    <w:rsid w:val="0059539E"/>
    <w:rsid w:val="00595948"/>
    <w:rsid w:val="00595986"/>
    <w:rsid w:val="00595ADD"/>
    <w:rsid w:val="00595C04"/>
    <w:rsid w:val="00595EEB"/>
    <w:rsid w:val="005963BD"/>
    <w:rsid w:val="00596BA8"/>
    <w:rsid w:val="00596BEF"/>
    <w:rsid w:val="00596FC3"/>
    <w:rsid w:val="005975D8"/>
    <w:rsid w:val="00597676"/>
    <w:rsid w:val="00597737"/>
    <w:rsid w:val="00597821"/>
    <w:rsid w:val="00597AA1"/>
    <w:rsid w:val="00597FCF"/>
    <w:rsid w:val="005A002B"/>
    <w:rsid w:val="005A006F"/>
    <w:rsid w:val="005A06F8"/>
    <w:rsid w:val="005A071F"/>
    <w:rsid w:val="005A085E"/>
    <w:rsid w:val="005A0E51"/>
    <w:rsid w:val="005A1104"/>
    <w:rsid w:val="005A1106"/>
    <w:rsid w:val="005A1462"/>
    <w:rsid w:val="005A1599"/>
    <w:rsid w:val="005A16DA"/>
    <w:rsid w:val="005A1A99"/>
    <w:rsid w:val="005A2009"/>
    <w:rsid w:val="005A21FD"/>
    <w:rsid w:val="005A2685"/>
    <w:rsid w:val="005A26DB"/>
    <w:rsid w:val="005A3010"/>
    <w:rsid w:val="005A33D4"/>
    <w:rsid w:val="005A35AA"/>
    <w:rsid w:val="005A367B"/>
    <w:rsid w:val="005A3841"/>
    <w:rsid w:val="005A404C"/>
    <w:rsid w:val="005A409D"/>
    <w:rsid w:val="005A4379"/>
    <w:rsid w:val="005A44FC"/>
    <w:rsid w:val="005A4675"/>
    <w:rsid w:val="005A47AA"/>
    <w:rsid w:val="005A4DB3"/>
    <w:rsid w:val="005A4EF6"/>
    <w:rsid w:val="005A5280"/>
    <w:rsid w:val="005A5290"/>
    <w:rsid w:val="005A569F"/>
    <w:rsid w:val="005A570F"/>
    <w:rsid w:val="005A5923"/>
    <w:rsid w:val="005A5AD2"/>
    <w:rsid w:val="005A5DDF"/>
    <w:rsid w:val="005A5E6F"/>
    <w:rsid w:val="005A60F4"/>
    <w:rsid w:val="005A6235"/>
    <w:rsid w:val="005A670B"/>
    <w:rsid w:val="005A6764"/>
    <w:rsid w:val="005A6CAA"/>
    <w:rsid w:val="005A6E04"/>
    <w:rsid w:val="005A6E61"/>
    <w:rsid w:val="005A6FD5"/>
    <w:rsid w:val="005A72BF"/>
    <w:rsid w:val="005A7356"/>
    <w:rsid w:val="005A79E3"/>
    <w:rsid w:val="005A7EF3"/>
    <w:rsid w:val="005B00DD"/>
    <w:rsid w:val="005B0630"/>
    <w:rsid w:val="005B12A2"/>
    <w:rsid w:val="005B1456"/>
    <w:rsid w:val="005B15CB"/>
    <w:rsid w:val="005B1679"/>
    <w:rsid w:val="005B18E4"/>
    <w:rsid w:val="005B1C97"/>
    <w:rsid w:val="005B1D34"/>
    <w:rsid w:val="005B1DFB"/>
    <w:rsid w:val="005B2151"/>
    <w:rsid w:val="005B2280"/>
    <w:rsid w:val="005B24AA"/>
    <w:rsid w:val="005B264C"/>
    <w:rsid w:val="005B27C8"/>
    <w:rsid w:val="005B2DBA"/>
    <w:rsid w:val="005B2E4D"/>
    <w:rsid w:val="005B32A2"/>
    <w:rsid w:val="005B33AC"/>
    <w:rsid w:val="005B3666"/>
    <w:rsid w:val="005B3C89"/>
    <w:rsid w:val="005B3D83"/>
    <w:rsid w:val="005B467A"/>
    <w:rsid w:val="005B46B9"/>
    <w:rsid w:val="005B4D2E"/>
    <w:rsid w:val="005B517A"/>
    <w:rsid w:val="005B5BBC"/>
    <w:rsid w:val="005B5CF8"/>
    <w:rsid w:val="005B5DEA"/>
    <w:rsid w:val="005B5E1F"/>
    <w:rsid w:val="005B6084"/>
    <w:rsid w:val="005B62F4"/>
    <w:rsid w:val="005B6586"/>
    <w:rsid w:val="005B6626"/>
    <w:rsid w:val="005B6702"/>
    <w:rsid w:val="005B6900"/>
    <w:rsid w:val="005B6EC8"/>
    <w:rsid w:val="005B760E"/>
    <w:rsid w:val="005B7619"/>
    <w:rsid w:val="005B7CA7"/>
    <w:rsid w:val="005C005C"/>
    <w:rsid w:val="005C01C5"/>
    <w:rsid w:val="005C0542"/>
    <w:rsid w:val="005C08ED"/>
    <w:rsid w:val="005C0B82"/>
    <w:rsid w:val="005C0BFA"/>
    <w:rsid w:val="005C0FC7"/>
    <w:rsid w:val="005C1AB8"/>
    <w:rsid w:val="005C1C93"/>
    <w:rsid w:val="005C25A2"/>
    <w:rsid w:val="005C26EE"/>
    <w:rsid w:val="005C275A"/>
    <w:rsid w:val="005C3151"/>
    <w:rsid w:val="005C3312"/>
    <w:rsid w:val="005C354C"/>
    <w:rsid w:val="005C35E0"/>
    <w:rsid w:val="005C396D"/>
    <w:rsid w:val="005C39B8"/>
    <w:rsid w:val="005C40B2"/>
    <w:rsid w:val="005C4172"/>
    <w:rsid w:val="005C4A5D"/>
    <w:rsid w:val="005C5317"/>
    <w:rsid w:val="005C586F"/>
    <w:rsid w:val="005C5D7C"/>
    <w:rsid w:val="005C5FDE"/>
    <w:rsid w:val="005C67E3"/>
    <w:rsid w:val="005C683D"/>
    <w:rsid w:val="005C7273"/>
    <w:rsid w:val="005C788B"/>
    <w:rsid w:val="005C7C95"/>
    <w:rsid w:val="005C7DED"/>
    <w:rsid w:val="005C7DF2"/>
    <w:rsid w:val="005C7FD8"/>
    <w:rsid w:val="005D03ED"/>
    <w:rsid w:val="005D05E0"/>
    <w:rsid w:val="005D0949"/>
    <w:rsid w:val="005D0C35"/>
    <w:rsid w:val="005D0CE6"/>
    <w:rsid w:val="005D0F6B"/>
    <w:rsid w:val="005D1196"/>
    <w:rsid w:val="005D164F"/>
    <w:rsid w:val="005D16B9"/>
    <w:rsid w:val="005D1F32"/>
    <w:rsid w:val="005D2619"/>
    <w:rsid w:val="005D2B65"/>
    <w:rsid w:val="005D2DD9"/>
    <w:rsid w:val="005D3191"/>
    <w:rsid w:val="005D3587"/>
    <w:rsid w:val="005D378D"/>
    <w:rsid w:val="005D396C"/>
    <w:rsid w:val="005D3C0D"/>
    <w:rsid w:val="005D3F09"/>
    <w:rsid w:val="005D3FB6"/>
    <w:rsid w:val="005D42CE"/>
    <w:rsid w:val="005D4610"/>
    <w:rsid w:val="005D47CC"/>
    <w:rsid w:val="005D5000"/>
    <w:rsid w:val="005D52F6"/>
    <w:rsid w:val="005D551C"/>
    <w:rsid w:val="005D5699"/>
    <w:rsid w:val="005D5825"/>
    <w:rsid w:val="005D589B"/>
    <w:rsid w:val="005D5CC7"/>
    <w:rsid w:val="005D71E4"/>
    <w:rsid w:val="005D7382"/>
    <w:rsid w:val="005D73CB"/>
    <w:rsid w:val="005D7448"/>
    <w:rsid w:val="005D7734"/>
    <w:rsid w:val="005D77B5"/>
    <w:rsid w:val="005D77F7"/>
    <w:rsid w:val="005D7CA5"/>
    <w:rsid w:val="005E0444"/>
    <w:rsid w:val="005E0C6E"/>
    <w:rsid w:val="005E1302"/>
    <w:rsid w:val="005E1934"/>
    <w:rsid w:val="005E1DDC"/>
    <w:rsid w:val="005E2043"/>
    <w:rsid w:val="005E20D6"/>
    <w:rsid w:val="005E2102"/>
    <w:rsid w:val="005E2750"/>
    <w:rsid w:val="005E27C8"/>
    <w:rsid w:val="005E2A4D"/>
    <w:rsid w:val="005E2DD1"/>
    <w:rsid w:val="005E2E1E"/>
    <w:rsid w:val="005E39F3"/>
    <w:rsid w:val="005E40C1"/>
    <w:rsid w:val="005E40E5"/>
    <w:rsid w:val="005E4439"/>
    <w:rsid w:val="005E445C"/>
    <w:rsid w:val="005E4498"/>
    <w:rsid w:val="005E44D3"/>
    <w:rsid w:val="005E45D3"/>
    <w:rsid w:val="005E48B8"/>
    <w:rsid w:val="005E496E"/>
    <w:rsid w:val="005E4ADB"/>
    <w:rsid w:val="005E5019"/>
    <w:rsid w:val="005E5060"/>
    <w:rsid w:val="005E5382"/>
    <w:rsid w:val="005E557E"/>
    <w:rsid w:val="005E5A62"/>
    <w:rsid w:val="005E6A55"/>
    <w:rsid w:val="005E6C56"/>
    <w:rsid w:val="005E79D0"/>
    <w:rsid w:val="005E7B30"/>
    <w:rsid w:val="005E7B5B"/>
    <w:rsid w:val="005E7BF1"/>
    <w:rsid w:val="005E7D7A"/>
    <w:rsid w:val="005E7F31"/>
    <w:rsid w:val="005F0060"/>
    <w:rsid w:val="005F01BC"/>
    <w:rsid w:val="005F06D9"/>
    <w:rsid w:val="005F09D9"/>
    <w:rsid w:val="005F1134"/>
    <w:rsid w:val="005F124E"/>
    <w:rsid w:val="005F12BC"/>
    <w:rsid w:val="005F1350"/>
    <w:rsid w:val="005F1459"/>
    <w:rsid w:val="005F1A7B"/>
    <w:rsid w:val="005F1AA8"/>
    <w:rsid w:val="005F1C33"/>
    <w:rsid w:val="005F2891"/>
    <w:rsid w:val="005F2CD1"/>
    <w:rsid w:val="005F2FF9"/>
    <w:rsid w:val="005F383D"/>
    <w:rsid w:val="005F388E"/>
    <w:rsid w:val="005F3991"/>
    <w:rsid w:val="005F3B5E"/>
    <w:rsid w:val="005F3D57"/>
    <w:rsid w:val="005F3D71"/>
    <w:rsid w:val="005F41E6"/>
    <w:rsid w:val="005F48BD"/>
    <w:rsid w:val="005F499B"/>
    <w:rsid w:val="005F4C59"/>
    <w:rsid w:val="005F4E9E"/>
    <w:rsid w:val="005F500A"/>
    <w:rsid w:val="005F51A0"/>
    <w:rsid w:val="005F53C7"/>
    <w:rsid w:val="005F55A9"/>
    <w:rsid w:val="005F5612"/>
    <w:rsid w:val="005F56F6"/>
    <w:rsid w:val="005F5A99"/>
    <w:rsid w:val="005F601F"/>
    <w:rsid w:val="005F6088"/>
    <w:rsid w:val="005F60BE"/>
    <w:rsid w:val="005F6483"/>
    <w:rsid w:val="005F64D4"/>
    <w:rsid w:val="005F653A"/>
    <w:rsid w:val="005F668E"/>
    <w:rsid w:val="005F6696"/>
    <w:rsid w:val="005F68AF"/>
    <w:rsid w:val="005F6BF8"/>
    <w:rsid w:val="005F6F6C"/>
    <w:rsid w:val="005F76F8"/>
    <w:rsid w:val="005F76FB"/>
    <w:rsid w:val="005F78AA"/>
    <w:rsid w:val="005F7C7B"/>
    <w:rsid w:val="005F7CF2"/>
    <w:rsid w:val="005F7E33"/>
    <w:rsid w:val="005F7F4B"/>
    <w:rsid w:val="006002A9"/>
    <w:rsid w:val="0060045F"/>
    <w:rsid w:val="006007A6"/>
    <w:rsid w:val="0060088B"/>
    <w:rsid w:val="00600955"/>
    <w:rsid w:val="00600A1B"/>
    <w:rsid w:val="00600AC8"/>
    <w:rsid w:val="0060114D"/>
    <w:rsid w:val="006012D6"/>
    <w:rsid w:val="0060144C"/>
    <w:rsid w:val="00601713"/>
    <w:rsid w:val="00601821"/>
    <w:rsid w:val="0060182F"/>
    <w:rsid w:val="00601865"/>
    <w:rsid w:val="0060228B"/>
    <w:rsid w:val="0060237C"/>
    <w:rsid w:val="006023CA"/>
    <w:rsid w:val="006024EC"/>
    <w:rsid w:val="006027EF"/>
    <w:rsid w:val="0060288F"/>
    <w:rsid w:val="00602943"/>
    <w:rsid w:val="00602EC3"/>
    <w:rsid w:val="00602F56"/>
    <w:rsid w:val="00602FF3"/>
    <w:rsid w:val="006031F8"/>
    <w:rsid w:val="006032CB"/>
    <w:rsid w:val="006036D8"/>
    <w:rsid w:val="00603785"/>
    <w:rsid w:val="00603893"/>
    <w:rsid w:val="0060393B"/>
    <w:rsid w:val="00603CC0"/>
    <w:rsid w:val="00603DC9"/>
    <w:rsid w:val="00603EEF"/>
    <w:rsid w:val="00604355"/>
    <w:rsid w:val="00604983"/>
    <w:rsid w:val="00604B10"/>
    <w:rsid w:val="00604B64"/>
    <w:rsid w:val="006051EF"/>
    <w:rsid w:val="0060543A"/>
    <w:rsid w:val="00605A11"/>
    <w:rsid w:val="00605D55"/>
    <w:rsid w:val="00605E18"/>
    <w:rsid w:val="00605ED5"/>
    <w:rsid w:val="00606302"/>
    <w:rsid w:val="006063A4"/>
    <w:rsid w:val="0060655C"/>
    <w:rsid w:val="00606B08"/>
    <w:rsid w:val="00606B82"/>
    <w:rsid w:val="00606D5F"/>
    <w:rsid w:val="00606DA1"/>
    <w:rsid w:val="00606DC8"/>
    <w:rsid w:val="00606E89"/>
    <w:rsid w:val="006075CA"/>
    <w:rsid w:val="0060764A"/>
    <w:rsid w:val="00607B38"/>
    <w:rsid w:val="00607B4A"/>
    <w:rsid w:val="00607D8F"/>
    <w:rsid w:val="00610006"/>
    <w:rsid w:val="0061024A"/>
    <w:rsid w:val="00610505"/>
    <w:rsid w:val="006105DB"/>
    <w:rsid w:val="00610A98"/>
    <w:rsid w:val="00610FC3"/>
    <w:rsid w:val="00611876"/>
    <w:rsid w:val="006120F4"/>
    <w:rsid w:val="00612411"/>
    <w:rsid w:val="00612773"/>
    <w:rsid w:val="006127EC"/>
    <w:rsid w:val="006129B9"/>
    <w:rsid w:val="00612DA0"/>
    <w:rsid w:val="00612EA1"/>
    <w:rsid w:val="00613136"/>
    <w:rsid w:val="006136EF"/>
    <w:rsid w:val="00613960"/>
    <w:rsid w:val="00613AC4"/>
    <w:rsid w:val="0061400F"/>
    <w:rsid w:val="0061412D"/>
    <w:rsid w:val="0061417B"/>
    <w:rsid w:val="006143A4"/>
    <w:rsid w:val="00614C33"/>
    <w:rsid w:val="006152EB"/>
    <w:rsid w:val="00615453"/>
    <w:rsid w:val="00615796"/>
    <w:rsid w:val="00615963"/>
    <w:rsid w:val="006159DE"/>
    <w:rsid w:val="00615D2A"/>
    <w:rsid w:val="00615F23"/>
    <w:rsid w:val="00616577"/>
    <w:rsid w:val="006167EC"/>
    <w:rsid w:val="0061699D"/>
    <w:rsid w:val="00616D55"/>
    <w:rsid w:val="00616E0D"/>
    <w:rsid w:val="00616E3B"/>
    <w:rsid w:val="00617213"/>
    <w:rsid w:val="00617666"/>
    <w:rsid w:val="00617A04"/>
    <w:rsid w:val="00617F70"/>
    <w:rsid w:val="0062009B"/>
    <w:rsid w:val="00620369"/>
    <w:rsid w:val="00620439"/>
    <w:rsid w:val="00620C08"/>
    <w:rsid w:val="00620F4F"/>
    <w:rsid w:val="0062111D"/>
    <w:rsid w:val="006211E4"/>
    <w:rsid w:val="00621325"/>
    <w:rsid w:val="00621516"/>
    <w:rsid w:val="00621576"/>
    <w:rsid w:val="006219FC"/>
    <w:rsid w:val="00621BF4"/>
    <w:rsid w:val="00621F5D"/>
    <w:rsid w:val="00622016"/>
    <w:rsid w:val="00622438"/>
    <w:rsid w:val="00622455"/>
    <w:rsid w:val="0062265E"/>
    <w:rsid w:val="00622770"/>
    <w:rsid w:val="00622872"/>
    <w:rsid w:val="006229FD"/>
    <w:rsid w:val="00622C0D"/>
    <w:rsid w:val="00622F87"/>
    <w:rsid w:val="00622F94"/>
    <w:rsid w:val="006235A9"/>
    <w:rsid w:val="00623806"/>
    <w:rsid w:val="00623B1F"/>
    <w:rsid w:val="00623B75"/>
    <w:rsid w:val="00623DC8"/>
    <w:rsid w:val="00623E69"/>
    <w:rsid w:val="00623F3B"/>
    <w:rsid w:val="00623FCD"/>
    <w:rsid w:val="00623FEE"/>
    <w:rsid w:val="00624123"/>
    <w:rsid w:val="0062415A"/>
    <w:rsid w:val="00624834"/>
    <w:rsid w:val="00624C42"/>
    <w:rsid w:val="0062504B"/>
    <w:rsid w:val="0062512E"/>
    <w:rsid w:val="0062548E"/>
    <w:rsid w:val="00625650"/>
    <w:rsid w:val="006258EE"/>
    <w:rsid w:val="00625E50"/>
    <w:rsid w:val="00626D57"/>
    <w:rsid w:val="00626DBF"/>
    <w:rsid w:val="00626E61"/>
    <w:rsid w:val="006274FF"/>
    <w:rsid w:val="0062766E"/>
    <w:rsid w:val="006279F3"/>
    <w:rsid w:val="00627B9C"/>
    <w:rsid w:val="00627F00"/>
    <w:rsid w:val="00627F7B"/>
    <w:rsid w:val="006301B9"/>
    <w:rsid w:val="006309DA"/>
    <w:rsid w:val="00630AA3"/>
    <w:rsid w:val="00630E64"/>
    <w:rsid w:val="00631014"/>
    <w:rsid w:val="0063114E"/>
    <w:rsid w:val="006313C8"/>
    <w:rsid w:val="0063158A"/>
    <w:rsid w:val="006315AD"/>
    <w:rsid w:val="00631853"/>
    <w:rsid w:val="00631CD2"/>
    <w:rsid w:val="00631D06"/>
    <w:rsid w:val="00631DCA"/>
    <w:rsid w:val="00632157"/>
    <w:rsid w:val="00632382"/>
    <w:rsid w:val="006324CE"/>
    <w:rsid w:val="00632573"/>
    <w:rsid w:val="00633718"/>
    <w:rsid w:val="006339DF"/>
    <w:rsid w:val="00633F54"/>
    <w:rsid w:val="00633FE6"/>
    <w:rsid w:val="0063414B"/>
    <w:rsid w:val="00634537"/>
    <w:rsid w:val="00634AF1"/>
    <w:rsid w:val="00634B7B"/>
    <w:rsid w:val="006353A8"/>
    <w:rsid w:val="0063576A"/>
    <w:rsid w:val="00635937"/>
    <w:rsid w:val="00635CB0"/>
    <w:rsid w:val="0063602E"/>
    <w:rsid w:val="00636057"/>
    <w:rsid w:val="0063609F"/>
    <w:rsid w:val="0063638D"/>
    <w:rsid w:val="00636914"/>
    <w:rsid w:val="00636A64"/>
    <w:rsid w:val="00636D06"/>
    <w:rsid w:val="00636E4F"/>
    <w:rsid w:val="00637029"/>
    <w:rsid w:val="00637074"/>
    <w:rsid w:val="006370EA"/>
    <w:rsid w:val="00637164"/>
    <w:rsid w:val="00637457"/>
    <w:rsid w:val="006375B7"/>
    <w:rsid w:val="00637679"/>
    <w:rsid w:val="006377F5"/>
    <w:rsid w:val="00637AD9"/>
    <w:rsid w:val="00637FF3"/>
    <w:rsid w:val="00640024"/>
    <w:rsid w:val="00640697"/>
    <w:rsid w:val="00640889"/>
    <w:rsid w:val="00640C22"/>
    <w:rsid w:val="00640E2C"/>
    <w:rsid w:val="00640F58"/>
    <w:rsid w:val="00640F77"/>
    <w:rsid w:val="0064111E"/>
    <w:rsid w:val="00641329"/>
    <w:rsid w:val="00641515"/>
    <w:rsid w:val="006416CB"/>
    <w:rsid w:val="006417BC"/>
    <w:rsid w:val="00641865"/>
    <w:rsid w:val="00641A07"/>
    <w:rsid w:val="006421C8"/>
    <w:rsid w:val="0064221A"/>
    <w:rsid w:val="00642379"/>
    <w:rsid w:val="006423AA"/>
    <w:rsid w:val="00642870"/>
    <w:rsid w:val="006428CD"/>
    <w:rsid w:val="00642A19"/>
    <w:rsid w:val="00642B82"/>
    <w:rsid w:val="006430F4"/>
    <w:rsid w:val="0064311E"/>
    <w:rsid w:val="00643274"/>
    <w:rsid w:val="006436CA"/>
    <w:rsid w:val="00643738"/>
    <w:rsid w:val="00643C02"/>
    <w:rsid w:val="00643DD0"/>
    <w:rsid w:val="00643E52"/>
    <w:rsid w:val="0064420E"/>
    <w:rsid w:val="00644420"/>
    <w:rsid w:val="006444C1"/>
    <w:rsid w:val="006444D8"/>
    <w:rsid w:val="00644910"/>
    <w:rsid w:val="0064498B"/>
    <w:rsid w:val="006449B8"/>
    <w:rsid w:val="00644C7A"/>
    <w:rsid w:val="00644D5A"/>
    <w:rsid w:val="00644D62"/>
    <w:rsid w:val="0064509F"/>
    <w:rsid w:val="00645774"/>
    <w:rsid w:val="0064595B"/>
    <w:rsid w:val="00645CF1"/>
    <w:rsid w:val="006461F0"/>
    <w:rsid w:val="00646263"/>
    <w:rsid w:val="0064634B"/>
    <w:rsid w:val="0064638E"/>
    <w:rsid w:val="006463B1"/>
    <w:rsid w:val="006463DE"/>
    <w:rsid w:val="0064679E"/>
    <w:rsid w:val="006469B0"/>
    <w:rsid w:val="00646CBA"/>
    <w:rsid w:val="00646ED6"/>
    <w:rsid w:val="00646F70"/>
    <w:rsid w:val="0064703D"/>
    <w:rsid w:val="0064704A"/>
    <w:rsid w:val="00647066"/>
    <w:rsid w:val="00647A4F"/>
    <w:rsid w:val="00647C65"/>
    <w:rsid w:val="006504FB"/>
    <w:rsid w:val="00650657"/>
    <w:rsid w:val="00650790"/>
    <w:rsid w:val="00650A36"/>
    <w:rsid w:val="00650C11"/>
    <w:rsid w:val="00650C8C"/>
    <w:rsid w:val="00650FDD"/>
    <w:rsid w:val="0065134E"/>
    <w:rsid w:val="00651459"/>
    <w:rsid w:val="0065152B"/>
    <w:rsid w:val="00651BAC"/>
    <w:rsid w:val="00651D3A"/>
    <w:rsid w:val="00652244"/>
    <w:rsid w:val="00652879"/>
    <w:rsid w:val="0065310C"/>
    <w:rsid w:val="0065341A"/>
    <w:rsid w:val="00653760"/>
    <w:rsid w:val="006537FB"/>
    <w:rsid w:val="00653BB4"/>
    <w:rsid w:val="00653F5B"/>
    <w:rsid w:val="0065433F"/>
    <w:rsid w:val="0065497A"/>
    <w:rsid w:val="00654B5B"/>
    <w:rsid w:val="00654BF2"/>
    <w:rsid w:val="00654C24"/>
    <w:rsid w:val="00654E9C"/>
    <w:rsid w:val="006550E5"/>
    <w:rsid w:val="00655328"/>
    <w:rsid w:val="006553CE"/>
    <w:rsid w:val="00655424"/>
    <w:rsid w:val="0065543C"/>
    <w:rsid w:val="006556E9"/>
    <w:rsid w:val="0065597C"/>
    <w:rsid w:val="00655FD3"/>
    <w:rsid w:val="006562F4"/>
    <w:rsid w:val="0065649B"/>
    <w:rsid w:val="006564E7"/>
    <w:rsid w:val="006568A7"/>
    <w:rsid w:val="00656A46"/>
    <w:rsid w:val="00657302"/>
    <w:rsid w:val="0065736D"/>
    <w:rsid w:val="006577F1"/>
    <w:rsid w:val="006579EA"/>
    <w:rsid w:val="00657AEC"/>
    <w:rsid w:val="00657B3F"/>
    <w:rsid w:val="00660559"/>
    <w:rsid w:val="006605BD"/>
    <w:rsid w:val="0066064E"/>
    <w:rsid w:val="0066065B"/>
    <w:rsid w:val="00660C49"/>
    <w:rsid w:val="00660E71"/>
    <w:rsid w:val="0066110D"/>
    <w:rsid w:val="00661483"/>
    <w:rsid w:val="006614DF"/>
    <w:rsid w:val="00661609"/>
    <w:rsid w:val="00661851"/>
    <w:rsid w:val="00661868"/>
    <w:rsid w:val="00661BE1"/>
    <w:rsid w:val="006620E3"/>
    <w:rsid w:val="006621D1"/>
    <w:rsid w:val="00662306"/>
    <w:rsid w:val="0066232E"/>
    <w:rsid w:val="006625F6"/>
    <w:rsid w:val="006630DC"/>
    <w:rsid w:val="00663335"/>
    <w:rsid w:val="0066336A"/>
    <w:rsid w:val="006633DF"/>
    <w:rsid w:val="006637BE"/>
    <w:rsid w:val="006639C2"/>
    <w:rsid w:val="00663D44"/>
    <w:rsid w:val="00663EDC"/>
    <w:rsid w:val="00663F24"/>
    <w:rsid w:val="00663F6F"/>
    <w:rsid w:val="006640D8"/>
    <w:rsid w:val="00664184"/>
    <w:rsid w:val="006642C8"/>
    <w:rsid w:val="00664346"/>
    <w:rsid w:val="00664733"/>
    <w:rsid w:val="00664B60"/>
    <w:rsid w:val="00664BA3"/>
    <w:rsid w:val="00664BD6"/>
    <w:rsid w:val="00664C16"/>
    <w:rsid w:val="00664FAD"/>
    <w:rsid w:val="006652B5"/>
    <w:rsid w:val="006658F2"/>
    <w:rsid w:val="00665BC9"/>
    <w:rsid w:val="00665ED4"/>
    <w:rsid w:val="00666165"/>
    <w:rsid w:val="0066630E"/>
    <w:rsid w:val="00666351"/>
    <w:rsid w:val="006664F6"/>
    <w:rsid w:val="00666637"/>
    <w:rsid w:val="0066664F"/>
    <w:rsid w:val="00666CF4"/>
    <w:rsid w:val="00666DC3"/>
    <w:rsid w:val="006670D9"/>
    <w:rsid w:val="006670DA"/>
    <w:rsid w:val="00667400"/>
    <w:rsid w:val="00667624"/>
    <w:rsid w:val="0066781B"/>
    <w:rsid w:val="00667CF1"/>
    <w:rsid w:val="00670345"/>
    <w:rsid w:val="006705B9"/>
    <w:rsid w:val="00670697"/>
    <w:rsid w:val="00670869"/>
    <w:rsid w:val="006709BC"/>
    <w:rsid w:val="00670D3C"/>
    <w:rsid w:val="00670E3C"/>
    <w:rsid w:val="00671032"/>
    <w:rsid w:val="0067108D"/>
    <w:rsid w:val="006712D6"/>
    <w:rsid w:val="00671AB9"/>
    <w:rsid w:val="00671BAD"/>
    <w:rsid w:val="00671CCE"/>
    <w:rsid w:val="00671D21"/>
    <w:rsid w:val="00671F7E"/>
    <w:rsid w:val="006724EB"/>
    <w:rsid w:val="00672C10"/>
    <w:rsid w:val="00672D9C"/>
    <w:rsid w:val="006730D1"/>
    <w:rsid w:val="00673309"/>
    <w:rsid w:val="00673688"/>
    <w:rsid w:val="006736E6"/>
    <w:rsid w:val="006737D2"/>
    <w:rsid w:val="00673851"/>
    <w:rsid w:val="00673974"/>
    <w:rsid w:val="00673B26"/>
    <w:rsid w:val="00673CDA"/>
    <w:rsid w:val="00673D42"/>
    <w:rsid w:val="006743A8"/>
    <w:rsid w:val="006743D8"/>
    <w:rsid w:val="00674E90"/>
    <w:rsid w:val="006752C6"/>
    <w:rsid w:val="00675536"/>
    <w:rsid w:val="006758AA"/>
    <w:rsid w:val="00675C87"/>
    <w:rsid w:val="00676455"/>
    <w:rsid w:val="00676789"/>
    <w:rsid w:val="00676953"/>
    <w:rsid w:val="00676C41"/>
    <w:rsid w:val="00676EBC"/>
    <w:rsid w:val="00676EEF"/>
    <w:rsid w:val="006771DB"/>
    <w:rsid w:val="006777B3"/>
    <w:rsid w:val="006779F1"/>
    <w:rsid w:val="00677BC6"/>
    <w:rsid w:val="0068014E"/>
    <w:rsid w:val="00680458"/>
    <w:rsid w:val="00680478"/>
    <w:rsid w:val="006804AD"/>
    <w:rsid w:val="00680685"/>
    <w:rsid w:val="006809C3"/>
    <w:rsid w:val="00680A6B"/>
    <w:rsid w:val="00681195"/>
    <w:rsid w:val="006816E7"/>
    <w:rsid w:val="006817C1"/>
    <w:rsid w:val="00681812"/>
    <w:rsid w:val="00681A90"/>
    <w:rsid w:val="00681AF9"/>
    <w:rsid w:val="00681BB9"/>
    <w:rsid w:val="00681BD1"/>
    <w:rsid w:val="00682170"/>
    <w:rsid w:val="00682BD7"/>
    <w:rsid w:val="00682C2D"/>
    <w:rsid w:val="00682E44"/>
    <w:rsid w:val="00683639"/>
    <w:rsid w:val="00683B00"/>
    <w:rsid w:val="00683CAA"/>
    <w:rsid w:val="006844F3"/>
    <w:rsid w:val="006847AB"/>
    <w:rsid w:val="00684A1F"/>
    <w:rsid w:val="00684AC5"/>
    <w:rsid w:val="00684B03"/>
    <w:rsid w:val="00684B5E"/>
    <w:rsid w:val="00685331"/>
    <w:rsid w:val="006853D6"/>
    <w:rsid w:val="00685558"/>
    <w:rsid w:val="006859F9"/>
    <w:rsid w:val="0068602C"/>
    <w:rsid w:val="00686393"/>
    <w:rsid w:val="00686668"/>
    <w:rsid w:val="006866CC"/>
    <w:rsid w:val="00686E02"/>
    <w:rsid w:val="00686F19"/>
    <w:rsid w:val="00687882"/>
    <w:rsid w:val="00687BE6"/>
    <w:rsid w:val="00687CD2"/>
    <w:rsid w:val="00687E18"/>
    <w:rsid w:val="00687F15"/>
    <w:rsid w:val="00690425"/>
    <w:rsid w:val="00690EE5"/>
    <w:rsid w:val="0069114A"/>
    <w:rsid w:val="00691681"/>
    <w:rsid w:val="0069174F"/>
    <w:rsid w:val="00691867"/>
    <w:rsid w:val="006919CE"/>
    <w:rsid w:val="00691B9C"/>
    <w:rsid w:val="00691F8B"/>
    <w:rsid w:val="0069230C"/>
    <w:rsid w:val="0069282E"/>
    <w:rsid w:val="0069283E"/>
    <w:rsid w:val="00692DF6"/>
    <w:rsid w:val="0069316E"/>
    <w:rsid w:val="00693182"/>
    <w:rsid w:val="0069323E"/>
    <w:rsid w:val="006936F8"/>
    <w:rsid w:val="00693887"/>
    <w:rsid w:val="00693A20"/>
    <w:rsid w:val="00693B77"/>
    <w:rsid w:val="006944FB"/>
    <w:rsid w:val="00694763"/>
    <w:rsid w:val="006948C9"/>
    <w:rsid w:val="006948FF"/>
    <w:rsid w:val="00694C97"/>
    <w:rsid w:val="00694E9E"/>
    <w:rsid w:val="0069506D"/>
    <w:rsid w:val="00695144"/>
    <w:rsid w:val="0069529D"/>
    <w:rsid w:val="00695D05"/>
    <w:rsid w:val="00696125"/>
    <w:rsid w:val="00696482"/>
    <w:rsid w:val="006965B6"/>
    <w:rsid w:val="00696A95"/>
    <w:rsid w:val="00696B36"/>
    <w:rsid w:val="00696B42"/>
    <w:rsid w:val="00696C8F"/>
    <w:rsid w:val="00696CFF"/>
    <w:rsid w:val="00696E3E"/>
    <w:rsid w:val="006970C0"/>
    <w:rsid w:val="00697121"/>
    <w:rsid w:val="006975F0"/>
    <w:rsid w:val="00697750"/>
    <w:rsid w:val="00697D20"/>
    <w:rsid w:val="00697D26"/>
    <w:rsid w:val="006A0005"/>
    <w:rsid w:val="006A0167"/>
    <w:rsid w:val="006A028C"/>
    <w:rsid w:val="006A0565"/>
    <w:rsid w:val="006A05EE"/>
    <w:rsid w:val="006A0628"/>
    <w:rsid w:val="006A0782"/>
    <w:rsid w:val="006A08AB"/>
    <w:rsid w:val="006A0956"/>
    <w:rsid w:val="006A0AA7"/>
    <w:rsid w:val="006A1136"/>
    <w:rsid w:val="006A1730"/>
    <w:rsid w:val="006A1B31"/>
    <w:rsid w:val="006A1D22"/>
    <w:rsid w:val="006A1E21"/>
    <w:rsid w:val="006A1F02"/>
    <w:rsid w:val="006A21AB"/>
    <w:rsid w:val="006A231E"/>
    <w:rsid w:val="006A241B"/>
    <w:rsid w:val="006A262E"/>
    <w:rsid w:val="006A2CB5"/>
    <w:rsid w:val="006A2E99"/>
    <w:rsid w:val="006A3208"/>
    <w:rsid w:val="006A3234"/>
    <w:rsid w:val="006A3A5F"/>
    <w:rsid w:val="006A3E11"/>
    <w:rsid w:val="006A3E40"/>
    <w:rsid w:val="006A3E67"/>
    <w:rsid w:val="006A4120"/>
    <w:rsid w:val="006A4F97"/>
    <w:rsid w:val="006A4FFC"/>
    <w:rsid w:val="006A503D"/>
    <w:rsid w:val="006A51AC"/>
    <w:rsid w:val="006A5457"/>
    <w:rsid w:val="006A57A1"/>
    <w:rsid w:val="006A59DB"/>
    <w:rsid w:val="006A5C9D"/>
    <w:rsid w:val="006A5F8D"/>
    <w:rsid w:val="006A5FE7"/>
    <w:rsid w:val="006A6302"/>
    <w:rsid w:val="006A6330"/>
    <w:rsid w:val="006A6879"/>
    <w:rsid w:val="006A69D8"/>
    <w:rsid w:val="006A6C68"/>
    <w:rsid w:val="006A6CD2"/>
    <w:rsid w:val="006A6E49"/>
    <w:rsid w:val="006A6E4A"/>
    <w:rsid w:val="006A71E9"/>
    <w:rsid w:val="006A7C27"/>
    <w:rsid w:val="006A7C56"/>
    <w:rsid w:val="006A7DD6"/>
    <w:rsid w:val="006A7E54"/>
    <w:rsid w:val="006A7E60"/>
    <w:rsid w:val="006B0005"/>
    <w:rsid w:val="006B013E"/>
    <w:rsid w:val="006B01AE"/>
    <w:rsid w:val="006B01F5"/>
    <w:rsid w:val="006B0386"/>
    <w:rsid w:val="006B073C"/>
    <w:rsid w:val="006B0C38"/>
    <w:rsid w:val="006B0D9C"/>
    <w:rsid w:val="006B0DE8"/>
    <w:rsid w:val="006B0E3F"/>
    <w:rsid w:val="006B1492"/>
    <w:rsid w:val="006B18C3"/>
    <w:rsid w:val="006B19AF"/>
    <w:rsid w:val="006B1E08"/>
    <w:rsid w:val="006B2324"/>
    <w:rsid w:val="006B23E9"/>
    <w:rsid w:val="006B2E99"/>
    <w:rsid w:val="006B33AC"/>
    <w:rsid w:val="006B3484"/>
    <w:rsid w:val="006B35E4"/>
    <w:rsid w:val="006B363D"/>
    <w:rsid w:val="006B382E"/>
    <w:rsid w:val="006B3CE7"/>
    <w:rsid w:val="006B3EC2"/>
    <w:rsid w:val="006B3FA5"/>
    <w:rsid w:val="006B4397"/>
    <w:rsid w:val="006B4607"/>
    <w:rsid w:val="006B4A78"/>
    <w:rsid w:val="006B4F1C"/>
    <w:rsid w:val="006B531F"/>
    <w:rsid w:val="006B5548"/>
    <w:rsid w:val="006B57DA"/>
    <w:rsid w:val="006B604C"/>
    <w:rsid w:val="006B6088"/>
    <w:rsid w:val="006B60E4"/>
    <w:rsid w:val="006B61F5"/>
    <w:rsid w:val="006B6345"/>
    <w:rsid w:val="006B6527"/>
    <w:rsid w:val="006B6DE0"/>
    <w:rsid w:val="006B6E12"/>
    <w:rsid w:val="006B6F5C"/>
    <w:rsid w:val="006B6F64"/>
    <w:rsid w:val="006B702C"/>
    <w:rsid w:val="006B72E9"/>
    <w:rsid w:val="006B746A"/>
    <w:rsid w:val="006B77B5"/>
    <w:rsid w:val="006B7AC4"/>
    <w:rsid w:val="006C0A0A"/>
    <w:rsid w:val="006C0F15"/>
    <w:rsid w:val="006C0FE1"/>
    <w:rsid w:val="006C1243"/>
    <w:rsid w:val="006C16F4"/>
    <w:rsid w:val="006C1960"/>
    <w:rsid w:val="006C1E4B"/>
    <w:rsid w:val="006C219B"/>
    <w:rsid w:val="006C21A8"/>
    <w:rsid w:val="006C2BE9"/>
    <w:rsid w:val="006C2C10"/>
    <w:rsid w:val="006C2D63"/>
    <w:rsid w:val="006C2E5D"/>
    <w:rsid w:val="006C2FAC"/>
    <w:rsid w:val="006C3266"/>
    <w:rsid w:val="006C3478"/>
    <w:rsid w:val="006C3638"/>
    <w:rsid w:val="006C39A6"/>
    <w:rsid w:val="006C3A2E"/>
    <w:rsid w:val="006C3F48"/>
    <w:rsid w:val="006C402E"/>
    <w:rsid w:val="006C427F"/>
    <w:rsid w:val="006C4730"/>
    <w:rsid w:val="006C484C"/>
    <w:rsid w:val="006C48DA"/>
    <w:rsid w:val="006C4939"/>
    <w:rsid w:val="006C4C4E"/>
    <w:rsid w:val="006C5024"/>
    <w:rsid w:val="006C51CF"/>
    <w:rsid w:val="006C5500"/>
    <w:rsid w:val="006C594F"/>
    <w:rsid w:val="006C5D3F"/>
    <w:rsid w:val="006C5D86"/>
    <w:rsid w:val="006C5E85"/>
    <w:rsid w:val="006C5ECA"/>
    <w:rsid w:val="006C5EEC"/>
    <w:rsid w:val="006C5EEE"/>
    <w:rsid w:val="006C603B"/>
    <w:rsid w:val="006C6349"/>
    <w:rsid w:val="006C644A"/>
    <w:rsid w:val="006C723D"/>
    <w:rsid w:val="006C7339"/>
    <w:rsid w:val="006C7956"/>
    <w:rsid w:val="006C7AFA"/>
    <w:rsid w:val="006C7B56"/>
    <w:rsid w:val="006C7E0E"/>
    <w:rsid w:val="006D0050"/>
    <w:rsid w:val="006D042F"/>
    <w:rsid w:val="006D08AA"/>
    <w:rsid w:val="006D090F"/>
    <w:rsid w:val="006D09E5"/>
    <w:rsid w:val="006D0ABF"/>
    <w:rsid w:val="006D0E67"/>
    <w:rsid w:val="006D0F61"/>
    <w:rsid w:val="006D1197"/>
    <w:rsid w:val="006D13DE"/>
    <w:rsid w:val="006D1963"/>
    <w:rsid w:val="006D2586"/>
    <w:rsid w:val="006D280D"/>
    <w:rsid w:val="006D324F"/>
    <w:rsid w:val="006D3445"/>
    <w:rsid w:val="006D3574"/>
    <w:rsid w:val="006D389D"/>
    <w:rsid w:val="006D38F0"/>
    <w:rsid w:val="006D3B30"/>
    <w:rsid w:val="006D3BE0"/>
    <w:rsid w:val="006D407A"/>
    <w:rsid w:val="006D440C"/>
    <w:rsid w:val="006D46EC"/>
    <w:rsid w:val="006D4748"/>
    <w:rsid w:val="006D48FB"/>
    <w:rsid w:val="006D49F5"/>
    <w:rsid w:val="006D4C95"/>
    <w:rsid w:val="006D4EE1"/>
    <w:rsid w:val="006D4F19"/>
    <w:rsid w:val="006D4FB6"/>
    <w:rsid w:val="006D5594"/>
    <w:rsid w:val="006D56C1"/>
    <w:rsid w:val="006D58BD"/>
    <w:rsid w:val="006D5BD1"/>
    <w:rsid w:val="006D5E98"/>
    <w:rsid w:val="006D697A"/>
    <w:rsid w:val="006D72EE"/>
    <w:rsid w:val="006D79D3"/>
    <w:rsid w:val="006D7A88"/>
    <w:rsid w:val="006E0112"/>
    <w:rsid w:val="006E018B"/>
    <w:rsid w:val="006E0315"/>
    <w:rsid w:val="006E058C"/>
    <w:rsid w:val="006E06BF"/>
    <w:rsid w:val="006E0A2A"/>
    <w:rsid w:val="006E0B5E"/>
    <w:rsid w:val="006E0C00"/>
    <w:rsid w:val="006E0E0B"/>
    <w:rsid w:val="006E102C"/>
    <w:rsid w:val="006E1DF2"/>
    <w:rsid w:val="006E215A"/>
    <w:rsid w:val="006E2161"/>
    <w:rsid w:val="006E219E"/>
    <w:rsid w:val="006E2339"/>
    <w:rsid w:val="006E233E"/>
    <w:rsid w:val="006E2D4D"/>
    <w:rsid w:val="006E2DD9"/>
    <w:rsid w:val="006E2F74"/>
    <w:rsid w:val="006E32FC"/>
    <w:rsid w:val="006E33E4"/>
    <w:rsid w:val="006E38C9"/>
    <w:rsid w:val="006E39C9"/>
    <w:rsid w:val="006E3A0A"/>
    <w:rsid w:val="006E3A1A"/>
    <w:rsid w:val="006E3ACF"/>
    <w:rsid w:val="006E3F9D"/>
    <w:rsid w:val="006E4062"/>
    <w:rsid w:val="006E409F"/>
    <w:rsid w:val="006E41D8"/>
    <w:rsid w:val="006E4566"/>
    <w:rsid w:val="006E46F4"/>
    <w:rsid w:val="006E4A80"/>
    <w:rsid w:val="006E4B1D"/>
    <w:rsid w:val="006E4FD9"/>
    <w:rsid w:val="006E5015"/>
    <w:rsid w:val="006E53E0"/>
    <w:rsid w:val="006E5B34"/>
    <w:rsid w:val="006E5B8B"/>
    <w:rsid w:val="006E5E65"/>
    <w:rsid w:val="006E6057"/>
    <w:rsid w:val="006E6453"/>
    <w:rsid w:val="006E64E7"/>
    <w:rsid w:val="006E65BD"/>
    <w:rsid w:val="006E672C"/>
    <w:rsid w:val="006E676B"/>
    <w:rsid w:val="006E676F"/>
    <w:rsid w:val="006E6825"/>
    <w:rsid w:val="006E6AE6"/>
    <w:rsid w:val="006E6C5E"/>
    <w:rsid w:val="006E70B8"/>
    <w:rsid w:val="006E70C9"/>
    <w:rsid w:val="006E7622"/>
    <w:rsid w:val="006E7675"/>
    <w:rsid w:val="006E776E"/>
    <w:rsid w:val="006E7C62"/>
    <w:rsid w:val="006E7F73"/>
    <w:rsid w:val="006F0640"/>
    <w:rsid w:val="006F06A4"/>
    <w:rsid w:val="006F089E"/>
    <w:rsid w:val="006F0A1F"/>
    <w:rsid w:val="006F0D75"/>
    <w:rsid w:val="006F110D"/>
    <w:rsid w:val="006F1117"/>
    <w:rsid w:val="006F1A2F"/>
    <w:rsid w:val="006F1BD5"/>
    <w:rsid w:val="006F2054"/>
    <w:rsid w:val="006F206D"/>
    <w:rsid w:val="006F2311"/>
    <w:rsid w:val="006F23AF"/>
    <w:rsid w:val="006F30A8"/>
    <w:rsid w:val="006F315F"/>
    <w:rsid w:val="006F32BB"/>
    <w:rsid w:val="006F331C"/>
    <w:rsid w:val="006F34FB"/>
    <w:rsid w:val="006F421D"/>
    <w:rsid w:val="006F435B"/>
    <w:rsid w:val="006F4424"/>
    <w:rsid w:val="006F44D0"/>
    <w:rsid w:val="006F45D0"/>
    <w:rsid w:val="006F47FD"/>
    <w:rsid w:val="006F4858"/>
    <w:rsid w:val="006F4D57"/>
    <w:rsid w:val="006F5023"/>
    <w:rsid w:val="006F521D"/>
    <w:rsid w:val="006F5716"/>
    <w:rsid w:val="006F579F"/>
    <w:rsid w:val="006F5B56"/>
    <w:rsid w:val="006F5C38"/>
    <w:rsid w:val="006F5C85"/>
    <w:rsid w:val="006F5F33"/>
    <w:rsid w:val="006F6489"/>
    <w:rsid w:val="006F6A3C"/>
    <w:rsid w:val="006F759B"/>
    <w:rsid w:val="006F7C4A"/>
    <w:rsid w:val="00700281"/>
    <w:rsid w:val="007003D0"/>
    <w:rsid w:val="00700595"/>
    <w:rsid w:val="007006AE"/>
    <w:rsid w:val="00700E92"/>
    <w:rsid w:val="00700FDE"/>
    <w:rsid w:val="007018A1"/>
    <w:rsid w:val="00701ED4"/>
    <w:rsid w:val="00701F97"/>
    <w:rsid w:val="0070201F"/>
    <w:rsid w:val="00702258"/>
    <w:rsid w:val="007023F2"/>
    <w:rsid w:val="007024E5"/>
    <w:rsid w:val="007025F7"/>
    <w:rsid w:val="00702CD5"/>
    <w:rsid w:val="00702F41"/>
    <w:rsid w:val="00703018"/>
    <w:rsid w:val="007032B4"/>
    <w:rsid w:val="0070357B"/>
    <w:rsid w:val="00703736"/>
    <w:rsid w:val="00703812"/>
    <w:rsid w:val="0070395C"/>
    <w:rsid w:val="00703D5C"/>
    <w:rsid w:val="00703DF1"/>
    <w:rsid w:val="00703EE7"/>
    <w:rsid w:val="007040B8"/>
    <w:rsid w:val="0070413F"/>
    <w:rsid w:val="007042BD"/>
    <w:rsid w:val="007047B5"/>
    <w:rsid w:val="00704A28"/>
    <w:rsid w:val="00704D64"/>
    <w:rsid w:val="00704E90"/>
    <w:rsid w:val="00704F32"/>
    <w:rsid w:val="007050AC"/>
    <w:rsid w:val="007051AF"/>
    <w:rsid w:val="007053F5"/>
    <w:rsid w:val="007056DC"/>
    <w:rsid w:val="0070576C"/>
    <w:rsid w:val="00705BE7"/>
    <w:rsid w:val="00705F53"/>
    <w:rsid w:val="007065F2"/>
    <w:rsid w:val="00706745"/>
    <w:rsid w:val="0070685B"/>
    <w:rsid w:val="00706B0E"/>
    <w:rsid w:val="00706ED9"/>
    <w:rsid w:val="007070E5"/>
    <w:rsid w:val="007073D6"/>
    <w:rsid w:val="007075E8"/>
    <w:rsid w:val="007079C1"/>
    <w:rsid w:val="00707C67"/>
    <w:rsid w:val="007100C2"/>
    <w:rsid w:val="00710134"/>
    <w:rsid w:val="007101A2"/>
    <w:rsid w:val="007102E4"/>
    <w:rsid w:val="00710624"/>
    <w:rsid w:val="0071064C"/>
    <w:rsid w:val="00710C41"/>
    <w:rsid w:val="00711043"/>
    <w:rsid w:val="00711080"/>
    <w:rsid w:val="00711291"/>
    <w:rsid w:val="007114C2"/>
    <w:rsid w:val="00711D5B"/>
    <w:rsid w:val="00712063"/>
    <w:rsid w:val="007122BA"/>
    <w:rsid w:val="0071232C"/>
    <w:rsid w:val="00712695"/>
    <w:rsid w:val="0071285C"/>
    <w:rsid w:val="007129B7"/>
    <w:rsid w:val="00712CA8"/>
    <w:rsid w:val="00712E80"/>
    <w:rsid w:val="00712F67"/>
    <w:rsid w:val="00712F80"/>
    <w:rsid w:val="007132D3"/>
    <w:rsid w:val="00713436"/>
    <w:rsid w:val="00713910"/>
    <w:rsid w:val="00713EA1"/>
    <w:rsid w:val="007146CE"/>
    <w:rsid w:val="00714778"/>
    <w:rsid w:val="00714786"/>
    <w:rsid w:val="0071482A"/>
    <w:rsid w:val="00714A52"/>
    <w:rsid w:val="00714B04"/>
    <w:rsid w:val="00714F56"/>
    <w:rsid w:val="007159AB"/>
    <w:rsid w:val="00715F26"/>
    <w:rsid w:val="0071614C"/>
    <w:rsid w:val="007161BA"/>
    <w:rsid w:val="007167F0"/>
    <w:rsid w:val="007169C0"/>
    <w:rsid w:val="00716A32"/>
    <w:rsid w:val="00716B3B"/>
    <w:rsid w:val="00716D5C"/>
    <w:rsid w:val="00716FBC"/>
    <w:rsid w:val="0071703D"/>
    <w:rsid w:val="007176DA"/>
    <w:rsid w:val="00717880"/>
    <w:rsid w:val="00717F0C"/>
    <w:rsid w:val="00720087"/>
    <w:rsid w:val="00720159"/>
    <w:rsid w:val="00720640"/>
    <w:rsid w:val="0072129B"/>
    <w:rsid w:val="007218C5"/>
    <w:rsid w:val="00721A77"/>
    <w:rsid w:val="00721BF1"/>
    <w:rsid w:val="00721E0B"/>
    <w:rsid w:val="00721F07"/>
    <w:rsid w:val="00722415"/>
    <w:rsid w:val="00722502"/>
    <w:rsid w:val="0072284C"/>
    <w:rsid w:val="0072288A"/>
    <w:rsid w:val="00722957"/>
    <w:rsid w:val="00722A05"/>
    <w:rsid w:val="00722AB0"/>
    <w:rsid w:val="00722CA5"/>
    <w:rsid w:val="007236CE"/>
    <w:rsid w:val="0072394E"/>
    <w:rsid w:val="00723CF8"/>
    <w:rsid w:val="00723E1D"/>
    <w:rsid w:val="007242AF"/>
    <w:rsid w:val="0072434F"/>
    <w:rsid w:val="0072476F"/>
    <w:rsid w:val="0072490C"/>
    <w:rsid w:val="00724AF5"/>
    <w:rsid w:val="00724FCF"/>
    <w:rsid w:val="00725868"/>
    <w:rsid w:val="00725916"/>
    <w:rsid w:val="00725B8A"/>
    <w:rsid w:val="00725EBC"/>
    <w:rsid w:val="00725EF7"/>
    <w:rsid w:val="00726111"/>
    <w:rsid w:val="00726809"/>
    <w:rsid w:val="00726937"/>
    <w:rsid w:val="00726E0F"/>
    <w:rsid w:val="00726EE2"/>
    <w:rsid w:val="00726F9B"/>
    <w:rsid w:val="00727B35"/>
    <w:rsid w:val="00727C86"/>
    <w:rsid w:val="00727C88"/>
    <w:rsid w:val="00727F88"/>
    <w:rsid w:val="0073010E"/>
    <w:rsid w:val="00730402"/>
    <w:rsid w:val="007305A2"/>
    <w:rsid w:val="00730ABD"/>
    <w:rsid w:val="007315DA"/>
    <w:rsid w:val="007315EE"/>
    <w:rsid w:val="00731894"/>
    <w:rsid w:val="00731C0C"/>
    <w:rsid w:val="00731D0C"/>
    <w:rsid w:val="00731E84"/>
    <w:rsid w:val="00731EA7"/>
    <w:rsid w:val="0073238B"/>
    <w:rsid w:val="00732753"/>
    <w:rsid w:val="00732A4F"/>
    <w:rsid w:val="00732C9E"/>
    <w:rsid w:val="00733300"/>
    <w:rsid w:val="007334B8"/>
    <w:rsid w:val="00733540"/>
    <w:rsid w:val="007335C8"/>
    <w:rsid w:val="007337CE"/>
    <w:rsid w:val="00733814"/>
    <w:rsid w:val="007339E3"/>
    <w:rsid w:val="00733AA6"/>
    <w:rsid w:val="00733BA3"/>
    <w:rsid w:val="00733D92"/>
    <w:rsid w:val="0073410C"/>
    <w:rsid w:val="0073469E"/>
    <w:rsid w:val="007346E5"/>
    <w:rsid w:val="00734732"/>
    <w:rsid w:val="007348C2"/>
    <w:rsid w:val="00734C44"/>
    <w:rsid w:val="007351EB"/>
    <w:rsid w:val="007358CF"/>
    <w:rsid w:val="00736170"/>
    <w:rsid w:val="00736221"/>
    <w:rsid w:val="00736539"/>
    <w:rsid w:val="00736731"/>
    <w:rsid w:val="00736C0F"/>
    <w:rsid w:val="00736C12"/>
    <w:rsid w:val="00736C85"/>
    <w:rsid w:val="00736F98"/>
    <w:rsid w:val="00736FAA"/>
    <w:rsid w:val="0073713D"/>
    <w:rsid w:val="007371C6"/>
    <w:rsid w:val="00737675"/>
    <w:rsid w:val="007377E5"/>
    <w:rsid w:val="007402F4"/>
    <w:rsid w:val="007405FA"/>
    <w:rsid w:val="00740BAA"/>
    <w:rsid w:val="00740C6B"/>
    <w:rsid w:val="00741269"/>
    <w:rsid w:val="0074128B"/>
    <w:rsid w:val="0074168D"/>
    <w:rsid w:val="007416A3"/>
    <w:rsid w:val="00742114"/>
    <w:rsid w:val="0074221A"/>
    <w:rsid w:val="0074231A"/>
    <w:rsid w:val="0074256C"/>
    <w:rsid w:val="007427D9"/>
    <w:rsid w:val="0074297D"/>
    <w:rsid w:val="007436FC"/>
    <w:rsid w:val="00743DE2"/>
    <w:rsid w:val="007442A6"/>
    <w:rsid w:val="0074475C"/>
    <w:rsid w:val="00744C04"/>
    <w:rsid w:val="00745165"/>
    <w:rsid w:val="007452F2"/>
    <w:rsid w:val="0074542B"/>
    <w:rsid w:val="00745572"/>
    <w:rsid w:val="0074572D"/>
    <w:rsid w:val="0074594F"/>
    <w:rsid w:val="0074599E"/>
    <w:rsid w:val="00745B2D"/>
    <w:rsid w:val="00746184"/>
    <w:rsid w:val="007466CE"/>
    <w:rsid w:val="00746A5D"/>
    <w:rsid w:val="00746AD0"/>
    <w:rsid w:val="00746DC7"/>
    <w:rsid w:val="007473B5"/>
    <w:rsid w:val="007478F0"/>
    <w:rsid w:val="00747ACE"/>
    <w:rsid w:val="00747B15"/>
    <w:rsid w:val="00747CD5"/>
    <w:rsid w:val="00747E4F"/>
    <w:rsid w:val="00747EEE"/>
    <w:rsid w:val="00747F37"/>
    <w:rsid w:val="00750551"/>
    <w:rsid w:val="0075067E"/>
    <w:rsid w:val="0075099C"/>
    <w:rsid w:val="00750A3A"/>
    <w:rsid w:val="00750AA3"/>
    <w:rsid w:val="00750E06"/>
    <w:rsid w:val="0075106C"/>
    <w:rsid w:val="007510F9"/>
    <w:rsid w:val="007519BF"/>
    <w:rsid w:val="00751AE7"/>
    <w:rsid w:val="00751B7E"/>
    <w:rsid w:val="0075258D"/>
    <w:rsid w:val="00752757"/>
    <w:rsid w:val="00752E33"/>
    <w:rsid w:val="007534BF"/>
    <w:rsid w:val="007534E5"/>
    <w:rsid w:val="00753BB3"/>
    <w:rsid w:val="00753D87"/>
    <w:rsid w:val="00753DF7"/>
    <w:rsid w:val="00753E12"/>
    <w:rsid w:val="00754236"/>
    <w:rsid w:val="00754320"/>
    <w:rsid w:val="007545A7"/>
    <w:rsid w:val="00754F93"/>
    <w:rsid w:val="00755884"/>
    <w:rsid w:val="007558EC"/>
    <w:rsid w:val="00755978"/>
    <w:rsid w:val="007559B2"/>
    <w:rsid w:val="00755CA7"/>
    <w:rsid w:val="00755E2A"/>
    <w:rsid w:val="00755F4C"/>
    <w:rsid w:val="007561F7"/>
    <w:rsid w:val="00756772"/>
    <w:rsid w:val="007568C7"/>
    <w:rsid w:val="00756A8E"/>
    <w:rsid w:val="00756ABE"/>
    <w:rsid w:val="00756F4A"/>
    <w:rsid w:val="00757123"/>
    <w:rsid w:val="007573A4"/>
    <w:rsid w:val="00757671"/>
    <w:rsid w:val="00757D00"/>
    <w:rsid w:val="00757D6D"/>
    <w:rsid w:val="00760010"/>
    <w:rsid w:val="007600FF"/>
    <w:rsid w:val="00760379"/>
    <w:rsid w:val="00760EBC"/>
    <w:rsid w:val="00761368"/>
    <w:rsid w:val="00761369"/>
    <w:rsid w:val="0076152B"/>
    <w:rsid w:val="00761EEB"/>
    <w:rsid w:val="007621FC"/>
    <w:rsid w:val="00762443"/>
    <w:rsid w:val="00762457"/>
    <w:rsid w:val="007626BA"/>
    <w:rsid w:val="007628A5"/>
    <w:rsid w:val="00762ADE"/>
    <w:rsid w:val="00762CCD"/>
    <w:rsid w:val="00762DED"/>
    <w:rsid w:val="00762E10"/>
    <w:rsid w:val="0076317C"/>
    <w:rsid w:val="00763240"/>
    <w:rsid w:val="007634E4"/>
    <w:rsid w:val="0076379D"/>
    <w:rsid w:val="00763C96"/>
    <w:rsid w:val="00763DC3"/>
    <w:rsid w:val="00763FED"/>
    <w:rsid w:val="00764096"/>
    <w:rsid w:val="0076423C"/>
    <w:rsid w:val="00764527"/>
    <w:rsid w:val="0076458A"/>
    <w:rsid w:val="0076461E"/>
    <w:rsid w:val="007649A3"/>
    <w:rsid w:val="00764F86"/>
    <w:rsid w:val="0076516A"/>
    <w:rsid w:val="007652BE"/>
    <w:rsid w:val="007653A0"/>
    <w:rsid w:val="00765689"/>
    <w:rsid w:val="007657F9"/>
    <w:rsid w:val="00765A68"/>
    <w:rsid w:val="00765E92"/>
    <w:rsid w:val="0076610D"/>
    <w:rsid w:val="007663AA"/>
    <w:rsid w:val="00766715"/>
    <w:rsid w:val="00766B34"/>
    <w:rsid w:val="00766CED"/>
    <w:rsid w:val="00766F37"/>
    <w:rsid w:val="00767382"/>
    <w:rsid w:val="007678F0"/>
    <w:rsid w:val="00770562"/>
    <w:rsid w:val="00770C3C"/>
    <w:rsid w:val="00770C5C"/>
    <w:rsid w:val="00770D09"/>
    <w:rsid w:val="00770D37"/>
    <w:rsid w:val="00770F41"/>
    <w:rsid w:val="00770FEF"/>
    <w:rsid w:val="007713DF"/>
    <w:rsid w:val="00771580"/>
    <w:rsid w:val="0077181C"/>
    <w:rsid w:val="00771AD4"/>
    <w:rsid w:val="00771B6A"/>
    <w:rsid w:val="00771D3E"/>
    <w:rsid w:val="00771F7E"/>
    <w:rsid w:val="00771FDC"/>
    <w:rsid w:val="007720FD"/>
    <w:rsid w:val="007721D9"/>
    <w:rsid w:val="007723A3"/>
    <w:rsid w:val="00772795"/>
    <w:rsid w:val="00772879"/>
    <w:rsid w:val="007728D2"/>
    <w:rsid w:val="00773125"/>
    <w:rsid w:val="0077312C"/>
    <w:rsid w:val="007734F5"/>
    <w:rsid w:val="0077376E"/>
    <w:rsid w:val="00773A2A"/>
    <w:rsid w:val="0077403A"/>
    <w:rsid w:val="00774364"/>
    <w:rsid w:val="0077443B"/>
    <w:rsid w:val="007748A4"/>
    <w:rsid w:val="00774F30"/>
    <w:rsid w:val="007752F8"/>
    <w:rsid w:val="00775456"/>
    <w:rsid w:val="007754C2"/>
    <w:rsid w:val="0077574E"/>
    <w:rsid w:val="00775CFB"/>
    <w:rsid w:val="00775F49"/>
    <w:rsid w:val="00775F5B"/>
    <w:rsid w:val="00776496"/>
    <w:rsid w:val="00776515"/>
    <w:rsid w:val="007766D0"/>
    <w:rsid w:val="00776881"/>
    <w:rsid w:val="00776988"/>
    <w:rsid w:val="00776A5E"/>
    <w:rsid w:val="00776AA4"/>
    <w:rsid w:val="00776BF8"/>
    <w:rsid w:val="00776E87"/>
    <w:rsid w:val="00776EB7"/>
    <w:rsid w:val="0077725D"/>
    <w:rsid w:val="00777454"/>
    <w:rsid w:val="007774FF"/>
    <w:rsid w:val="00777803"/>
    <w:rsid w:val="00777AC9"/>
    <w:rsid w:val="00777E75"/>
    <w:rsid w:val="0078030A"/>
    <w:rsid w:val="007805F1"/>
    <w:rsid w:val="00780651"/>
    <w:rsid w:val="0078066A"/>
    <w:rsid w:val="00780C8B"/>
    <w:rsid w:val="00780C8C"/>
    <w:rsid w:val="00780C97"/>
    <w:rsid w:val="00781127"/>
    <w:rsid w:val="007817C3"/>
    <w:rsid w:val="0078186A"/>
    <w:rsid w:val="00781D6A"/>
    <w:rsid w:val="00781DBB"/>
    <w:rsid w:val="00781E41"/>
    <w:rsid w:val="007820CE"/>
    <w:rsid w:val="00782A4E"/>
    <w:rsid w:val="00782DDC"/>
    <w:rsid w:val="00782E3F"/>
    <w:rsid w:val="00782FC4"/>
    <w:rsid w:val="00783058"/>
    <w:rsid w:val="00783838"/>
    <w:rsid w:val="00783F66"/>
    <w:rsid w:val="0078449D"/>
    <w:rsid w:val="00784764"/>
    <w:rsid w:val="0078493D"/>
    <w:rsid w:val="00784ADC"/>
    <w:rsid w:val="00784F05"/>
    <w:rsid w:val="00784FC7"/>
    <w:rsid w:val="007856F6"/>
    <w:rsid w:val="00785797"/>
    <w:rsid w:val="00785B42"/>
    <w:rsid w:val="00785C61"/>
    <w:rsid w:val="00785C65"/>
    <w:rsid w:val="00785D57"/>
    <w:rsid w:val="00785F4A"/>
    <w:rsid w:val="00785FAE"/>
    <w:rsid w:val="00785FB2"/>
    <w:rsid w:val="007860B5"/>
    <w:rsid w:val="007864C5"/>
    <w:rsid w:val="0078673A"/>
    <w:rsid w:val="00786771"/>
    <w:rsid w:val="007867E7"/>
    <w:rsid w:val="00786BAC"/>
    <w:rsid w:val="00786C0D"/>
    <w:rsid w:val="00786C3C"/>
    <w:rsid w:val="00786D74"/>
    <w:rsid w:val="00786DDE"/>
    <w:rsid w:val="007870F8"/>
    <w:rsid w:val="007872F6"/>
    <w:rsid w:val="00787310"/>
    <w:rsid w:val="007873CC"/>
    <w:rsid w:val="007876C1"/>
    <w:rsid w:val="00787BF0"/>
    <w:rsid w:val="0079024F"/>
    <w:rsid w:val="007906DA"/>
    <w:rsid w:val="007908A4"/>
    <w:rsid w:val="007911A1"/>
    <w:rsid w:val="00791378"/>
    <w:rsid w:val="00791617"/>
    <w:rsid w:val="00791C3B"/>
    <w:rsid w:val="007922E1"/>
    <w:rsid w:val="007923E4"/>
    <w:rsid w:val="0079266D"/>
    <w:rsid w:val="007929B7"/>
    <w:rsid w:val="00792B98"/>
    <w:rsid w:val="00792E4C"/>
    <w:rsid w:val="0079352D"/>
    <w:rsid w:val="00793ABF"/>
    <w:rsid w:val="00793AD5"/>
    <w:rsid w:val="00793B62"/>
    <w:rsid w:val="00793C7F"/>
    <w:rsid w:val="00793E26"/>
    <w:rsid w:val="007942D3"/>
    <w:rsid w:val="007944F4"/>
    <w:rsid w:val="007947E4"/>
    <w:rsid w:val="0079497D"/>
    <w:rsid w:val="00794B40"/>
    <w:rsid w:val="00794D4E"/>
    <w:rsid w:val="00794E99"/>
    <w:rsid w:val="00795158"/>
    <w:rsid w:val="007951B9"/>
    <w:rsid w:val="00795606"/>
    <w:rsid w:val="00795A96"/>
    <w:rsid w:val="00795C90"/>
    <w:rsid w:val="00795EF7"/>
    <w:rsid w:val="007961C2"/>
    <w:rsid w:val="007964F0"/>
    <w:rsid w:val="007966D8"/>
    <w:rsid w:val="00796792"/>
    <w:rsid w:val="00796871"/>
    <w:rsid w:val="00796972"/>
    <w:rsid w:val="00796B7F"/>
    <w:rsid w:val="00796EB4"/>
    <w:rsid w:val="0079726B"/>
    <w:rsid w:val="00797350"/>
    <w:rsid w:val="0079786B"/>
    <w:rsid w:val="00797B8F"/>
    <w:rsid w:val="007A03B2"/>
    <w:rsid w:val="007A1D34"/>
    <w:rsid w:val="007A2199"/>
    <w:rsid w:val="007A3088"/>
    <w:rsid w:val="007A31CD"/>
    <w:rsid w:val="007A3496"/>
    <w:rsid w:val="007A394A"/>
    <w:rsid w:val="007A43A7"/>
    <w:rsid w:val="007A43CD"/>
    <w:rsid w:val="007A4760"/>
    <w:rsid w:val="007A4D1E"/>
    <w:rsid w:val="007A50A1"/>
    <w:rsid w:val="007A5606"/>
    <w:rsid w:val="007A5FF6"/>
    <w:rsid w:val="007A618B"/>
    <w:rsid w:val="007A6361"/>
    <w:rsid w:val="007A63B3"/>
    <w:rsid w:val="007A68AF"/>
    <w:rsid w:val="007A68DD"/>
    <w:rsid w:val="007A6A7C"/>
    <w:rsid w:val="007A6BA2"/>
    <w:rsid w:val="007A6CEC"/>
    <w:rsid w:val="007A72F3"/>
    <w:rsid w:val="007A74BC"/>
    <w:rsid w:val="007A787C"/>
    <w:rsid w:val="007A7984"/>
    <w:rsid w:val="007A7AD1"/>
    <w:rsid w:val="007A7B0C"/>
    <w:rsid w:val="007B003A"/>
    <w:rsid w:val="007B022A"/>
    <w:rsid w:val="007B04E3"/>
    <w:rsid w:val="007B0A3B"/>
    <w:rsid w:val="007B0BDC"/>
    <w:rsid w:val="007B124C"/>
    <w:rsid w:val="007B1940"/>
    <w:rsid w:val="007B1FDF"/>
    <w:rsid w:val="007B2326"/>
    <w:rsid w:val="007B2404"/>
    <w:rsid w:val="007B260D"/>
    <w:rsid w:val="007B261A"/>
    <w:rsid w:val="007B26C7"/>
    <w:rsid w:val="007B28C4"/>
    <w:rsid w:val="007B2934"/>
    <w:rsid w:val="007B29A0"/>
    <w:rsid w:val="007B2CF7"/>
    <w:rsid w:val="007B307B"/>
    <w:rsid w:val="007B3494"/>
    <w:rsid w:val="007B34E5"/>
    <w:rsid w:val="007B350C"/>
    <w:rsid w:val="007B3821"/>
    <w:rsid w:val="007B38D8"/>
    <w:rsid w:val="007B3B15"/>
    <w:rsid w:val="007B3CFC"/>
    <w:rsid w:val="007B4158"/>
    <w:rsid w:val="007B43D2"/>
    <w:rsid w:val="007B46BA"/>
    <w:rsid w:val="007B4730"/>
    <w:rsid w:val="007B4851"/>
    <w:rsid w:val="007B4CD4"/>
    <w:rsid w:val="007B4E04"/>
    <w:rsid w:val="007B4E49"/>
    <w:rsid w:val="007B54BB"/>
    <w:rsid w:val="007B557D"/>
    <w:rsid w:val="007B5693"/>
    <w:rsid w:val="007B5C70"/>
    <w:rsid w:val="007B5DFD"/>
    <w:rsid w:val="007B5EEF"/>
    <w:rsid w:val="007B60AD"/>
    <w:rsid w:val="007B6138"/>
    <w:rsid w:val="007B63DC"/>
    <w:rsid w:val="007B651F"/>
    <w:rsid w:val="007B6B89"/>
    <w:rsid w:val="007B71E8"/>
    <w:rsid w:val="007B7467"/>
    <w:rsid w:val="007B762B"/>
    <w:rsid w:val="007B77E9"/>
    <w:rsid w:val="007B783D"/>
    <w:rsid w:val="007B7C7D"/>
    <w:rsid w:val="007B7EEA"/>
    <w:rsid w:val="007B7F94"/>
    <w:rsid w:val="007C0051"/>
    <w:rsid w:val="007C0527"/>
    <w:rsid w:val="007C0705"/>
    <w:rsid w:val="007C097C"/>
    <w:rsid w:val="007C0D7B"/>
    <w:rsid w:val="007C0D9F"/>
    <w:rsid w:val="007C0FB9"/>
    <w:rsid w:val="007C12ED"/>
    <w:rsid w:val="007C132D"/>
    <w:rsid w:val="007C214E"/>
    <w:rsid w:val="007C2204"/>
    <w:rsid w:val="007C23FC"/>
    <w:rsid w:val="007C24B7"/>
    <w:rsid w:val="007C2672"/>
    <w:rsid w:val="007C27A5"/>
    <w:rsid w:val="007C29EF"/>
    <w:rsid w:val="007C2B2B"/>
    <w:rsid w:val="007C3434"/>
    <w:rsid w:val="007C3B08"/>
    <w:rsid w:val="007C3C1B"/>
    <w:rsid w:val="007C3E43"/>
    <w:rsid w:val="007C3E9B"/>
    <w:rsid w:val="007C4227"/>
    <w:rsid w:val="007C4543"/>
    <w:rsid w:val="007C4AEE"/>
    <w:rsid w:val="007C4D3C"/>
    <w:rsid w:val="007C504A"/>
    <w:rsid w:val="007C51C3"/>
    <w:rsid w:val="007C534E"/>
    <w:rsid w:val="007C552F"/>
    <w:rsid w:val="007C5B48"/>
    <w:rsid w:val="007C5CE4"/>
    <w:rsid w:val="007C5CFD"/>
    <w:rsid w:val="007C5E4C"/>
    <w:rsid w:val="007C6236"/>
    <w:rsid w:val="007C63D6"/>
    <w:rsid w:val="007C66AF"/>
    <w:rsid w:val="007C67E7"/>
    <w:rsid w:val="007C689E"/>
    <w:rsid w:val="007C6B9B"/>
    <w:rsid w:val="007C6EA1"/>
    <w:rsid w:val="007C7184"/>
    <w:rsid w:val="007C71A3"/>
    <w:rsid w:val="007C7222"/>
    <w:rsid w:val="007C7290"/>
    <w:rsid w:val="007C7421"/>
    <w:rsid w:val="007C7684"/>
    <w:rsid w:val="007C7963"/>
    <w:rsid w:val="007C7A9A"/>
    <w:rsid w:val="007D0140"/>
    <w:rsid w:val="007D034B"/>
    <w:rsid w:val="007D0B24"/>
    <w:rsid w:val="007D0C3B"/>
    <w:rsid w:val="007D0DFF"/>
    <w:rsid w:val="007D0E6C"/>
    <w:rsid w:val="007D134D"/>
    <w:rsid w:val="007D13E4"/>
    <w:rsid w:val="007D159C"/>
    <w:rsid w:val="007D1742"/>
    <w:rsid w:val="007D1D9B"/>
    <w:rsid w:val="007D2507"/>
    <w:rsid w:val="007D272E"/>
    <w:rsid w:val="007D2A7F"/>
    <w:rsid w:val="007D2CC0"/>
    <w:rsid w:val="007D2FF4"/>
    <w:rsid w:val="007D3620"/>
    <w:rsid w:val="007D399A"/>
    <w:rsid w:val="007D3BB7"/>
    <w:rsid w:val="007D3C44"/>
    <w:rsid w:val="007D3D98"/>
    <w:rsid w:val="007D4045"/>
    <w:rsid w:val="007D4586"/>
    <w:rsid w:val="007D4B5C"/>
    <w:rsid w:val="007D4CFF"/>
    <w:rsid w:val="007D4E2D"/>
    <w:rsid w:val="007D581D"/>
    <w:rsid w:val="007D5ABD"/>
    <w:rsid w:val="007D5B58"/>
    <w:rsid w:val="007D5D8A"/>
    <w:rsid w:val="007D5D97"/>
    <w:rsid w:val="007D5E10"/>
    <w:rsid w:val="007D6269"/>
    <w:rsid w:val="007D631A"/>
    <w:rsid w:val="007D6375"/>
    <w:rsid w:val="007D6468"/>
    <w:rsid w:val="007D6960"/>
    <w:rsid w:val="007D6E7B"/>
    <w:rsid w:val="007D7376"/>
    <w:rsid w:val="007D757C"/>
    <w:rsid w:val="007D76C6"/>
    <w:rsid w:val="007D7A6A"/>
    <w:rsid w:val="007D7DD6"/>
    <w:rsid w:val="007E046F"/>
    <w:rsid w:val="007E04CA"/>
    <w:rsid w:val="007E0577"/>
    <w:rsid w:val="007E05B3"/>
    <w:rsid w:val="007E09BF"/>
    <w:rsid w:val="007E0E04"/>
    <w:rsid w:val="007E0F20"/>
    <w:rsid w:val="007E119B"/>
    <w:rsid w:val="007E1285"/>
    <w:rsid w:val="007E13BB"/>
    <w:rsid w:val="007E150D"/>
    <w:rsid w:val="007E1669"/>
    <w:rsid w:val="007E1C91"/>
    <w:rsid w:val="007E1CA2"/>
    <w:rsid w:val="007E269E"/>
    <w:rsid w:val="007E2E89"/>
    <w:rsid w:val="007E2F52"/>
    <w:rsid w:val="007E30D2"/>
    <w:rsid w:val="007E30FC"/>
    <w:rsid w:val="007E31F3"/>
    <w:rsid w:val="007E34DB"/>
    <w:rsid w:val="007E3665"/>
    <w:rsid w:val="007E36B0"/>
    <w:rsid w:val="007E376B"/>
    <w:rsid w:val="007E37E7"/>
    <w:rsid w:val="007E3857"/>
    <w:rsid w:val="007E3A47"/>
    <w:rsid w:val="007E3E91"/>
    <w:rsid w:val="007E3F39"/>
    <w:rsid w:val="007E4376"/>
    <w:rsid w:val="007E44B1"/>
    <w:rsid w:val="007E4C2A"/>
    <w:rsid w:val="007E59BF"/>
    <w:rsid w:val="007E5CF5"/>
    <w:rsid w:val="007E600A"/>
    <w:rsid w:val="007E61C1"/>
    <w:rsid w:val="007E6557"/>
    <w:rsid w:val="007E65C9"/>
    <w:rsid w:val="007E68AB"/>
    <w:rsid w:val="007E6937"/>
    <w:rsid w:val="007E6953"/>
    <w:rsid w:val="007E7A2C"/>
    <w:rsid w:val="007E7BCD"/>
    <w:rsid w:val="007F012F"/>
    <w:rsid w:val="007F0183"/>
    <w:rsid w:val="007F026E"/>
    <w:rsid w:val="007F09B6"/>
    <w:rsid w:val="007F0DCD"/>
    <w:rsid w:val="007F1122"/>
    <w:rsid w:val="007F14B5"/>
    <w:rsid w:val="007F14EF"/>
    <w:rsid w:val="007F1614"/>
    <w:rsid w:val="007F16D9"/>
    <w:rsid w:val="007F17C3"/>
    <w:rsid w:val="007F1A05"/>
    <w:rsid w:val="007F1E39"/>
    <w:rsid w:val="007F2474"/>
    <w:rsid w:val="007F25EF"/>
    <w:rsid w:val="007F26D5"/>
    <w:rsid w:val="007F273B"/>
    <w:rsid w:val="007F2832"/>
    <w:rsid w:val="007F28F2"/>
    <w:rsid w:val="007F2979"/>
    <w:rsid w:val="007F2B7C"/>
    <w:rsid w:val="007F2EAF"/>
    <w:rsid w:val="007F31F0"/>
    <w:rsid w:val="007F328F"/>
    <w:rsid w:val="007F34C4"/>
    <w:rsid w:val="007F37C8"/>
    <w:rsid w:val="007F43CC"/>
    <w:rsid w:val="007F4509"/>
    <w:rsid w:val="007F455C"/>
    <w:rsid w:val="007F48FF"/>
    <w:rsid w:val="007F4E39"/>
    <w:rsid w:val="007F4FA9"/>
    <w:rsid w:val="007F5006"/>
    <w:rsid w:val="007F524D"/>
    <w:rsid w:val="007F57B0"/>
    <w:rsid w:val="007F62B6"/>
    <w:rsid w:val="007F63BB"/>
    <w:rsid w:val="007F6A11"/>
    <w:rsid w:val="007F6B0E"/>
    <w:rsid w:val="007F6D7E"/>
    <w:rsid w:val="007F6F61"/>
    <w:rsid w:val="007F7744"/>
    <w:rsid w:val="007F7BBF"/>
    <w:rsid w:val="007F7D58"/>
    <w:rsid w:val="00800116"/>
    <w:rsid w:val="00800171"/>
    <w:rsid w:val="008006A2"/>
    <w:rsid w:val="00800878"/>
    <w:rsid w:val="0080127C"/>
    <w:rsid w:val="008018AA"/>
    <w:rsid w:val="00801D02"/>
    <w:rsid w:val="00801D3D"/>
    <w:rsid w:val="00801EEA"/>
    <w:rsid w:val="008020DC"/>
    <w:rsid w:val="008021A5"/>
    <w:rsid w:val="00802363"/>
    <w:rsid w:val="0080242B"/>
    <w:rsid w:val="0080245F"/>
    <w:rsid w:val="00802653"/>
    <w:rsid w:val="00803173"/>
    <w:rsid w:val="008034B7"/>
    <w:rsid w:val="00803A0D"/>
    <w:rsid w:val="00803A43"/>
    <w:rsid w:val="008045C7"/>
    <w:rsid w:val="0080462A"/>
    <w:rsid w:val="00804B7D"/>
    <w:rsid w:val="00804D92"/>
    <w:rsid w:val="00804EBC"/>
    <w:rsid w:val="0080513F"/>
    <w:rsid w:val="00805175"/>
    <w:rsid w:val="0080517D"/>
    <w:rsid w:val="00805481"/>
    <w:rsid w:val="00805540"/>
    <w:rsid w:val="00805925"/>
    <w:rsid w:val="00805BA9"/>
    <w:rsid w:val="00805D71"/>
    <w:rsid w:val="00805E8E"/>
    <w:rsid w:val="00805F21"/>
    <w:rsid w:val="0080667C"/>
    <w:rsid w:val="00806782"/>
    <w:rsid w:val="00806B02"/>
    <w:rsid w:val="00806E63"/>
    <w:rsid w:val="0080710A"/>
    <w:rsid w:val="00807328"/>
    <w:rsid w:val="008077C3"/>
    <w:rsid w:val="00807A09"/>
    <w:rsid w:val="00807FB2"/>
    <w:rsid w:val="00810602"/>
    <w:rsid w:val="00810667"/>
    <w:rsid w:val="00810A98"/>
    <w:rsid w:val="008112CF"/>
    <w:rsid w:val="00811367"/>
    <w:rsid w:val="008113D8"/>
    <w:rsid w:val="008116CC"/>
    <w:rsid w:val="00811984"/>
    <w:rsid w:val="00812270"/>
    <w:rsid w:val="00812301"/>
    <w:rsid w:val="008123D3"/>
    <w:rsid w:val="00812676"/>
    <w:rsid w:val="0081278E"/>
    <w:rsid w:val="00812CB0"/>
    <w:rsid w:val="00812E00"/>
    <w:rsid w:val="00812E09"/>
    <w:rsid w:val="00812F69"/>
    <w:rsid w:val="00813035"/>
    <w:rsid w:val="008131EB"/>
    <w:rsid w:val="0081341B"/>
    <w:rsid w:val="008142AB"/>
    <w:rsid w:val="008142D7"/>
    <w:rsid w:val="00814313"/>
    <w:rsid w:val="00814953"/>
    <w:rsid w:val="00814AB0"/>
    <w:rsid w:val="00814F8F"/>
    <w:rsid w:val="008154F5"/>
    <w:rsid w:val="008155E9"/>
    <w:rsid w:val="00815BAA"/>
    <w:rsid w:val="00815C7F"/>
    <w:rsid w:val="00815F59"/>
    <w:rsid w:val="00815FBF"/>
    <w:rsid w:val="008161FB"/>
    <w:rsid w:val="008163C1"/>
    <w:rsid w:val="008168C1"/>
    <w:rsid w:val="00817012"/>
    <w:rsid w:val="00817180"/>
    <w:rsid w:val="00817466"/>
    <w:rsid w:val="008178BD"/>
    <w:rsid w:val="00817B09"/>
    <w:rsid w:val="00817BDE"/>
    <w:rsid w:val="00817D9D"/>
    <w:rsid w:val="0082017F"/>
    <w:rsid w:val="00820318"/>
    <w:rsid w:val="0082031F"/>
    <w:rsid w:val="00820967"/>
    <w:rsid w:val="00820AB4"/>
    <w:rsid w:val="00820BBC"/>
    <w:rsid w:val="00820F5E"/>
    <w:rsid w:val="00821103"/>
    <w:rsid w:val="00821122"/>
    <w:rsid w:val="00821567"/>
    <w:rsid w:val="00821597"/>
    <w:rsid w:val="0082280D"/>
    <w:rsid w:val="00822F6D"/>
    <w:rsid w:val="008232A4"/>
    <w:rsid w:val="00823335"/>
    <w:rsid w:val="008239C8"/>
    <w:rsid w:val="00823E6E"/>
    <w:rsid w:val="00823E9E"/>
    <w:rsid w:val="0082460C"/>
    <w:rsid w:val="0082480C"/>
    <w:rsid w:val="008248B6"/>
    <w:rsid w:val="00824A13"/>
    <w:rsid w:val="00824A57"/>
    <w:rsid w:val="00824C0A"/>
    <w:rsid w:val="00825AEC"/>
    <w:rsid w:val="00825CB2"/>
    <w:rsid w:val="00825D74"/>
    <w:rsid w:val="00825DF0"/>
    <w:rsid w:val="00826A79"/>
    <w:rsid w:val="00826D0E"/>
    <w:rsid w:val="00826F47"/>
    <w:rsid w:val="00826F87"/>
    <w:rsid w:val="00827051"/>
    <w:rsid w:val="00827459"/>
    <w:rsid w:val="0082749E"/>
    <w:rsid w:val="0082753C"/>
    <w:rsid w:val="008277F5"/>
    <w:rsid w:val="00827982"/>
    <w:rsid w:val="00827EA2"/>
    <w:rsid w:val="00827EE7"/>
    <w:rsid w:val="008301A0"/>
    <w:rsid w:val="00830313"/>
    <w:rsid w:val="00830803"/>
    <w:rsid w:val="00830927"/>
    <w:rsid w:val="00831146"/>
    <w:rsid w:val="008312BD"/>
    <w:rsid w:val="0083137A"/>
    <w:rsid w:val="008314BF"/>
    <w:rsid w:val="008314CD"/>
    <w:rsid w:val="008315A0"/>
    <w:rsid w:val="008317E4"/>
    <w:rsid w:val="0083184E"/>
    <w:rsid w:val="00831B7D"/>
    <w:rsid w:val="00831E19"/>
    <w:rsid w:val="00831E81"/>
    <w:rsid w:val="0083219D"/>
    <w:rsid w:val="008324F9"/>
    <w:rsid w:val="008329B9"/>
    <w:rsid w:val="00832A8B"/>
    <w:rsid w:val="00833034"/>
    <w:rsid w:val="008333B8"/>
    <w:rsid w:val="00833708"/>
    <w:rsid w:val="0083384B"/>
    <w:rsid w:val="00833F61"/>
    <w:rsid w:val="00834469"/>
    <w:rsid w:val="00834F38"/>
    <w:rsid w:val="00834F7A"/>
    <w:rsid w:val="00835009"/>
    <w:rsid w:val="00835436"/>
    <w:rsid w:val="0083546A"/>
    <w:rsid w:val="0083589F"/>
    <w:rsid w:val="008359CC"/>
    <w:rsid w:val="00835AD6"/>
    <w:rsid w:val="00835DDA"/>
    <w:rsid w:val="008361F9"/>
    <w:rsid w:val="00836276"/>
    <w:rsid w:val="008368BA"/>
    <w:rsid w:val="00836B56"/>
    <w:rsid w:val="00836CC0"/>
    <w:rsid w:val="00836DE1"/>
    <w:rsid w:val="008373F1"/>
    <w:rsid w:val="00837557"/>
    <w:rsid w:val="008375ED"/>
    <w:rsid w:val="008378CA"/>
    <w:rsid w:val="00837931"/>
    <w:rsid w:val="00837E86"/>
    <w:rsid w:val="0084016C"/>
    <w:rsid w:val="0084104D"/>
    <w:rsid w:val="00841204"/>
    <w:rsid w:val="0084142D"/>
    <w:rsid w:val="0084176D"/>
    <w:rsid w:val="00841D6D"/>
    <w:rsid w:val="00841D99"/>
    <w:rsid w:val="008421D7"/>
    <w:rsid w:val="008422DC"/>
    <w:rsid w:val="00842567"/>
    <w:rsid w:val="0084259F"/>
    <w:rsid w:val="008428C9"/>
    <w:rsid w:val="0084295F"/>
    <w:rsid w:val="00842A12"/>
    <w:rsid w:val="008430DE"/>
    <w:rsid w:val="00843379"/>
    <w:rsid w:val="00843736"/>
    <w:rsid w:val="00843A33"/>
    <w:rsid w:val="00843D8C"/>
    <w:rsid w:val="00843DF6"/>
    <w:rsid w:val="00843FE3"/>
    <w:rsid w:val="008442A3"/>
    <w:rsid w:val="00844457"/>
    <w:rsid w:val="0084462F"/>
    <w:rsid w:val="00844818"/>
    <w:rsid w:val="00844CA3"/>
    <w:rsid w:val="00844E37"/>
    <w:rsid w:val="00845046"/>
    <w:rsid w:val="008450DF"/>
    <w:rsid w:val="008451B0"/>
    <w:rsid w:val="0084523D"/>
    <w:rsid w:val="00845283"/>
    <w:rsid w:val="00845AF3"/>
    <w:rsid w:val="00845BD1"/>
    <w:rsid w:val="00845FD0"/>
    <w:rsid w:val="00846143"/>
    <w:rsid w:val="0084646F"/>
    <w:rsid w:val="008467B5"/>
    <w:rsid w:val="00846FDB"/>
    <w:rsid w:val="00846FF6"/>
    <w:rsid w:val="00847043"/>
    <w:rsid w:val="00847378"/>
    <w:rsid w:val="008477A5"/>
    <w:rsid w:val="00850879"/>
    <w:rsid w:val="008509D0"/>
    <w:rsid w:val="00850BF1"/>
    <w:rsid w:val="00851703"/>
    <w:rsid w:val="00851916"/>
    <w:rsid w:val="0085299C"/>
    <w:rsid w:val="00852AC8"/>
    <w:rsid w:val="00852C01"/>
    <w:rsid w:val="00852E30"/>
    <w:rsid w:val="008531A3"/>
    <w:rsid w:val="00853363"/>
    <w:rsid w:val="008534F7"/>
    <w:rsid w:val="0085353E"/>
    <w:rsid w:val="00853663"/>
    <w:rsid w:val="00853AE8"/>
    <w:rsid w:val="00853BF6"/>
    <w:rsid w:val="00853E59"/>
    <w:rsid w:val="00854817"/>
    <w:rsid w:val="00854E33"/>
    <w:rsid w:val="00854E5B"/>
    <w:rsid w:val="0085548B"/>
    <w:rsid w:val="00855E6B"/>
    <w:rsid w:val="00855F52"/>
    <w:rsid w:val="00855F78"/>
    <w:rsid w:val="0085653D"/>
    <w:rsid w:val="008568C6"/>
    <w:rsid w:val="00856BFE"/>
    <w:rsid w:val="00856DE1"/>
    <w:rsid w:val="008570ED"/>
    <w:rsid w:val="008570FB"/>
    <w:rsid w:val="008575D1"/>
    <w:rsid w:val="0085777A"/>
    <w:rsid w:val="00857BFB"/>
    <w:rsid w:val="00857F4F"/>
    <w:rsid w:val="00860342"/>
    <w:rsid w:val="008603D5"/>
    <w:rsid w:val="00860C7D"/>
    <w:rsid w:val="00860DEC"/>
    <w:rsid w:val="00860F0A"/>
    <w:rsid w:val="0086113A"/>
    <w:rsid w:val="008611AD"/>
    <w:rsid w:val="008611B3"/>
    <w:rsid w:val="0086180E"/>
    <w:rsid w:val="0086197C"/>
    <w:rsid w:val="00861DA3"/>
    <w:rsid w:val="008622B7"/>
    <w:rsid w:val="008627B4"/>
    <w:rsid w:val="00862FEB"/>
    <w:rsid w:val="0086301C"/>
    <w:rsid w:val="00863384"/>
    <w:rsid w:val="008633D8"/>
    <w:rsid w:val="008637AE"/>
    <w:rsid w:val="00863852"/>
    <w:rsid w:val="00863B12"/>
    <w:rsid w:val="00863C89"/>
    <w:rsid w:val="00863D14"/>
    <w:rsid w:val="00863E4E"/>
    <w:rsid w:val="0086446F"/>
    <w:rsid w:val="00864767"/>
    <w:rsid w:val="008647E7"/>
    <w:rsid w:val="0086486E"/>
    <w:rsid w:val="008648B5"/>
    <w:rsid w:val="00864B0A"/>
    <w:rsid w:val="00865141"/>
    <w:rsid w:val="008657CA"/>
    <w:rsid w:val="008661E9"/>
    <w:rsid w:val="00866360"/>
    <w:rsid w:val="008663DA"/>
    <w:rsid w:val="008666EB"/>
    <w:rsid w:val="00866A76"/>
    <w:rsid w:val="00866C8B"/>
    <w:rsid w:val="00866FAD"/>
    <w:rsid w:val="00867018"/>
    <w:rsid w:val="00867136"/>
    <w:rsid w:val="00867251"/>
    <w:rsid w:val="00867488"/>
    <w:rsid w:val="00867CDC"/>
    <w:rsid w:val="00867DAB"/>
    <w:rsid w:val="00867E97"/>
    <w:rsid w:val="00867F6E"/>
    <w:rsid w:val="00870070"/>
    <w:rsid w:val="00870BD4"/>
    <w:rsid w:val="00870F17"/>
    <w:rsid w:val="008716BE"/>
    <w:rsid w:val="00871E85"/>
    <w:rsid w:val="0087212D"/>
    <w:rsid w:val="00872640"/>
    <w:rsid w:val="00872EDB"/>
    <w:rsid w:val="00873336"/>
    <w:rsid w:val="0087346C"/>
    <w:rsid w:val="008734CB"/>
    <w:rsid w:val="00873C62"/>
    <w:rsid w:val="00873EFF"/>
    <w:rsid w:val="00874380"/>
    <w:rsid w:val="008748EC"/>
    <w:rsid w:val="00874B59"/>
    <w:rsid w:val="00874D54"/>
    <w:rsid w:val="00874ED4"/>
    <w:rsid w:val="00874FC3"/>
    <w:rsid w:val="00875037"/>
    <w:rsid w:val="0087512F"/>
    <w:rsid w:val="008752C3"/>
    <w:rsid w:val="00875B70"/>
    <w:rsid w:val="00875F7E"/>
    <w:rsid w:val="00875F88"/>
    <w:rsid w:val="0087637B"/>
    <w:rsid w:val="00876689"/>
    <w:rsid w:val="0087683E"/>
    <w:rsid w:val="00876958"/>
    <w:rsid w:val="00876C10"/>
    <w:rsid w:val="00876FE2"/>
    <w:rsid w:val="008772EF"/>
    <w:rsid w:val="008773B2"/>
    <w:rsid w:val="00877509"/>
    <w:rsid w:val="0087762B"/>
    <w:rsid w:val="008777B3"/>
    <w:rsid w:val="00877856"/>
    <w:rsid w:val="00877DB8"/>
    <w:rsid w:val="0088039A"/>
    <w:rsid w:val="00880597"/>
    <w:rsid w:val="008806B8"/>
    <w:rsid w:val="00880747"/>
    <w:rsid w:val="008808BE"/>
    <w:rsid w:val="00880ACD"/>
    <w:rsid w:val="00880BF7"/>
    <w:rsid w:val="0088122C"/>
    <w:rsid w:val="00881643"/>
    <w:rsid w:val="00881BFD"/>
    <w:rsid w:val="00881CEF"/>
    <w:rsid w:val="00881D38"/>
    <w:rsid w:val="00881E27"/>
    <w:rsid w:val="00881EB3"/>
    <w:rsid w:val="00882BF3"/>
    <w:rsid w:val="00883364"/>
    <w:rsid w:val="00883635"/>
    <w:rsid w:val="00883B56"/>
    <w:rsid w:val="00884257"/>
    <w:rsid w:val="00884261"/>
    <w:rsid w:val="008849FE"/>
    <w:rsid w:val="00884CDD"/>
    <w:rsid w:val="00884D92"/>
    <w:rsid w:val="008856EA"/>
    <w:rsid w:val="008858B4"/>
    <w:rsid w:val="008858C8"/>
    <w:rsid w:val="00885A6F"/>
    <w:rsid w:val="00885AA7"/>
    <w:rsid w:val="00885AB9"/>
    <w:rsid w:val="00885BB4"/>
    <w:rsid w:val="00885D35"/>
    <w:rsid w:val="00885FE2"/>
    <w:rsid w:val="00886C4B"/>
    <w:rsid w:val="00886CD8"/>
    <w:rsid w:val="00886CDF"/>
    <w:rsid w:val="00886E6B"/>
    <w:rsid w:val="0088733C"/>
    <w:rsid w:val="008874AA"/>
    <w:rsid w:val="008877CC"/>
    <w:rsid w:val="00887BB6"/>
    <w:rsid w:val="008901DF"/>
    <w:rsid w:val="008901F7"/>
    <w:rsid w:val="0089027C"/>
    <w:rsid w:val="00890408"/>
    <w:rsid w:val="008904CC"/>
    <w:rsid w:val="00890669"/>
    <w:rsid w:val="00890B67"/>
    <w:rsid w:val="00890CB7"/>
    <w:rsid w:val="00890D7C"/>
    <w:rsid w:val="00890E62"/>
    <w:rsid w:val="00891110"/>
    <w:rsid w:val="008911BC"/>
    <w:rsid w:val="00891273"/>
    <w:rsid w:val="00891432"/>
    <w:rsid w:val="008920C7"/>
    <w:rsid w:val="008923B0"/>
    <w:rsid w:val="008925FD"/>
    <w:rsid w:val="00892C21"/>
    <w:rsid w:val="00892D83"/>
    <w:rsid w:val="00892E97"/>
    <w:rsid w:val="0089318D"/>
    <w:rsid w:val="00894097"/>
    <w:rsid w:val="0089444A"/>
    <w:rsid w:val="008947CD"/>
    <w:rsid w:val="00894B56"/>
    <w:rsid w:val="0089502C"/>
    <w:rsid w:val="00895682"/>
    <w:rsid w:val="008958B5"/>
    <w:rsid w:val="00895951"/>
    <w:rsid w:val="008962B3"/>
    <w:rsid w:val="00896DB1"/>
    <w:rsid w:val="0089716C"/>
    <w:rsid w:val="008971C9"/>
    <w:rsid w:val="0089720E"/>
    <w:rsid w:val="00897479"/>
    <w:rsid w:val="008974DF"/>
    <w:rsid w:val="00897C88"/>
    <w:rsid w:val="00897D5C"/>
    <w:rsid w:val="00897FF6"/>
    <w:rsid w:val="008A020E"/>
    <w:rsid w:val="008A035A"/>
    <w:rsid w:val="008A039E"/>
    <w:rsid w:val="008A076F"/>
    <w:rsid w:val="008A07CE"/>
    <w:rsid w:val="008A0865"/>
    <w:rsid w:val="008A0BB8"/>
    <w:rsid w:val="008A0BEC"/>
    <w:rsid w:val="008A0CA4"/>
    <w:rsid w:val="008A12E8"/>
    <w:rsid w:val="008A1336"/>
    <w:rsid w:val="008A1412"/>
    <w:rsid w:val="008A17D5"/>
    <w:rsid w:val="008A1AF0"/>
    <w:rsid w:val="008A1B79"/>
    <w:rsid w:val="008A1DA9"/>
    <w:rsid w:val="008A2134"/>
    <w:rsid w:val="008A213F"/>
    <w:rsid w:val="008A2F56"/>
    <w:rsid w:val="008A303D"/>
    <w:rsid w:val="008A322C"/>
    <w:rsid w:val="008A350C"/>
    <w:rsid w:val="008A3798"/>
    <w:rsid w:val="008A3A18"/>
    <w:rsid w:val="008A3BBC"/>
    <w:rsid w:val="008A4620"/>
    <w:rsid w:val="008A4A55"/>
    <w:rsid w:val="008A4AD2"/>
    <w:rsid w:val="008A4D54"/>
    <w:rsid w:val="008A50A9"/>
    <w:rsid w:val="008A546D"/>
    <w:rsid w:val="008A590B"/>
    <w:rsid w:val="008A591C"/>
    <w:rsid w:val="008A5A4D"/>
    <w:rsid w:val="008A6397"/>
    <w:rsid w:val="008A63E8"/>
    <w:rsid w:val="008A6496"/>
    <w:rsid w:val="008A6698"/>
    <w:rsid w:val="008A68EE"/>
    <w:rsid w:val="008A710E"/>
    <w:rsid w:val="008A722B"/>
    <w:rsid w:val="008A76AB"/>
    <w:rsid w:val="008A783D"/>
    <w:rsid w:val="008A78B6"/>
    <w:rsid w:val="008B00C2"/>
    <w:rsid w:val="008B0116"/>
    <w:rsid w:val="008B01A2"/>
    <w:rsid w:val="008B02BC"/>
    <w:rsid w:val="008B047A"/>
    <w:rsid w:val="008B0648"/>
    <w:rsid w:val="008B0735"/>
    <w:rsid w:val="008B0C03"/>
    <w:rsid w:val="008B10DE"/>
    <w:rsid w:val="008B11B6"/>
    <w:rsid w:val="008B11BC"/>
    <w:rsid w:val="008B154F"/>
    <w:rsid w:val="008B18C0"/>
    <w:rsid w:val="008B19B8"/>
    <w:rsid w:val="008B1B47"/>
    <w:rsid w:val="008B1E6F"/>
    <w:rsid w:val="008B2085"/>
    <w:rsid w:val="008B258A"/>
    <w:rsid w:val="008B25F0"/>
    <w:rsid w:val="008B263E"/>
    <w:rsid w:val="008B2A7E"/>
    <w:rsid w:val="008B3134"/>
    <w:rsid w:val="008B380F"/>
    <w:rsid w:val="008B385D"/>
    <w:rsid w:val="008B4A3B"/>
    <w:rsid w:val="008B4C34"/>
    <w:rsid w:val="008B4E38"/>
    <w:rsid w:val="008B4E7B"/>
    <w:rsid w:val="008B4EFA"/>
    <w:rsid w:val="008B5026"/>
    <w:rsid w:val="008B50BF"/>
    <w:rsid w:val="008B519C"/>
    <w:rsid w:val="008B564C"/>
    <w:rsid w:val="008B5974"/>
    <w:rsid w:val="008B59FB"/>
    <w:rsid w:val="008B5A90"/>
    <w:rsid w:val="008B5B6F"/>
    <w:rsid w:val="008B5D17"/>
    <w:rsid w:val="008B60DA"/>
    <w:rsid w:val="008B613F"/>
    <w:rsid w:val="008B6176"/>
    <w:rsid w:val="008B65B5"/>
    <w:rsid w:val="008B68D7"/>
    <w:rsid w:val="008B70F2"/>
    <w:rsid w:val="008B7663"/>
    <w:rsid w:val="008B7B29"/>
    <w:rsid w:val="008B7DD9"/>
    <w:rsid w:val="008C011B"/>
    <w:rsid w:val="008C014E"/>
    <w:rsid w:val="008C064B"/>
    <w:rsid w:val="008C067D"/>
    <w:rsid w:val="008C06D0"/>
    <w:rsid w:val="008C0D3A"/>
    <w:rsid w:val="008C0EC3"/>
    <w:rsid w:val="008C11AE"/>
    <w:rsid w:val="008C11DA"/>
    <w:rsid w:val="008C122C"/>
    <w:rsid w:val="008C146B"/>
    <w:rsid w:val="008C1640"/>
    <w:rsid w:val="008C1DD7"/>
    <w:rsid w:val="008C1ED5"/>
    <w:rsid w:val="008C21CC"/>
    <w:rsid w:val="008C227C"/>
    <w:rsid w:val="008C23A7"/>
    <w:rsid w:val="008C2478"/>
    <w:rsid w:val="008C2C9F"/>
    <w:rsid w:val="008C3057"/>
    <w:rsid w:val="008C3335"/>
    <w:rsid w:val="008C33CF"/>
    <w:rsid w:val="008C369F"/>
    <w:rsid w:val="008C3EBA"/>
    <w:rsid w:val="008C416E"/>
    <w:rsid w:val="008C41AC"/>
    <w:rsid w:val="008C4253"/>
    <w:rsid w:val="008C48EC"/>
    <w:rsid w:val="008C53C3"/>
    <w:rsid w:val="008C561E"/>
    <w:rsid w:val="008C5781"/>
    <w:rsid w:val="008C5EC0"/>
    <w:rsid w:val="008C6418"/>
    <w:rsid w:val="008C6823"/>
    <w:rsid w:val="008C6873"/>
    <w:rsid w:val="008C6A58"/>
    <w:rsid w:val="008C6EB3"/>
    <w:rsid w:val="008C7070"/>
    <w:rsid w:val="008C70B5"/>
    <w:rsid w:val="008C748E"/>
    <w:rsid w:val="008C755F"/>
    <w:rsid w:val="008C771A"/>
    <w:rsid w:val="008C7B0C"/>
    <w:rsid w:val="008C7D1F"/>
    <w:rsid w:val="008C7E9B"/>
    <w:rsid w:val="008D0185"/>
    <w:rsid w:val="008D0FE6"/>
    <w:rsid w:val="008D17F7"/>
    <w:rsid w:val="008D1825"/>
    <w:rsid w:val="008D1D47"/>
    <w:rsid w:val="008D2141"/>
    <w:rsid w:val="008D2F48"/>
    <w:rsid w:val="008D2FB6"/>
    <w:rsid w:val="008D3205"/>
    <w:rsid w:val="008D38C1"/>
    <w:rsid w:val="008D41B3"/>
    <w:rsid w:val="008D425A"/>
    <w:rsid w:val="008D4639"/>
    <w:rsid w:val="008D4800"/>
    <w:rsid w:val="008D4810"/>
    <w:rsid w:val="008D4BFF"/>
    <w:rsid w:val="008D5C5F"/>
    <w:rsid w:val="008D5E03"/>
    <w:rsid w:val="008D705E"/>
    <w:rsid w:val="008D74F9"/>
    <w:rsid w:val="008D7673"/>
    <w:rsid w:val="008D77F9"/>
    <w:rsid w:val="008D7B56"/>
    <w:rsid w:val="008D7EA2"/>
    <w:rsid w:val="008D7F19"/>
    <w:rsid w:val="008D7F79"/>
    <w:rsid w:val="008E002A"/>
    <w:rsid w:val="008E0219"/>
    <w:rsid w:val="008E02DB"/>
    <w:rsid w:val="008E0516"/>
    <w:rsid w:val="008E0581"/>
    <w:rsid w:val="008E058E"/>
    <w:rsid w:val="008E08A7"/>
    <w:rsid w:val="008E0B95"/>
    <w:rsid w:val="008E0F61"/>
    <w:rsid w:val="008E1173"/>
    <w:rsid w:val="008E124E"/>
    <w:rsid w:val="008E19AD"/>
    <w:rsid w:val="008E1F6D"/>
    <w:rsid w:val="008E2030"/>
    <w:rsid w:val="008E264E"/>
    <w:rsid w:val="008E27D6"/>
    <w:rsid w:val="008E2B1C"/>
    <w:rsid w:val="008E310C"/>
    <w:rsid w:val="008E32DC"/>
    <w:rsid w:val="008E36E5"/>
    <w:rsid w:val="008E3F12"/>
    <w:rsid w:val="008E41D7"/>
    <w:rsid w:val="008E4204"/>
    <w:rsid w:val="008E44D7"/>
    <w:rsid w:val="008E49D6"/>
    <w:rsid w:val="008E4CB5"/>
    <w:rsid w:val="008E526E"/>
    <w:rsid w:val="008E5A0A"/>
    <w:rsid w:val="008E5D93"/>
    <w:rsid w:val="008E620D"/>
    <w:rsid w:val="008E641F"/>
    <w:rsid w:val="008E65F6"/>
    <w:rsid w:val="008E6AB9"/>
    <w:rsid w:val="008E6AE7"/>
    <w:rsid w:val="008E6D8B"/>
    <w:rsid w:val="008E7357"/>
    <w:rsid w:val="008E7CB1"/>
    <w:rsid w:val="008E7D7C"/>
    <w:rsid w:val="008E7FAE"/>
    <w:rsid w:val="008E7FFA"/>
    <w:rsid w:val="008F00B3"/>
    <w:rsid w:val="008F01DA"/>
    <w:rsid w:val="008F060C"/>
    <w:rsid w:val="008F08E9"/>
    <w:rsid w:val="008F0E94"/>
    <w:rsid w:val="008F1080"/>
    <w:rsid w:val="008F114E"/>
    <w:rsid w:val="008F11B3"/>
    <w:rsid w:val="008F136B"/>
    <w:rsid w:val="008F15AE"/>
    <w:rsid w:val="008F1D0A"/>
    <w:rsid w:val="008F2193"/>
    <w:rsid w:val="008F21F0"/>
    <w:rsid w:val="008F224D"/>
    <w:rsid w:val="008F295E"/>
    <w:rsid w:val="008F2D07"/>
    <w:rsid w:val="008F2E4E"/>
    <w:rsid w:val="008F3018"/>
    <w:rsid w:val="008F3495"/>
    <w:rsid w:val="008F378F"/>
    <w:rsid w:val="008F3C1E"/>
    <w:rsid w:val="008F4457"/>
    <w:rsid w:val="008F459B"/>
    <w:rsid w:val="008F487A"/>
    <w:rsid w:val="008F4A31"/>
    <w:rsid w:val="008F4AD6"/>
    <w:rsid w:val="008F4C7A"/>
    <w:rsid w:val="008F51F9"/>
    <w:rsid w:val="008F53FB"/>
    <w:rsid w:val="008F56F7"/>
    <w:rsid w:val="008F591B"/>
    <w:rsid w:val="008F6252"/>
    <w:rsid w:val="008F69CD"/>
    <w:rsid w:val="008F6CF6"/>
    <w:rsid w:val="008F7149"/>
    <w:rsid w:val="008F738C"/>
    <w:rsid w:val="008F73F1"/>
    <w:rsid w:val="008F7620"/>
    <w:rsid w:val="008F7698"/>
    <w:rsid w:val="00900760"/>
    <w:rsid w:val="009008A9"/>
    <w:rsid w:val="00900BAF"/>
    <w:rsid w:val="00901044"/>
    <w:rsid w:val="009015D7"/>
    <w:rsid w:val="0090172E"/>
    <w:rsid w:val="0090190C"/>
    <w:rsid w:val="009019AE"/>
    <w:rsid w:val="00901B64"/>
    <w:rsid w:val="00901D55"/>
    <w:rsid w:val="00901F92"/>
    <w:rsid w:val="00902277"/>
    <w:rsid w:val="009027E5"/>
    <w:rsid w:val="00902BE1"/>
    <w:rsid w:val="009030F3"/>
    <w:rsid w:val="00903A77"/>
    <w:rsid w:val="00903E78"/>
    <w:rsid w:val="0090466B"/>
    <w:rsid w:val="009047AB"/>
    <w:rsid w:val="009047B5"/>
    <w:rsid w:val="0090489D"/>
    <w:rsid w:val="00904C9C"/>
    <w:rsid w:val="00904CFF"/>
    <w:rsid w:val="00904EA7"/>
    <w:rsid w:val="00905704"/>
    <w:rsid w:val="00905AC3"/>
    <w:rsid w:val="00905BA0"/>
    <w:rsid w:val="00905CD5"/>
    <w:rsid w:val="00905E26"/>
    <w:rsid w:val="00906035"/>
    <w:rsid w:val="00906189"/>
    <w:rsid w:val="009065E9"/>
    <w:rsid w:val="009068F0"/>
    <w:rsid w:val="00906B92"/>
    <w:rsid w:val="00906DBB"/>
    <w:rsid w:val="009076DA"/>
    <w:rsid w:val="00907821"/>
    <w:rsid w:val="00907A7D"/>
    <w:rsid w:val="00910011"/>
    <w:rsid w:val="00910163"/>
    <w:rsid w:val="0091042A"/>
    <w:rsid w:val="00910503"/>
    <w:rsid w:val="00910B77"/>
    <w:rsid w:val="00910D80"/>
    <w:rsid w:val="00910DFD"/>
    <w:rsid w:val="00910F0E"/>
    <w:rsid w:val="009111BA"/>
    <w:rsid w:val="00911258"/>
    <w:rsid w:val="0091169A"/>
    <w:rsid w:val="009116EF"/>
    <w:rsid w:val="009118F6"/>
    <w:rsid w:val="00911E42"/>
    <w:rsid w:val="00912495"/>
    <w:rsid w:val="00912F20"/>
    <w:rsid w:val="009134BE"/>
    <w:rsid w:val="0091363C"/>
    <w:rsid w:val="00913E6C"/>
    <w:rsid w:val="009144F3"/>
    <w:rsid w:val="00914A54"/>
    <w:rsid w:val="00914B45"/>
    <w:rsid w:val="00914B7D"/>
    <w:rsid w:val="00914F2B"/>
    <w:rsid w:val="00915D33"/>
    <w:rsid w:val="00915D9F"/>
    <w:rsid w:val="00915E3E"/>
    <w:rsid w:val="00916023"/>
    <w:rsid w:val="0091619E"/>
    <w:rsid w:val="00916492"/>
    <w:rsid w:val="009166A0"/>
    <w:rsid w:val="009166A6"/>
    <w:rsid w:val="0091723E"/>
    <w:rsid w:val="009176ED"/>
    <w:rsid w:val="0091796D"/>
    <w:rsid w:val="009179CE"/>
    <w:rsid w:val="00917A89"/>
    <w:rsid w:val="00917AB3"/>
    <w:rsid w:val="00917B64"/>
    <w:rsid w:val="00917BCA"/>
    <w:rsid w:val="00917F98"/>
    <w:rsid w:val="00920029"/>
    <w:rsid w:val="009200DA"/>
    <w:rsid w:val="009201DD"/>
    <w:rsid w:val="009204E9"/>
    <w:rsid w:val="0092054E"/>
    <w:rsid w:val="009209A7"/>
    <w:rsid w:val="00920DBF"/>
    <w:rsid w:val="00921275"/>
    <w:rsid w:val="009216DE"/>
    <w:rsid w:val="00921899"/>
    <w:rsid w:val="009218DB"/>
    <w:rsid w:val="0092191F"/>
    <w:rsid w:val="00921AB7"/>
    <w:rsid w:val="00922251"/>
    <w:rsid w:val="009224B2"/>
    <w:rsid w:val="009224CA"/>
    <w:rsid w:val="0092261C"/>
    <w:rsid w:val="009226B7"/>
    <w:rsid w:val="00922706"/>
    <w:rsid w:val="00922C4A"/>
    <w:rsid w:val="00922D70"/>
    <w:rsid w:val="0092379A"/>
    <w:rsid w:val="009238CF"/>
    <w:rsid w:val="009238DB"/>
    <w:rsid w:val="0092390D"/>
    <w:rsid w:val="00923D30"/>
    <w:rsid w:val="009247AF"/>
    <w:rsid w:val="009247EA"/>
    <w:rsid w:val="009247FF"/>
    <w:rsid w:val="00924BF1"/>
    <w:rsid w:val="00924D4F"/>
    <w:rsid w:val="00924F30"/>
    <w:rsid w:val="00925336"/>
    <w:rsid w:val="009254D2"/>
    <w:rsid w:val="009254E6"/>
    <w:rsid w:val="009256FB"/>
    <w:rsid w:val="00925C24"/>
    <w:rsid w:val="00925E6A"/>
    <w:rsid w:val="00925F18"/>
    <w:rsid w:val="00926176"/>
    <w:rsid w:val="009261C8"/>
    <w:rsid w:val="0092674E"/>
    <w:rsid w:val="009267E6"/>
    <w:rsid w:val="009269D1"/>
    <w:rsid w:val="00926C2F"/>
    <w:rsid w:val="00926CDA"/>
    <w:rsid w:val="00926FA0"/>
    <w:rsid w:val="0092705F"/>
    <w:rsid w:val="009270D5"/>
    <w:rsid w:val="00927163"/>
    <w:rsid w:val="00927757"/>
    <w:rsid w:val="009278C1"/>
    <w:rsid w:val="00927A25"/>
    <w:rsid w:val="00927B08"/>
    <w:rsid w:val="00927B74"/>
    <w:rsid w:val="00927C0B"/>
    <w:rsid w:val="00927E8C"/>
    <w:rsid w:val="00927F42"/>
    <w:rsid w:val="00927F90"/>
    <w:rsid w:val="009300AA"/>
    <w:rsid w:val="00930384"/>
    <w:rsid w:val="00930779"/>
    <w:rsid w:val="00930AAA"/>
    <w:rsid w:val="00930E92"/>
    <w:rsid w:val="00931178"/>
    <w:rsid w:val="0093131D"/>
    <w:rsid w:val="009314A3"/>
    <w:rsid w:val="009319C4"/>
    <w:rsid w:val="00931DCE"/>
    <w:rsid w:val="00931FDA"/>
    <w:rsid w:val="009321C4"/>
    <w:rsid w:val="009322ED"/>
    <w:rsid w:val="009326A9"/>
    <w:rsid w:val="00932822"/>
    <w:rsid w:val="00932B93"/>
    <w:rsid w:val="00932CC2"/>
    <w:rsid w:val="00933023"/>
    <w:rsid w:val="00933623"/>
    <w:rsid w:val="009336AD"/>
    <w:rsid w:val="00933C69"/>
    <w:rsid w:val="00933D9C"/>
    <w:rsid w:val="00933DF2"/>
    <w:rsid w:val="00934274"/>
    <w:rsid w:val="00934276"/>
    <w:rsid w:val="00934387"/>
    <w:rsid w:val="009348E3"/>
    <w:rsid w:val="00934EE1"/>
    <w:rsid w:val="009353FA"/>
    <w:rsid w:val="00935484"/>
    <w:rsid w:val="009358A1"/>
    <w:rsid w:val="00935D26"/>
    <w:rsid w:val="00935F35"/>
    <w:rsid w:val="00936400"/>
    <w:rsid w:val="009366BF"/>
    <w:rsid w:val="00936924"/>
    <w:rsid w:val="00936AC8"/>
    <w:rsid w:val="00936E58"/>
    <w:rsid w:val="00936FD3"/>
    <w:rsid w:val="00936FD7"/>
    <w:rsid w:val="009372A2"/>
    <w:rsid w:val="00937479"/>
    <w:rsid w:val="00937A8E"/>
    <w:rsid w:val="00937E3C"/>
    <w:rsid w:val="00937E4E"/>
    <w:rsid w:val="009405A5"/>
    <w:rsid w:val="00940612"/>
    <w:rsid w:val="00941856"/>
    <w:rsid w:val="00941A7D"/>
    <w:rsid w:val="00941AD2"/>
    <w:rsid w:val="00941AE6"/>
    <w:rsid w:val="009422E2"/>
    <w:rsid w:val="009423F1"/>
    <w:rsid w:val="009424B1"/>
    <w:rsid w:val="00942675"/>
    <w:rsid w:val="009426FB"/>
    <w:rsid w:val="009427C1"/>
    <w:rsid w:val="0094283E"/>
    <w:rsid w:val="00942D72"/>
    <w:rsid w:val="009436DC"/>
    <w:rsid w:val="009439A4"/>
    <w:rsid w:val="00943EC6"/>
    <w:rsid w:val="00943FB1"/>
    <w:rsid w:val="00943FE9"/>
    <w:rsid w:val="0094402E"/>
    <w:rsid w:val="0094403A"/>
    <w:rsid w:val="009449D7"/>
    <w:rsid w:val="00944C44"/>
    <w:rsid w:val="00945001"/>
    <w:rsid w:val="0094514F"/>
    <w:rsid w:val="0094534D"/>
    <w:rsid w:val="0094547B"/>
    <w:rsid w:val="00945485"/>
    <w:rsid w:val="009454EF"/>
    <w:rsid w:val="00945959"/>
    <w:rsid w:val="00945A2F"/>
    <w:rsid w:val="00945AFC"/>
    <w:rsid w:val="00945D3C"/>
    <w:rsid w:val="00945EB8"/>
    <w:rsid w:val="00945FDC"/>
    <w:rsid w:val="0094608A"/>
    <w:rsid w:val="00946097"/>
    <w:rsid w:val="009461F9"/>
    <w:rsid w:val="00946A39"/>
    <w:rsid w:val="00946CA6"/>
    <w:rsid w:val="009471B0"/>
    <w:rsid w:val="00947410"/>
    <w:rsid w:val="00947620"/>
    <w:rsid w:val="009478D3"/>
    <w:rsid w:val="009478DA"/>
    <w:rsid w:val="0094790E"/>
    <w:rsid w:val="00947E51"/>
    <w:rsid w:val="00947F05"/>
    <w:rsid w:val="00950056"/>
    <w:rsid w:val="009500C8"/>
    <w:rsid w:val="00950B9F"/>
    <w:rsid w:val="00950C7E"/>
    <w:rsid w:val="00950D2C"/>
    <w:rsid w:val="00950EAC"/>
    <w:rsid w:val="0095106C"/>
    <w:rsid w:val="00951203"/>
    <w:rsid w:val="00951396"/>
    <w:rsid w:val="00951431"/>
    <w:rsid w:val="00951747"/>
    <w:rsid w:val="009517B3"/>
    <w:rsid w:val="0095185B"/>
    <w:rsid w:val="00951F32"/>
    <w:rsid w:val="00951F36"/>
    <w:rsid w:val="009524F6"/>
    <w:rsid w:val="00952A43"/>
    <w:rsid w:val="00952AD3"/>
    <w:rsid w:val="00952B02"/>
    <w:rsid w:val="00952D72"/>
    <w:rsid w:val="00952F42"/>
    <w:rsid w:val="00952F84"/>
    <w:rsid w:val="00953097"/>
    <w:rsid w:val="00953679"/>
    <w:rsid w:val="009536F1"/>
    <w:rsid w:val="0095372F"/>
    <w:rsid w:val="009538FF"/>
    <w:rsid w:val="00953C74"/>
    <w:rsid w:val="00953C7B"/>
    <w:rsid w:val="00953C87"/>
    <w:rsid w:val="009546AD"/>
    <w:rsid w:val="009548F7"/>
    <w:rsid w:val="00954D47"/>
    <w:rsid w:val="00954DE9"/>
    <w:rsid w:val="00954E4A"/>
    <w:rsid w:val="00954EDC"/>
    <w:rsid w:val="009550BE"/>
    <w:rsid w:val="00955236"/>
    <w:rsid w:val="00955381"/>
    <w:rsid w:val="00955592"/>
    <w:rsid w:val="009562ED"/>
    <w:rsid w:val="009567A5"/>
    <w:rsid w:val="0095682E"/>
    <w:rsid w:val="009568C0"/>
    <w:rsid w:val="00956C49"/>
    <w:rsid w:val="0095725B"/>
    <w:rsid w:val="00957787"/>
    <w:rsid w:val="0095780F"/>
    <w:rsid w:val="00957EA6"/>
    <w:rsid w:val="009602F0"/>
    <w:rsid w:val="00960465"/>
    <w:rsid w:val="009605A1"/>
    <w:rsid w:val="009605C3"/>
    <w:rsid w:val="009609D4"/>
    <w:rsid w:val="00960BBF"/>
    <w:rsid w:val="0096109B"/>
    <w:rsid w:val="00961646"/>
    <w:rsid w:val="0096172A"/>
    <w:rsid w:val="009617BA"/>
    <w:rsid w:val="00961CBE"/>
    <w:rsid w:val="00961E1A"/>
    <w:rsid w:val="00961E3D"/>
    <w:rsid w:val="00962265"/>
    <w:rsid w:val="009622BF"/>
    <w:rsid w:val="00962401"/>
    <w:rsid w:val="00962E87"/>
    <w:rsid w:val="00962F09"/>
    <w:rsid w:val="00963822"/>
    <w:rsid w:val="00963ABC"/>
    <w:rsid w:val="00963B64"/>
    <w:rsid w:val="00963CD8"/>
    <w:rsid w:val="00963D01"/>
    <w:rsid w:val="00963DFF"/>
    <w:rsid w:val="00964038"/>
    <w:rsid w:val="0096419A"/>
    <w:rsid w:val="009641AB"/>
    <w:rsid w:val="009643CB"/>
    <w:rsid w:val="00964553"/>
    <w:rsid w:val="00964A11"/>
    <w:rsid w:val="00964CF4"/>
    <w:rsid w:val="00964D49"/>
    <w:rsid w:val="0096533B"/>
    <w:rsid w:val="00965549"/>
    <w:rsid w:val="0096564F"/>
    <w:rsid w:val="0096566F"/>
    <w:rsid w:val="00965732"/>
    <w:rsid w:val="0096580F"/>
    <w:rsid w:val="00965896"/>
    <w:rsid w:val="00965B58"/>
    <w:rsid w:val="00965CC9"/>
    <w:rsid w:val="00965E82"/>
    <w:rsid w:val="00966414"/>
    <w:rsid w:val="009672A1"/>
    <w:rsid w:val="009675CC"/>
    <w:rsid w:val="009678E8"/>
    <w:rsid w:val="0096790A"/>
    <w:rsid w:val="00967970"/>
    <w:rsid w:val="00967ABD"/>
    <w:rsid w:val="00967E99"/>
    <w:rsid w:val="009703CE"/>
    <w:rsid w:val="0097044B"/>
    <w:rsid w:val="009707B1"/>
    <w:rsid w:val="00970A68"/>
    <w:rsid w:val="00970AAA"/>
    <w:rsid w:val="00970C95"/>
    <w:rsid w:val="00970F1F"/>
    <w:rsid w:val="00970F9A"/>
    <w:rsid w:val="00970F9E"/>
    <w:rsid w:val="009710BB"/>
    <w:rsid w:val="0097122D"/>
    <w:rsid w:val="00971811"/>
    <w:rsid w:val="00971B3E"/>
    <w:rsid w:val="00971B41"/>
    <w:rsid w:val="009720CD"/>
    <w:rsid w:val="009720E8"/>
    <w:rsid w:val="0097234D"/>
    <w:rsid w:val="009726A5"/>
    <w:rsid w:val="009729FE"/>
    <w:rsid w:val="00972A7B"/>
    <w:rsid w:val="00972BE1"/>
    <w:rsid w:val="00972E7A"/>
    <w:rsid w:val="009733B3"/>
    <w:rsid w:val="009734B0"/>
    <w:rsid w:val="00973558"/>
    <w:rsid w:val="009737AC"/>
    <w:rsid w:val="009738EB"/>
    <w:rsid w:val="0097404A"/>
    <w:rsid w:val="00974117"/>
    <w:rsid w:val="0097416F"/>
    <w:rsid w:val="009745E8"/>
    <w:rsid w:val="009746D0"/>
    <w:rsid w:val="009749A7"/>
    <w:rsid w:val="00975140"/>
    <w:rsid w:val="00975369"/>
    <w:rsid w:val="009757BA"/>
    <w:rsid w:val="0097581F"/>
    <w:rsid w:val="009758B9"/>
    <w:rsid w:val="00975AB7"/>
    <w:rsid w:val="00975B33"/>
    <w:rsid w:val="00975BE2"/>
    <w:rsid w:val="00975C77"/>
    <w:rsid w:val="00975D8E"/>
    <w:rsid w:val="00976270"/>
    <w:rsid w:val="00976E79"/>
    <w:rsid w:val="00976F3E"/>
    <w:rsid w:val="009771C2"/>
    <w:rsid w:val="00977536"/>
    <w:rsid w:val="009778A2"/>
    <w:rsid w:val="00977BEC"/>
    <w:rsid w:val="00977CA0"/>
    <w:rsid w:val="009804DC"/>
    <w:rsid w:val="00980A3D"/>
    <w:rsid w:val="00980A9F"/>
    <w:rsid w:val="00980BE8"/>
    <w:rsid w:val="0098144F"/>
    <w:rsid w:val="0098157A"/>
    <w:rsid w:val="00981838"/>
    <w:rsid w:val="0098197C"/>
    <w:rsid w:val="00981A1B"/>
    <w:rsid w:val="00983175"/>
    <w:rsid w:val="009832D2"/>
    <w:rsid w:val="009833E3"/>
    <w:rsid w:val="0098363E"/>
    <w:rsid w:val="009836D4"/>
    <w:rsid w:val="0098384D"/>
    <w:rsid w:val="00983B21"/>
    <w:rsid w:val="00983C48"/>
    <w:rsid w:val="00984434"/>
    <w:rsid w:val="0098462D"/>
    <w:rsid w:val="0098495E"/>
    <w:rsid w:val="00984AD3"/>
    <w:rsid w:val="00984E16"/>
    <w:rsid w:val="00984E39"/>
    <w:rsid w:val="009851F0"/>
    <w:rsid w:val="009853A7"/>
    <w:rsid w:val="00985813"/>
    <w:rsid w:val="009859E4"/>
    <w:rsid w:val="00985BC0"/>
    <w:rsid w:val="00985BF6"/>
    <w:rsid w:val="00986491"/>
    <w:rsid w:val="00986654"/>
    <w:rsid w:val="00986A27"/>
    <w:rsid w:val="00986DEE"/>
    <w:rsid w:val="00986ECB"/>
    <w:rsid w:val="009870F4"/>
    <w:rsid w:val="0098722E"/>
    <w:rsid w:val="0098730D"/>
    <w:rsid w:val="009874E1"/>
    <w:rsid w:val="0098775D"/>
    <w:rsid w:val="00987C7D"/>
    <w:rsid w:val="00987F0B"/>
    <w:rsid w:val="0099036A"/>
    <w:rsid w:val="009905DF"/>
    <w:rsid w:val="0099097E"/>
    <w:rsid w:val="009909A2"/>
    <w:rsid w:val="00990C80"/>
    <w:rsid w:val="00990DF1"/>
    <w:rsid w:val="00990EFE"/>
    <w:rsid w:val="0099123B"/>
    <w:rsid w:val="00991909"/>
    <w:rsid w:val="009919E3"/>
    <w:rsid w:val="00991C99"/>
    <w:rsid w:val="00991DEC"/>
    <w:rsid w:val="0099201C"/>
    <w:rsid w:val="009922A3"/>
    <w:rsid w:val="00992400"/>
    <w:rsid w:val="009924AA"/>
    <w:rsid w:val="00992C4C"/>
    <w:rsid w:val="00992D21"/>
    <w:rsid w:val="00992EBF"/>
    <w:rsid w:val="00992FA3"/>
    <w:rsid w:val="009931FF"/>
    <w:rsid w:val="00993AD5"/>
    <w:rsid w:val="00993CE6"/>
    <w:rsid w:val="00994146"/>
    <w:rsid w:val="00994330"/>
    <w:rsid w:val="0099451A"/>
    <w:rsid w:val="00994F17"/>
    <w:rsid w:val="00994FD8"/>
    <w:rsid w:val="00995303"/>
    <w:rsid w:val="00995572"/>
    <w:rsid w:val="0099579F"/>
    <w:rsid w:val="0099582C"/>
    <w:rsid w:val="0099590B"/>
    <w:rsid w:val="00995C1A"/>
    <w:rsid w:val="00995D10"/>
    <w:rsid w:val="00995DE5"/>
    <w:rsid w:val="0099629E"/>
    <w:rsid w:val="009964C1"/>
    <w:rsid w:val="00996512"/>
    <w:rsid w:val="00996D3B"/>
    <w:rsid w:val="00996DE3"/>
    <w:rsid w:val="00997396"/>
    <w:rsid w:val="009974CC"/>
    <w:rsid w:val="00997894"/>
    <w:rsid w:val="009978BE"/>
    <w:rsid w:val="00997E51"/>
    <w:rsid w:val="00997F10"/>
    <w:rsid w:val="009A01EB"/>
    <w:rsid w:val="009A055E"/>
    <w:rsid w:val="009A0750"/>
    <w:rsid w:val="009A0D1A"/>
    <w:rsid w:val="009A0D8D"/>
    <w:rsid w:val="009A0FC0"/>
    <w:rsid w:val="009A100F"/>
    <w:rsid w:val="009A112E"/>
    <w:rsid w:val="009A13AF"/>
    <w:rsid w:val="009A184B"/>
    <w:rsid w:val="009A18AE"/>
    <w:rsid w:val="009A22AF"/>
    <w:rsid w:val="009A26EC"/>
    <w:rsid w:val="009A2775"/>
    <w:rsid w:val="009A2FD2"/>
    <w:rsid w:val="009A3390"/>
    <w:rsid w:val="009A3FDD"/>
    <w:rsid w:val="009A4A93"/>
    <w:rsid w:val="009A5913"/>
    <w:rsid w:val="009A5A56"/>
    <w:rsid w:val="009A5BF6"/>
    <w:rsid w:val="009A5E1E"/>
    <w:rsid w:val="009A5E26"/>
    <w:rsid w:val="009A6283"/>
    <w:rsid w:val="009A62AC"/>
    <w:rsid w:val="009A62BF"/>
    <w:rsid w:val="009A632A"/>
    <w:rsid w:val="009A662C"/>
    <w:rsid w:val="009A6A77"/>
    <w:rsid w:val="009A7293"/>
    <w:rsid w:val="009A7526"/>
    <w:rsid w:val="009A7569"/>
    <w:rsid w:val="009A7860"/>
    <w:rsid w:val="009A7C2F"/>
    <w:rsid w:val="009B069B"/>
    <w:rsid w:val="009B06DD"/>
    <w:rsid w:val="009B07C4"/>
    <w:rsid w:val="009B07CE"/>
    <w:rsid w:val="009B09FB"/>
    <w:rsid w:val="009B0C38"/>
    <w:rsid w:val="009B0DA9"/>
    <w:rsid w:val="009B0E5B"/>
    <w:rsid w:val="009B1A9C"/>
    <w:rsid w:val="009B1DD7"/>
    <w:rsid w:val="009B20CC"/>
    <w:rsid w:val="009B23FC"/>
    <w:rsid w:val="009B248B"/>
    <w:rsid w:val="009B2921"/>
    <w:rsid w:val="009B2932"/>
    <w:rsid w:val="009B2A32"/>
    <w:rsid w:val="009B2F4E"/>
    <w:rsid w:val="009B3023"/>
    <w:rsid w:val="009B3063"/>
    <w:rsid w:val="009B3549"/>
    <w:rsid w:val="009B3A03"/>
    <w:rsid w:val="009B3A10"/>
    <w:rsid w:val="009B3CCD"/>
    <w:rsid w:val="009B3D72"/>
    <w:rsid w:val="009B406A"/>
    <w:rsid w:val="009B41AF"/>
    <w:rsid w:val="009B45BE"/>
    <w:rsid w:val="009B45C1"/>
    <w:rsid w:val="009B4F4C"/>
    <w:rsid w:val="009B5488"/>
    <w:rsid w:val="009B555C"/>
    <w:rsid w:val="009B5BBD"/>
    <w:rsid w:val="009B5C77"/>
    <w:rsid w:val="009B5E7C"/>
    <w:rsid w:val="009B6072"/>
    <w:rsid w:val="009B6202"/>
    <w:rsid w:val="009B65B4"/>
    <w:rsid w:val="009B68BC"/>
    <w:rsid w:val="009B69EE"/>
    <w:rsid w:val="009B6AC5"/>
    <w:rsid w:val="009B6B39"/>
    <w:rsid w:val="009B7293"/>
    <w:rsid w:val="009B74FA"/>
    <w:rsid w:val="009B7CD4"/>
    <w:rsid w:val="009B7D9B"/>
    <w:rsid w:val="009B7E48"/>
    <w:rsid w:val="009B7E75"/>
    <w:rsid w:val="009B7EA8"/>
    <w:rsid w:val="009C00A8"/>
    <w:rsid w:val="009C00C0"/>
    <w:rsid w:val="009C00EA"/>
    <w:rsid w:val="009C09B3"/>
    <w:rsid w:val="009C12E3"/>
    <w:rsid w:val="009C1424"/>
    <w:rsid w:val="009C1430"/>
    <w:rsid w:val="009C1466"/>
    <w:rsid w:val="009C15C6"/>
    <w:rsid w:val="009C1782"/>
    <w:rsid w:val="009C1C92"/>
    <w:rsid w:val="009C1FDC"/>
    <w:rsid w:val="009C2016"/>
    <w:rsid w:val="009C23C2"/>
    <w:rsid w:val="009C29FA"/>
    <w:rsid w:val="009C2E68"/>
    <w:rsid w:val="009C2F2C"/>
    <w:rsid w:val="009C331C"/>
    <w:rsid w:val="009C33D5"/>
    <w:rsid w:val="009C33E6"/>
    <w:rsid w:val="009C35FE"/>
    <w:rsid w:val="009C3819"/>
    <w:rsid w:val="009C3D86"/>
    <w:rsid w:val="009C41EB"/>
    <w:rsid w:val="009C473A"/>
    <w:rsid w:val="009C482E"/>
    <w:rsid w:val="009C5325"/>
    <w:rsid w:val="009C55AC"/>
    <w:rsid w:val="009C5604"/>
    <w:rsid w:val="009C5C08"/>
    <w:rsid w:val="009C5ECE"/>
    <w:rsid w:val="009C6398"/>
    <w:rsid w:val="009C65E5"/>
    <w:rsid w:val="009C67B6"/>
    <w:rsid w:val="009C6968"/>
    <w:rsid w:val="009C6EBF"/>
    <w:rsid w:val="009C7156"/>
    <w:rsid w:val="009C734F"/>
    <w:rsid w:val="009C7A51"/>
    <w:rsid w:val="009C7ACD"/>
    <w:rsid w:val="009C7BA2"/>
    <w:rsid w:val="009D0078"/>
    <w:rsid w:val="009D0262"/>
    <w:rsid w:val="009D0567"/>
    <w:rsid w:val="009D07D1"/>
    <w:rsid w:val="009D07E7"/>
    <w:rsid w:val="009D099D"/>
    <w:rsid w:val="009D107B"/>
    <w:rsid w:val="009D1157"/>
    <w:rsid w:val="009D137A"/>
    <w:rsid w:val="009D13C4"/>
    <w:rsid w:val="009D14AF"/>
    <w:rsid w:val="009D1535"/>
    <w:rsid w:val="009D16E4"/>
    <w:rsid w:val="009D1DC3"/>
    <w:rsid w:val="009D2418"/>
    <w:rsid w:val="009D24C1"/>
    <w:rsid w:val="009D24F4"/>
    <w:rsid w:val="009D2700"/>
    <w:rsid w:val="009D2BCB"/>
    <w:rsid w:val="009D2F9A"/>
    <w:rsid w:val="009D308F"/>
    <w:rsid w:val="009D32D8"/>
    <w:rsid w:val="009D37CD"/>
    <w:rsid w:val="009D3ED4"/>
    <w:rsid w:val="009D4059"/>
    <w:rsid w:val="009D4251"/>
    <w:rsid w:val="009D49EE"/>
    <w:rsid w:val="009D4E08"/>
    <w:rsid w:val="009D4E1A"/>
    <w:rsid w:val="009D50B0"/>
    <w:rsid w:val="009D56ED"/>
    <w:rsid w:val="009D585F"/>
    <w:rsid w:val="009D58FD"/>
    <w:rsid w:val="009D5E3B"/>
    <w:rsid w:val="009D6044"/>
    <w:rsid w:val="009D6196"/>
    <w:rsid w:val="009D64E0"/>
    <w:rsid w:val="009D6740"/>
    <w:rsid w:val="009D6873"/>
    <w:rsid w:val="009D68CD"/>
    <w:rsid w:val="009D7322"/>
    <w:rsid w:val="009D74E9"/>
    <w:rsid w:val="009D7799"/>
    <w:rsid w:val="009D7A8A"/>
    <w:rsid w:val="009D7B1D"/>
    <w:rsid w:val="009D7C80"/>
    <w:rsid w:val="009D7D1D"/>
    <w:rsid w:val="009E0051"/>
    <w:rsid w:val="009E007B"/>
    <w:rsid w:val="009E00AA"/>
    <w:rsid w:val="009E03F2"/>
    <w:rsid w:val="009E0642"/>
    <w:rsid w:val="009E09CE"/>
    <w:rsid w:val="009E09ED"/>
    <w:rsid w:val="009E0A6A"/>
    <w:rsid w:val="009E0BAA"/>
    <w:rsid w:val="009E0CCF"/>
    <w:rsid w:val="009E0D1C"/>
    <w:rsid w:val="009E0F31"/>
    <w:rsid w:val="009E0F9A"/>
    <w:rsid w:val="009E14FD"/>
    <w:rsid w:val="009E1EE2"/>
    <w:rsid w:val="009E1F45"/>
    <w:rsid w:val="009E2286"/>
    <w:rsid w:val="009E24E0"/>
    <w:rsid w:val="009E25F0"/>
    <w:rsid w:val="009E2787"/>
    <w:rsid w:val="009E2A17"/>
    <w:rsid w:val="009E339C"/>
    <w:rsid w:val="009E38E8"/>
    <w:rsid w:val="009E3AD1"/>
    <w:rsid w:val="009E3E5A"/>
    <w:rsid w:val="009E3F0C"/>
    <w:rsid w:val="009E3F9B"/>
    <w:rsid w:val="009E422B"/>
    <w:rsid w:val="009E4ECE"/>
    <w:rsid w:val="009E5457"/>
    <w:rsid w:val="009E54F8"/>
    <w:rsid w:val="009E5979"/>
    <w:rsid w:val="009E5C25"/>
    <w:rsid w:val="009E5DE1"/>
    <w:rsid w:val="009E6072"/>
    <w:rsid w:val="009E61C6"/>
    <w:rsid w:val="009E631D"/>
    <w:rsid w:val="009E652B"/>
    <w:rsid w:val="009E6802"/>
    <w:rsid w:val="009E6E2C"/>
    <w:rsid w:val="009E73FD"/>
    <w:rsid w:val="009E7598"/>
    <w:rsid w:val="009E78A7"/>
    <w:rsid w:val="009E7AF3"/>
    <w:rsid w:val="009F0057"/>
    <w:rsid w:val="009F00BB"/>
    <w:rsid w:val="009F0322"/>
    <w:rsid w:val="009F0D19"/>
    <w:rsid w:val="009F0D69"/>
    <w:rsid w:val="009F10DE"/>
    <w:rsid w:val="009F158F"/>
    <w:rsid w:val="009F1793"/>
    <w:rsid w:val="009F199A"/>
    <w:rsid w:val="009F1B07"/>
    <w:rsid w:val="009F1D4D"/>
    <w:rsid w:val="009F2806"/>
    <w:rsid w:val="009F2DA6"/>
    <w:rsid w:val="009F2E00"/>
    <w:rsid w:val="009F2E17"/>
    <w:rsid w:val="009F3231"/>
    <w:rsid w:val="009F32F6"/>
    <w:rsid w:val="009F3416"/>
    <w:rsid w:val="009F35E0"/>
    <w:rsid w:val="009F3638"/>
    <w:rsid w:val="009F39B4"/>
    <w:rsid w:val="009F409D"/>
    <w:rsid w:val="009F4754"/>
    <w:rsid w:val="009F4A2A"/>
    <w:rsid w:val="009F522E"/>
    <w:rsid w:val="009F5677"/>
    <w:rsid w:val="009F57AE"/>
    <w:rsid w:val="009F5B2E"/>
    <w:rsid w:val="009F5B8A"/>
    <w:rsid w:val="009F5CCE"/>
    <w:rsid w:val="009F6041"/>
    <w:rsid w:val="009F6163"/>
    <w:rsid w:val="009F637C"/>
    <w:rsid w:val="009F6A83"/>
    <w:rsid w:val="009F6C09"/>
    <w:rsid w:val="009F6CDF"/>
    <w:rsid w:val="009F6F63"/>
    <w:rsid w:val="009F736D"/>
    <w:rsid w:val="009F763F"/>
    <w:rsid w:val="009F78B3"/>
    <w:rsid w:val="009F7DD4"/>
    <w:rsid w:val="00A00002"/>
    <w:rsid w:val="00A00098"/>
    <w:rsid w:val="00A0013B"/>
    <w:rsid w:val="00A0056F"/>
    <w:rsid w:val="00A0072E"/>
    <w:rsid w:val="00A007FA"/>
    <w:rsid w:val="00A00BA7"/>
    <w:rsid w:val="00A011ED"/>
    <w:rsid w:val="00A01397"/>
    <w:rsid w:val="00A01417"/>
    <w:rsid w:val="00A01622"/>
    <w:rsid w:val="00A0240C"/>
    <w:rsid w:val="00A02421"/>
    <w:rsid w:val="00A025E9"/>
    <w:rsid w:val="00A025F7"/>
    <w:rsid w:val="00A0260B"/>
    <w:rsid w:val="00A02879"/>
    <w:rsid w:val="00A029F4"/>
    <w:rsid w:val="00A02F5B"/>
    <w:rsid w:val="00A031AC"/>
    <w:rsid w:val="00A0409F"/>
    <w:rsid w:val="00A0417C"/>
    <w:rsid w:val="00A042F4"/>
    <w:rsid w:val="00A0434E"/>
    <w:rsid w:val="00A04419"/>
    <w:rsid w:val="00A045E3"/>
    <w:rsid w:val="00A04B8D"/>
    <w:rsid w:val="00A04DAD"/>
    <w:rsid w:val="00A050EF"/>
    <w:rsid w:val="00A05916"/>
    <w:rsid w:val="00A05B07"/>
    <w:rsid w:val="00A05D88"/>
    <w:rsid w:val="00A05DA2"/>
    <w:rsid w:val="00A05E65"/>
    <w:rsid w:val="00A05E73"/>
    <w:rsid w:val="00A05EA9"/>
    <w:rsid w:val="00A0601A"/>
    <w:rsid w:val="00A06061"/>
    <w:rsid w:val="00A062A1"/>
    <w:rsid w:val="00A062E7"/>
    <w:rsid w:val="00A0648C"/>
    <w:rsid w:val="00A06496"/>
    <w:rsid w:val="00A06C83"/>
    <w:rsid w:val="00A06CFF"/>
    <w:rsid w:val="00A0710C"/>
    <w:rsid w:val="00A072F6"/>
    <w:rsid w:val="00A076DE"/>
    <w:rsid w:val="00A07FEC"/>
    <w:rsid w:val="00A07FF4"/>
    <w:rsid w:val="00A10EFA"/>
    <w:rsid w:val="00A11164"/>
    <w:rsid w:val="00A11667"/>
    <w:rsid w:val="00A119E0"/>
    <w:rsid w:val="00A11C35"/>
    <w:rsid w:val="00A11C51"/>
    <w:rsid w:val="00A11DE7"/>
    <w:rsid w:val="00A120B1"/>
    <w:rsid w:val="00A12327"/>
    <w:rsid w:val="00A125B5"/>
    <w:rsid w:val="00A126D6"/>
    <w:rsid w:val="00A12851"/>
    <w:rsid w:val="00A12FCF"/>
    <w:rsid w:val="00A131DD"/>
    <w:rsid w:val="00A13DE6"/>
    <w:rsid w:val="00A13F36"/>
    <w:rsid w:val="00A14121"/>
    <w:rsid w:val="00A14396"/>
    <w:rsid w:val="00A14C2A"/>
    <w:rsid w:val="00A15683"/>
    <w:rsid w:val="00A15E99"/>
    <w:rsid w:val="00A16028"/>
    <w:rsid w:val="00A163DB"/>
    <w:rsid w:val="00A16504"/>
    <w:rsid w:val="00A1674F"/>
    <w:rsid w:val="00A16885"/>
    <w:rsid w:val="00A16B0B"/>
    <w:rsid w:val="00A16C69"/>
    <w:rsid w:val="00A16D40"/>
    <w:rsid w:val="00A16DC8"/>
    <w:rsid w:val="00A1749C"/>
    <w:rsid w:val="00A175A6"/>
    <w:rsid w:val="00A176A2"/>
    <w:rsid w:val="00A1789F"/>
    <w:rsid w:val="00A17D6C"/>
    <w:rsid w:val="00A203B5"/>
    <w:rsid w:val="00A204D4"/>
    <w:rsid w:val="00A20B0D"/>
    <w:rsid w:val="00A20D34"/>
    <w:rsid w:val="00A20F12"/>
    <w:rsid w:val="00A21077"/>
    <w:rsid w:val="00A213DA"/>
    <w:rsid w:val="00A21594"/>
    <w:rsid w:val="00A2166F"/>
    <w:rsid w:val="00A217C0"/>
    <w:rsid w:val="00A21815"/>
    <w:rsid w:val="00A21821"/>
    <w:rsid w:val="00A218D9"/>
    <w:rsid w:val="00A2194D"/>
    <w:rsid w:val="00A21B1A"/>
    <w:rsid w:val="00A21BD2"/>
    <w:rsid w:val="00A21DE0"/>
    <w:rsid w:val="00A22324"/>
    <w:rsid w:val="00A22494"/>
    <w:rsid w:val="00A225E9"/>
    <w:rsid w:val="00A22BB8"/>
    <w:rsid w:val="00A22BDC"/>
    <w:rsid w:val="00A22C33"/>
    <w:rsid w:val="00A230F2"/>
    <w:rsid w:val="00A234C5"/>
    <w:rsid w:val="00A23652"/>
    <w:rsid w:val="00A23FCB"/>
    <w:rsid w:val="00A24725"/>
    <w:rsid w:val="00A2481A"/>
    <w:rsid w:val="00A24CBF"/>
    <w:rsid w:val="00A24F3C"/>
    <w:rsid w:val="00A253D1"/>
    <w:rsid w:val="00A254A5"/>
    <w:rsid w:val="00A25560"/>
    <w:rsid w:val="00A26174"/>
    <w:rsid w:val="00A264C6"/>
    <w:rsid w:val="00A26863"/>
    <w:rsid w:val="00A26D3A"/>
    <w:rsid w:val="00A26D47"/>
    <w:rsid w:val="00A26E5D"/>
    <w:rsid w:val="00A2750B"/>
    <w:rsid w:val="00A277C2"/>
    <w:rsid w:val="00A278CD"/>
    <w:rsid w:val="00A27910"/>
    <w:rsid w:val="00A27B2C"/>
    <w:rsid w:val="00A27C6D"/>
    <w:rsid w:val="00A27C73"/>
    <w:rsid w:val="00A27D90"/>
    <w:rsid w:val="00A3003C"/>
    <w:rsid w:val="00A30242"/>
    <w:rsid w:val="00A3034E"/>
    <w:rsid w:val="00A30786"/>
    <w:rsid w:val="00A307F8"/>
    <w:rsid w:val="00A31147"/>
    <w:rsid w:val="00A31198"/>
    <w:rsid w:val="00A317AF"/>
    <w:rsid w:val="00A31C75"/>
    <w:rsid w:val="00A31D3D"/>
    <w:rsid w:val="00A3264B"/>
    <w:rsid w:val="00A32791"/>
    <w:rsid w:val="00A32C4D"/>
    <w:rsid w:val="00A32D82"/>
    <w:rsid w:val="00A32DA4"/>
    <w:rsid w:val="00A32FFA"/>
    <w:rsid w:val="00A331B1"/>
    <w:rsid w:val="00A335C8"/>
    <w:rsid w:val="00A335F3"/>
    <w:rsid w:val="00A336F3"/>
    <w:rsid w:val="00A338F7"/>
    <w:rsid w:val="00A34352"/>
    <w:rsid w:val="00A343A6"/>
    <w:rsid w:val="00A343E3"/>
    <w:rsid w:val="00A3482F"/>
    <w:rsid w:val="00A348CA"/>
    <w:rsid w:val="00A3494F"/>
    <w:rsid w:val="00A34C89"/>
    <w:rsid w:val="00A34EAF"/>
    <w:rsid w:val="00A35164"/>
    <w:rsid w:val="00A358B7"/>
    <w:rsid w:val="00A35ABE"/>
    <w:rsid w:val="00A35BA6"/>
    <w:rsid w:val="00A35BAB"/>
    <w:rsid w:val="00A35CCB"/>
    <w:rsid w:val="00A364D2"/>
    <w:rsid w:val="00A36608"/>
    <w:rsid w:val="00A36611"/>
    <w:rsid w:val="00A369D1"/>
    <w:rsid w:val="00A377F9"/>
    <w:rsid w:val="00A378E5"/>
    <w:rsid w:val="00A401FE"/>
    <w:rsid w:val="00A404EC"/>
    <w:rsid w:val="00A409A1"/>
    <w:rsid w:val="00A409FF"/>
    <w:rsid w:val="00A40C06"/>
    <w:rsid w:val="00A40C30"/>
    <w:rsid w:val="00A40CE1"/>
    <w:rsid w:val="00A40E80"/>
    <w:rsid w:val="00A40E9A"/>
    <w:rsid w:val="00A418FF"/>
    <w:rsid w:val="00A419F8"/>
    <w:rsid w:val="00A41C1F"/>
    <w:rsid w:val="00A4235F"/>
    <w:rsid w:val="00A42659"/>
    <w:rsid w:val="00A4266B"/>
    <w:rsid w:val="00A426A7"/>
    <w:rsid w:val="00A426FF"/>
    <w:rsid w:val="00A4289E"/>
    <w:rsid w:val="00A42A53"/>
    <w:rsid w:val="00A42DC3"/>
    <w:rsid w:val="00A4307A"/>
    <w:rsid w:val="00A433DF"/>
    <w:rsid w:val="00A437D7"/>
    <w:rsid w:val="00A43904"/>
    <w:rsid w:val="00A44028"/>
    <w:rsid w:val="00A445C2"/>
    <w:rsid w:val="00A44C98"/>
    <w:rsid w:val="00A44CAD"/>
    <w:rsid w:val="00A450CA"/>
    <w:rsid w:val="00A4523F"/>
    <w:rsid w:val="00A452EC"/>
    <w:rsid w:val="00A454C6"/>
    <w:rsid w:val="00A456F9"/>
    <w:rsid w:val="00A458E6"/>
    <w:rsid w:val="00A45E4C"/>
    <w:rsid w:val="00A45F65"/>
    <w:rsid w:val="00A467C1"/>
    <w:rsid w:val="00A4715D"/>
    <w:rsid w:val="00A472A6"/>
    <w:rsid w:val="00A4730E"/>
    <w:rsid w:val="00A476B1"/>
    <w:rsid w:val="00A47918"/>
    <w:rsid w:val="00A47BFC"/>
    <w:rsid w:val="00A47C1E"/>
    <w:rsid w:val="00A47CF7"/>
    <w:rsid w:val="00A47E67"/>
    <w:rsid w:val="00A5019D"/>
    <w:rsid w:val="00A502DE"/>
    <w:rsid w:val="00A5051B"/>
    <w:rsid w:val="00A505B3"/>
    <w:rsid w:val="00A50953"/>
    <w:rsid w:val="00A50B36"/>
    <w:rsid w:val="00A50BA8"/>
    <w:rsid w:val="00A5145D"/>
    <w:rsid w:val="00A518F9"/>
    <w:rsid w:val="00A519AB"/>
    <w:rsid w:val="00A52477"/>
    <w:rsid w:val="00A52E44"/>
    <w:rsid w:val="00A532D0"/>
    <w:rsid w:val="00A5379B"/>
    <w:rsid w:val="00A5397F"/>
    <w:rsid w:val="00A53CC7"/>
    <w:rsid w:val="00A53D19"/>
    <w:rsid w:val="00A54024"/>
    <w:rsid w:val="00A545D5"/>
    <w:rsid w:val="00A54905"/>
    <w:rsid w:val="00A54CCD"/>
    <w:rsid w:val="00A556BE"/>
    <w:rsid w:val="00A55854"/>
    <w:rsid w:val="00A55B9A"/>
    <w:rsid w:val="00A55C2D"/>
    <w:rsid w:val="00A56054"/>
    <w:rsid w:val="00A567CB"/>
    <w:rsid w:val="00A568AD"/>
    <w:rsid w:val="00A56CAF"/>
    <w:rsid w:val="00A56EA0"/>
    <w:rsid w:val="00A571E2"/>
    <w:rsid w:val="00A5737F"/>
    <w:rsid w:val="00A57589"/>
    <w:rsid w:val="00A57707"/>
    <w:rsid w:val="00A5776F"/>
    <w:rsid w:val="00A57A16"/>
    <w:rsid w:val="00A57AA3"/>
    <w:rsid w:val="00A603CA"/>
    <w:rsid w:val="00A6043A"/>
    <w:rsid w:val="00A604B9"/>
    <w:rsid w:val="00A6067A"/>
    <w:rsid w:val="00A60748"/>
    <w:rsid w:val="00A60973"/>
    <w:rsid w:val="00A60DB9"/>
    <w:rsid w:val="00A60F0B"/>
    <w:rsid w:val="00A61268"/>
    <w:rsid w:val="00A6129E"/>
    <w:rsid w:val="00A61367"/>
    <w:rsid w:val="00A614C5"/>
    <w:rsid w:val="00A61656"/>
    <w:rsid w:val="00A6199F"/>
    <w:rsid w:val="00A61F82"/>
    <w:rsid w:val="00A62208"/>
    <w:rsid w:val="00A6225C"/>
    <w:rsid w:val="00A6259E"/>
    <w:rsid w:val="00A628AE"/>
    <w:rsid w:val="00A6292B"/>
    <w:rsid w:val="00A62C08"/>
    <w:rsid w:val="00A62CB8"/>
    <w:rsid w:val="00A62D5C"/>
    <w:rsid w:val="00A62E42"/>
    <w:rsid w:val="00A63000"/>
    <w:rsid w:val="00A63293"/>
    <w:rsid w:val="00A637BF"/>
    <w:rsid w:val="00A63804"/>
    <w:rsid w:val="00A638F0"/>
    <w:rsid w:val="00A63958"/>
    <w:rsid w:val="00A63E99"/>
    <w:rsid w:val="00A641B3"/>
    <w:rsid w:val="00A643B7"/>
    <w:rsid w:val="00A64518"/>
    <w:rsid w:val="00A64D0B"/>
    <w:rsid w:val="00A64D8E"/>
    <w:rsid w:val="00A65262"/>
    <w:rsid w:val="00A6531D"/>
    <w:rsid w:val="00A65725"/>
    <w:rsid w:val="00A659B6"/>
    <w:rsid w:val="00A659E2"/>
    <w:rsid w:val="00A65A49"/>
    <w:rsid w:val="00A65C08"/>
    <w:rsid w:val="00A65EA1"/>
    <w:rsid w:val="00A66495"/>
    <w:rsid w:val="00A665E6"/>
    <w:rsid w:val="00A665F9"/>
    <w:rsid w:val="00A66805"/>
    <w:rsid w:val="00A668B8"/>
    <w:rsid w:val="00A6695F"/>
    <w:rsid w:val="00A66987"/>
    <w:rsid w:val="00A66B60"/>
    <w:rsid w:val="00A66E0D"/>
    <w:rsid w:val="00A6723E"/>
    <w:rsid w:val="00A6734B"/>
    <w:rsid w:val="00A67539"/>
    <w:rsid w:val="00A67668"/>
    <w:rsid w:val="00A677C0"/>
    <w:rsid w:val="00A67A88"/>
    <w:rsid w:val="00A70A68"/>
    <w:rsid w:val="00A70ABF"/>
    <w:rsid w:val="00A70BC7"/>
    <w:rsid w:val="00A713AE"/>
    <w:rsid w:val="00A715DA"/>
    <w:rsid w:val="00A71647"/>
    <w:rsid w:val="00A716D2"/>
    <w:rsid w:val="00A71B40"/>
    <w:rsid w:val="00A71CF6"/>
    <w:rsid w:val="00A71D3D"/>
    <w:rsid w:val="00A71F9A"/>
    <w:rsid w:val="00A720D1"/>
    <w:rsid w:val="00A7237A"/>
    <w:rsid w:val="00A724C9"/>
    <w:rsid w:val="00A726F1"/>
    <w:rsid w:val="00A72DBF"/>
    <w:rsid w:val="00A730EC"/>
    <w:rsid w:val="00A73308"/>
    <w:rsid w:val="00A73412"/>
    <w:rsid w:val="00A734B2"/>
    <w:rsid w:val="00A735E5"/>
    <w:rsid w:val="00A73613"/>
    <w:rsid w:val="00A73EEF"/>
    <w:rsid w:val="00A73FDB"/>
    <w:rsid w:val="00A74248"/>
    <w:rsid w:val="00A742B4"/>
    <w:rsid w:val="00A745E1"/>
    <w:rsid w:val="00A747CB"/>
    <w:rsid w:val="00A749F2"/>
    <w:rsid w:val="00A756A3"/>
    <w:rsid w:val="00A7580A"/>
    <w:rsid w:val="00A75835"/>
    <w:rsid w:val="00A75963"/>
    <w:rsid w:val="00A75CEF"/>
    <w:rsid w:val="00A75D8F"/>
    <w:rsid w:val="00A76158"/>
    <w:rsid w:val="00A76471"/>
    <w:rsid w:val="00A768D1"/>
    <w:rsid w:val="00A76A4A"/>
    <w:rsid w:val="00A76D28"/>
    <w:rsid w:val="00A77756"/>
    <w:rsid w:val="00A77A57"/>
    <w:rsid w:val="00A77C42"/>
    <w:rsid w:val="00A77C9D"/>
    <w:rsid w:val="00A80019"/>
    <w:rsid w:val="00A801D4"/>
    <w:rsid w:val="00A80460"/>
    <w:rsid w:val="00A80D48"/>
    <w:rsid w:val="00A81B44"/>
    <w:rsid w:val="00A81E47"/>
    <w:rsid w:val="00A81EFA"/>
    <w:rsid w:val="00A81F6D"/>
    <w:rsid w:val="00A82479"/>
    <w:rsid w:val="00A82632"/>
    <w:rsid w:val="00A8263E"/>
    <w:rsid w:val="00A82736"/>
    <w:rsid w:val="00A82C72"/>
    <w:rsid w:val="00A82CBC"/>
    <w:rsid w:val="00A83239"/>
    <w:rsid w:val="00A8383F"/>
    <w:rsid w:val="00A83901"/>
    <w:rsid w:val="00A83B68"/>
    <w:rsid w:val="00A8464A"/>
    <w:rsid w:val="00A84993"/>
    <w:rsid w:val="00A8503D"/>
    <w:rsid w:val="00A85538"/>
    <w:rsid w:val="00A85590"/>
    <w:rsid w:val="00A85848"/>
    <w:rsid w:val="00A85A55"/>
    <w:rsid w:val="00A86352"/>
    <w:rsid w:val="00A8662B"/>
    <w:rsid w:val="00A87022"/>
    <w:rsid w:val="00A8774E"/>
    <w:rsid w:val="00A87A67"/>
    <w:rsid w:val="00A87F8B"/>
    <w:rsid w:val="00A902F7"/>
    <w:rsid w:val="00A905B1"/>
    <w:rsid w:val="00A905E9"/>
    <w:rsid w:val="00A90DF9"/>
    <w:rsid w:val="00A90DFE"/>
    <w:rsid w:val="00A91200"/>
    <w:rsid w:val="00A91586"/>
    <w:rsid w:val="00A9162E"/>
    <w:rsid w:val="00A91865"/>
    <w:rsid w:val="00A9210C"/>
    <w:rsid w:val="00A921EE"/>
    <w:rsid w:val="00A92808"/>
    <w:rsid w:val="00A92FBD"/>
    <w:rsid w:val="00A934AB"/>
    <w:rsid w:val="00A93644"/>
    <w:rsid w:val="00A93675"/>
    <w:rsid w:val="00A9379B"/>
    <w:rsid w:val="00A939D7"/>
    <w:rsid w:val="00A93DFD"/>
    <w:rsid w:val="00A94301"/>
    <w:rsid w:val="00A943F7"/>
    <w:rsid w:val="00A94408"/>
    <w:rsid w:val="00A945B1"/>
    <w:rsid w:val="00A9465F"/>
    <w:rsid w:val="00A94877"/>
    <w:rsid w:val="00A949B9"/>
    <w:rsid w:val="00A94B1E"/>
    <w:rsid w:val="00A94BC9"/>
    <w:rsid w:val="00A951BB"/>
    <w:rsid w:val="00A952C3"/>
    <w:rsid w:val="00A9537B"/>
    <w:rsid w:val="00A95930"/>
    <w:rsid w:val="00A95B3B"/>
    <w:rsid w:val="00A95BD1"/>
    <w:rsid w:val="00A95C2B"/>
    <w:rsid w:val="00A963D3"/>
    <w:rsid w:val="00A96694"/>
    <w:rsid w:val="00A9696B"/>
    <w:rsid w:val="00A96ABE"/>
    <w:rsid w:val="00A96BE6"/>
    <w:rsid w:val="00A96E36"/>
    <w:rsid w:val="00A9733F"/>
    <w:rsid w:val="00A9745F"/>
    <w:rsid w:val="00A9764C"/>
    <w:rsid w:val="00A97704"/>
    <w:rsid w:val="00A97B84"/>
    <w:rsid w:val="00A97D53"/>
    <w:rsid w:val="00A97E0F"/>
    <w:rsid w:val="00AA014A"/>
    <w:rsid w:val="00AA0220"/>
    <w:rsid w:val="00AA02A5"/>
    <w:rsid w:val="00AA0619"/>
    <w:rsid w:val="00AA08FA"/>
    <w:rsid w:val="00AA0A44"/>
    <w:rsid w:val="00AA0B2D"/>
    <w:rsid w:val="00AA0B4E"/>
    <w:rsid w:val="00AA0E78"/>
    <w:rsid w:val="00AA0EBC"/>
    <w:rsid w:val="00AA10A0"/>
    <w:rsid w:val="00AA1291"/>
    <w:rsid w:val="00AA16BD"/>
    <w:rsid w:val="00AA181B"/>
    <w:rsid w:val="00AA1972"/>
    <w:rsid w:val="00AA1BB4"/>
    <w:rsid w:val="00AA1EB6"/>
    <w:rsid w:val="00AA2ABB"/>
    <w:rsid w:val="00AA2B7F"/>
    <w:rsid w:val="00AA2B98"/>
    <w:rsid w:val="00AA2C6C"/>
    <w:rsid w:val="00AA2E2E"/>
    <w:rsid w:val="00AA2EA0"/>
    <w:rsid w:val="00AA3221"/>
    <w:rsid w:val="00AA3360"/>
    <w:rsid w:val="00AA346C"/>
    <w:rsid w:val="00AA383D"/>
    <w:rsid w:val="00AA3BB6"/>
    <w:rsid w:val="00AA3D0E"/>
    <w:rsid w:val="00AA420E"/>
    <w:rsid w:val="00AA4249"/>
    <w:rsid w:val="00AA4332"/>
    <w:rsid w:val="00AA43AB"/>
    <w:rsid w:val="00AA4482"/>
    <w:rsid w:val="00AA489D"/>
    <w:rsid w:val="00AA4B22"/>
    <w:rsid w:val="00AA4E4C"/>
    <w:rsid w:val="00AA5100"/>
    <w:rsid w:val="00AA55A9"/>
    <w:rsid w:val="00AA5715"/>
    <w:rsid w:val="00AA57A9"/>
    <w:rsid w:val="00AA57D9"/>
    <w:rsid w:val="00AA584D"/>
    <w:rsid w:val="00AA59C0"/>
    <w:rsid w:val="00AA5FA4"/>
    <w:rsid w:val="00AA6570"/>
    <w:rsid w:val="00AA65C4"/>
    <w:rsid w:val="00AA65F3"/>
    <w:rsid w:val="00AA69D1"/>
    <w:rsid w:val="00AA6E77"/>
    <w:rsid w:val="00AA7045"/>
    <w:rsid w:val="00AA7390"/>
    <w:rsid w:val="00AA74B9"/>
    <w:rsid w:val="00AA7632"/>
    <w:rsid w:val="00AA7AF9"/>
    <w:rsid w:val="00AB0050"/>
    <w:rsid w:val="00AB0595"/>
    <w:rsid w:val="00AB0744"/>
    <w:rsid w:val="00AB09F8"/>
    <w:rsid w:val="00AB0AFE"/>
    <w:rsid w:val="00AB0E1E"/>
    <w:rsid w:val="00AB0EDD"/>
    <w:rsid w:val="00AB105E"/>
    <w:rsid w:val="00AB134D"/>
    <w:rsid w:val="00AB136C"/>
    <w:rsid w:val="00AB1465"/>
    <w:rsid w:val="00AB2521"/>
    <w:rsid w:val="00AB255A"/>
    <w:rsid w:val="00AB2700"/>
    <w:rsid w:val="00AB2ADC"/>
    <w:rsid w:val="00AB2D99"/>
    <w:rsid w:val="00AB319C"/>
    <w:rsid w:val="00AB3656"/>
    <w:rsid w:val="00AB3C24"/>
    <w:rsid w:val="00AB3C3A"/>
    <w:rsid w:val="00AB42E2"/>
    <w:rsid w:val="00AB468F"/>
    <w:rsid w:val="00AB4822"/>
    <w:rsid w:val="00AB4A76"/>
    <w:rsid w:val="00AB4D01"/>
    <w:rsid w:val="00AB5047"/>
    <w:rsid w:val="00AB5157"/>
    <w:rsid w:val="00AB51A0"/>
    <w:rsid w:val="00AB532A"/>
    <w:rsid w:val="00AB59A2"/>
    <w:rsid w:val="00AB5CD1"/>
    <w:rsid w:val="00AB6000"/>
    <w:rsid w:val="00AB6010"/>
    <w:rsid w:val="00AB6444"/>
    <w:rsid w:val="00AB6509"/>
    <w:rsid w:val="00AB6574"/>
    <w:rsid w:val="00AB66B2"/>
    <w:rsid w:val="00AB699A"/>
    <w:rsid w:val="00AB712C"/>
    <w:rsid w:val="00AB7469"/>
    <w:rsid w:val="00AB7594"/>
    <w:rsid w:val="00AB7721"/>
    <w:rsid w:val="00AB78CF"/>
    <w:rsid w:val="00AC01BB"/>
    <w:rsid w:val="00AC0682"/>
    <w:rsid w:val="00AC06AB"/>
    <w:rsid w:val="00AC0868"/>
    <w:rsid w:val="00AC1395"/>
    <w:rsid w:val="00AC1995"/>
    <w:rsid w:val="00AC1B69"/>
    <w:rsid w:val="00AC1D39"/>
    <w:rsid w:val="00AC1DD9"/>
    <w:rsid w:val="00AC1E73"/>
    <w:rsid w:val="00AC2263"/>
    <w:rsid w:val="00AC2673"/>
    <w:rsid w:val="00AC364C"/>
    <w:rsid w:val="00AC36D1"/>
    <w:rsid w:val="00AC37E3"/>
    <w:rsid w:val="00AC3808"/>
    <w:rsid w:val="00AC3B57"/>
    <w:rsid w:val="00AC3BB2"/>
    <w:rsid w:val="00AC41E5"/>
    <w:rsid w:val="00AC427D"/>
    <w:rsid w:val="00AC44A3"/>
    <w:rsid w:val="00AC4AD6"/>
    <w:rsid w:val="00AC4DC2"/>
    <w:rsid w:val="00AC4FB2"/>
    <w:rsid w:val="00AC4FC1"/>
    <w:rsid w:val="00AC51DC"/>
    <w:rsid w:val="00AC5586"/>
    <w:rsid w:val="00AC57A9"/>
    <w:rsid w:val="00AC58BB"/>
    <w:rsid w:val="00AC626D"/>
    <w:rsid w:val="00AC654E"/>
    <w:rsid w:val="00AC65B4"/>
    <w:rsid w:val="00AC6686"/>
    <w:rsid w:val="00AC6B70"/>
    <w:rsid w:val="00AC6C7E"/>
    <w:rsid w:val="00AC6F18"/>
    <w:rsid w:val="00AC72ED"/>
    <w:rsid w:val="00AC7485"/>
    <w:rsid w:val="00AC764D"/>
    <w:rsid w:val="00AC78B1"/>
    <w:rsid w:val="00AC7953"/>
    <w:rsid w:val="00AC79AA"/>
    <w:rsid w:val="00AC7C0F"/>
    <w:rsid w:val="00AC7D35"/>
    <w:rsid w:val="00AC7D63"/>
    <w:rsid w:val="00AD0298"/>
    <w:rsid w:val="00AD0B44"/>
    <w:rsid w:val="00AD1347"/>
    <w:rsid w:val="00AD1399"/>
    <w:rsid w:val="00AD1941"/>
    <w:rsid w:val="00AD1B55"/>
    <w:rsid w:val="00AD1D3B"/>
    <w:rsid w:val="00AD1FDB"/>
    <w:rsid w:val="00AD217F"/>
    <w:rsid w:val="00AD2384"/>
    <w:rsid w:val="00AD23C5"/>
    <w:rsid w:val="00AD25F7"/>
    <w:rsid w:val="00AD2731"/>
    <w:rsid w:val="00AD293C"/>
    <w:rsid w:val="00AD2A06"/>
    <w:rsid w:val="00AD2A78"/>
    <w:rsid w:val="00AD2EF1"/>
    <w:rsid w:val="00AD2F1A"/>
    <w:rsid w:val="00AD3504"/>
    <w:rsid w:val="00AD3683"/>
    <w:rsid w:val="00AD3AA6"/>
    <w:rsid w:val="00AD434D"/>
    <w:rsid w:val="00AD45A0"/>
    <w:rsid w:val="00AD4C13"/>
    <w:rsid w:val="00AD4D4E"/>
    <w:rsid w:val="00AD553D"/>
    <w:rsid w:val="00AD5816"/>
    <w:rsid w:val="00AD5A7E"/>
    <w:rsid w:val="00AD5AF5"/>
    <w:rsid w:val="00AD6225"/>
    <w:rsid w:val="00AD6234"/>
    <w:rsid w:val="00AD62BD"/>
    <w:rsid w:val="00AD63D8"/>
    <w:rsid w:val="00AD65F0"/>
    <w:rsid w:val="00AD6616"/>
    <w:rsid w:val="00AD6B60"/>
    <w:rsid w:val="00AD6BBA"/>
    <w:rsid w:val="00AD73DC"/>
    <w:rsid w:val="00AD747F"/>
    <w:rsid w:val="00AD7634"/>
    <w:rsid w:val="00AD7907"/>
    <w:rsid w:val="00AD7AB3"/>
    <w:rsid w:val="00AE0263"/>
    <w:rsid w:val="00AE02FD"/>
    <w:rsid w:val="00AE04CD"/>
    <w:rsid w:val="00AE0551"/>
    <w:rsid w:val="00AE0916"/>
    <w:rsid w:val="00AE0B95"/>
    <w:rsid w:val="00AE0DC1"/>
    <w:rsid w:val="00AE132D"/>
    <w:rsid w:val="00AE16F2"/>
    <w:rsid w:val="00AE1B0D"/>
    <w:rsid w:val="00AE1D9B"/>
    <w:rsid w:val="00AE2747"/>
    <w:rsid w:val="00AE2B8E"/>
    <w:rsid w:val="00AE2BE7"/>
    <w:rsid w:val="00AE2DAB"/>
    <w:rsid w:val="00AE3487"/>
    <w:rsid w:val="00AE365D"/>
    <w:rsid w:val="00AE3B62"/>
    <w:rsid w:val="00AE3BA5"/>
    <w:rsid w:val="00AE3CC4"/>
    <w:rsid w:val="00AE433A"/>
    <w:rsid w:val="00AE4371"/>
    <w:rsid w:val="00AE451E"/>
    <w:rsid w:val="00AE4872"/>
    <w:rsid w:val="00AE4C9C"/>
    <w:rsid w:val="00AE4E84"/>
    <w:rsid w:val="00AE4F3B"/>
    <w:rsid w:val="00AE53A8"/>
    <w:rsid w:val="00AE5A6D"/>
    <w:rsid w:val="00AE615D"/>
    <w:rsid w:val="00AE6232"/>
    <w:rsid w:val="00AE63E6"/>
    <w:rsid w:val="00AE65E0"/>
    <w:rsid w:val="00AE679D"/>
    <w:rsid w:val="00AE6885"/>
    <w:rsid w:val="00AE6AEA"/>
    <w:rsid w:val="00AE6D77"/>
    <w:rsid w:val="00AE6F75"/>
    <w:rsid w:val="00AE6FFE"/>
    <w:rsid w:val="00AE71FF"/>
    <w:rsid w:val="00AE7288"/>
    <w:rsid w:val="00AE765F"/>
    <w:rsid w:val="00AE77FC"/>
    <w:rsid w:val="00AE781C"/>
    <w:rsid w:val="00AE7D37"/>
    <w:rsid w:val="00AF04C3"/>
    <w:rsid w:val="00AF0E75"/>
    <w:rsid w:val="00AF0E80"/>
    <w:rsid w:val="00AF0EB7"/>
    <w:rsid w:val="00AF0FB6"/>
    <w:rsid w:val="00AF1762"/>
    <w:rsid w:val="00AF1AF7"/>
    <w:rsid w:val="00AF1BAD"/>
    <w:rsid w:val="00AF1CA8"/>
    <w:rsid w:val="00AF20F6"/>
    <w:rsid w:val="00AF23E7"/>
    <w:rsid w:val="00AF2472"/>
    <w:rsid w:val="00AF28AA"/>
    <w:rsid w:val="00AF2C9D"/>
    <w:rsid w:val="00AF2D80"/>
    <w:rsid w:val="00AF2DC5"/>
    <w:rsid w:val="00AF310B"/>
    <w:rsid w:val="00AF31C3"/>
    <w:rsid w:val="00AF31E1"/>
    <w:rsid w:val="00AF3642"/>
    <w:rsid w:val="00AF3650"/>
    <w:rsid w:val="00AF36E5"/>
    <w:rsid w:val="00AF370E"/>
    <w:rsid w:val="00AF390C"/>
    <w:rsid w:val="00AF3952"/>
    <w:rsid w:val="00AF3B43"/>
    <w:rsid w:val="00AF3BCE"/>
    <w:rsid w:val="00AF4008"/>
    <w:rsid w:val="00AF4013"/>
    <w:rsid w:val="00AF4129"/>
    <w:rsid w:val="00AF45E1"/>
    <w:rsid w:val="00AF474B"/>
    <w:rsid w:val="00AF4A6E"/>
    <w:rsid w:val="00AF4DB6"/>
    <w:rsid w:val="00AF5225"/>
    <w:rsid w:val="00AF52D0"/>
    <w:rsid w:val="00AF533E"/>
    <w:rsid w:val="00AF5504"/>
    <w:rsid w:val="00AF572A"/>
    <w:rsid w:val="00AF5D28"/>
    <w:rsid w:val="00AF6534"/>
    <w:rsid w:val="00AF6793"/>
    <w:rsid w:val="00AF6885"/>
    <w:rsid w:val="00AF6B22"/>
    <w:rsid w:val="00AF6C58"/>
    <w:rsid w:val="00AF6DCB"/>
    <w:rsid w:val="00AF70B2"/>
    <w:rsid w:val="00AF77B9"/>
    <w:rsid w:val="00AF7943"/>
    <w:rsid w:val="00AF7A82"/>
    <w:rsid w:val="00AF7ADB"/>
    <w:rsid w:val="00B00022"/>
    <w:rsid w:val="00B00340"/>
    <w:rsid w:val="00B0045F"/>
    <w:rsid w:val="00B00E82"/>
    <w:rsid w:val="00B01088"/>
    <w:rsid w:val="00B01094"/>
    <w:rsid w:val="00B01096"/>
    <w:rsid w:val="00B012C8"/>
    <w:rsid w:val="00B0156F"/>
    <w:rsid w:val="00B01D0D"/>
    <w:rsid w:val="00B01D48"/>
    <w:rsid w:val="00B01DBD"/>
    <w:rsid w:val="00B01E26"/>
    <w:rsid w:val="00B01F82"/>
    <w:rsid w:val="00B02B4E"/>
    <w:rsid w:val="00B02B52"/>
    <w:rsid w:val="00B02E4F"/>
    <w:rsid w:val="00B031F1"/>
    <w:rsid w:val="00B03238"/>
    <w:rsid w:val="00B039AA"/>
    <w:rsid w:val="00B03ACF"/>
    <w:rsid w:val="00B03F55"/>
    <w:rsid w:val="00B04042"/>
    <w:rsid w:val="00B04315"/>
    <w:rsid w:val="00B0445D"/>
    <w:rsid w:val="00B04699"/>
    <w:rsid w:val="00B047DC"/>
    <w:rsid w:val="00B04AD0"/>
    <w:rsid w:val="00B050FF"/>
    <w:rsid w:val="00B052E8"/>
    <w:rsid w:val="00B053FF"/>
    <w:rsid w:val="00B05402"/>
    <w:rsid w:val="00B054BF"/>
    <w:rsid w:val="00B055DB"/>
    <w:rsid w:val="00B05A74"/>
    <w:rsid w:val="00B05BE4"/>
    <w:rsid w:val="00B05DBC"/>
    <w:rsid w:val="00B05F12"/>
    <w:rsid w:val="00B061C9"/>
    <w:rsid w:val="00B061D4"/>
    <w:rsid w:val="00B06374"/>
    <w:rsid w:val="00B066D9"/>
    <w:rsid w:val="00B068CC"/>
    <w:rsid w:val="00B06DC1"/>
    <w:rsid w:val="00B06F2B"/>
    <w:rsid w:val="00B06FE6"/>
    <w:rsid w:val="00B07645"/>
    <w:rsid w:val="00B07E4E"/>
    <w:rsid w:val="00B07FB1"/>
    <w:rsid w:val="00B1048C"/>
    <w:rsid w:val="00B105EE"/>
    <w:rsid w:val="00B10651"/>
    <w:rsid w:val="00B1077B"/>
    <w:rsid w:val="00B10B46"/>
    <w:rsid w:val="00B10F46"/>
    <w:rsid w:val="00B11042"/>
    <w:rsid w:val="00B1113E"/>
    <w:rsid w:val="00B11245"/>
    <w:rsid w:val="00B11292"/>
    <w:rsid w:val="00B11A99"/>
    <w:rsid w:val="00B12311"/>
    <w:rsid w:val="00B12E3F"/>
    <w:rsid w:val="00B13446"/>
    <w:rsid w:val="00B135BC"/>
    <w:rsid w:val="00B1378D"/>
    <w:rsid w:val="00B137EB"/>
    <w:rsid w:val="00B13824"/>
    <w:rsid w:val="00B13898"/>
    <w:rsid w:val="00B138A2"/>
    <w:rsid w:val="00B13AE9"/>
    <w:rsid w:val="00B13C96"/>
    <w:rsid w:val="00B14366"/>
    <w:rsid w:val="00B1473E"/>
    <w:rsid w:val="00B14847"/>
    <w:rsid w:val="00B15763"/>
    <w:rsid w:val="00B15CFF"/>
    <w:rsid w:val="00B15D17"/>
    <w:rsid w:val="00B16112"/>
    <w:rsid w:val="00B1671B"/>
    <w:rsid w:val="00B1674F"/>
    <w:rsid w:val="00B16EE1"/>
    <w:rsid w:val="00B17491"/>
    <w:rsid w:val="00B1749A"/>
    <w:rsid w:val="00B17516"/>
    <w:rsid w:val="00B177A6"/>
    <w:rsid w:val="00B177AD"/>
    <w:rsid w:val="00B17AB9"/>
    <w:rsid w:val="00B17BA0"/>
    <w:rsid w:val="00B17D2B"/>
    <w:rsid w:val="00B20274"/>
    <w:rsid w:val="00B203A2"/>
    <w:rsid w:val="00B205C5"/>
    <w:rsid w:val="00B20754"/>
    <w:rsid w:val="00B20A22"/>
    <w:rsid w:val="00B20B05"/>
    <w:rsid w:val="00B20F21"/>
    <w:rsid w:val="00B21303"/>
    <w:rsid w:val="00B21334"/>
    <w:rsid w:val="00B21683"/>
    <w:rsid w:val="00B21CA1"/>
    <w:rsid w:val="00B21D85"/>
    <w:rsid w:val="00B2217E"/>
    <w:rsid w:val="00B225D5"/>
    <w:rsid w:val="00B22DD0"/>
    <w:rsid w:val="00B22EC3"/>
    <w:rsid w:val="00B232CE"/>
    <w:rsid w:val="00B23369"/>
    <w:rsid w:val="00B2352F"/>
    <w:rsid w:val="00B235AD"/>
    <w:rsid w:val="00B236AE"/>
    <w:rsid w:val="00B238DA"/>
    <w:rsid w:val="00B242B6"/>
    <w:rsid w:val="00B243A1"/>
    <w:rsid w:val="00B244D7"/>
    <w:rsid w:val="00B246FA"/>
    <w:rsid w:val="00B248E6"/>
    <w:rsid w:val="00B24952"/>
    <w:rsid w:val="00B24A77"/>
    <w:rsid w:val="00B24AA5"/>
    <w:rsid w:val="00B24C30"/>
    <w:rsid w:val="00B24C66"/>
    <w:rsid w:val="00B24FA3"/>
    <w:rsid w:val="00B25531"/>
    <w:rsid w:val="00B25632"/>
    <w:rsid w:val="00B2588A"/>
    <w:rsid w:val="00B258BC"/>
    <w:rsid w:val="00B25B33"/>
    <w:rsid w:val="00B25D75"/>
    <w:rsid w:val="00B25EE5"/>
    <w:rsid w:val="00B2634E"/>
    <w:rsid w:val="00B26369"/>
    <w:rsid w:val="00B26684"/>
    <w:rsid w:val="00B26DCF"/>
    <w:rsid w:val="00B26F90"/>
    <w:rsid w:val="00B27035"/>
    <w:rsid w:val="00B27389"/>
    <w:rsid w:val="00B27932"/>
    <w:rsid w:val="00B30383"/>
    <w:rsid w:val="00B304D2"/>
    <w:rsid w:val="00B3059C"/>
    <w:rsid w:val="00B3083D"/>
    <w:rsid w:val="00B30A10"/>
    <w:rsid w:val="00B30BF9"/>
    <w:rsid w:val="00B30C86"/>
    <w:rsid w:val="00B30E25"/>
    <w:rsid w:val="00B31711"/>
    <w:rsid w:val="00B3189F"/>
    <w:rsid w:val="00B31C79"/>
    <w:rsid w:val="00B31E76"/>
    <w:rsid w:val="00B31FD3"/>
    <w:rsid w:val="00B31FDC"/>
    <w:rsid w:val="00B32626"/>
    <w:rsid w:val="00B32929"/>
    <w:rsid w:val="00B33023"/>
    <w:rsid w:val="00B332CB"/>
    <w:rsid w:val="00B33D34"/>
    <w:rsid w:val="00B33E33"/>
    <w:rsid w:val="00B33F4D"/>
    <w:rsid w:val="00B33F76"/>
    <w:rsid w:val="00B34162"/>
    <w:rsid w:val="00B34429"/>
    <w:rsid w:val="00B34EFC"/>
    <w:rsid w:val="00B35230"/>
    <w:rsid w:val="00B35698"/>
    <w:rsid w:val="00B35BC8"/>
    <w:rsid w:val="00B35D6E"/>
    <w:rsid w:val="00B360AA"/>
    <w:rsid w:val="00B36448"/>
    <w:rsid w:val="00B36D2F"/>
    <w:rsid w:val="00B372F6"/>
    <w:rsid w:val="00B37D16"/>
    <w:rsid w:val="00B402BA"/>
    <w:rsid w:val="00B4044B"/>
    <w:rsid w:val="00B40CD8"/>
    <w:rsid w:val="00B40F25"/>
    <w:rsid w:val="00B40F5C"/>
    <w:rsid w:val="00B415BA"/>
    <w:rsid w:val="00B416E1"/>
    <w:rsid w:val="00B41858"/>
    <w:rsid w:val="00B41A49"/>
    <w:rsid w:val="00B42031"/>
    <w:rsid w:val="00B4209B"/>
    <w:rsid w:val="00B42281"/>
    <w:rsid w:val="00B42599"/>
    <w:rsid w:val="00B42754"/>
    <w:rsid w:val="00B42B3D"/>
    <w:rsid w:val="00B42B9B"/>
    <w:rsid w:val="00B42CBA"/>
    <w:rsid w:val="00B42D72"/>
    <w:rsid w:val="00B42E93"/>
    <w:rsid w:val="00B42F00"/>
    <w:rsid w:val="00B42F43"/>
    <w:rsid w:val="00B430E5"/>
    <w:rsid w:val="00B43623"/>
    <w:rsid w:val="00B438DB"/>
    <w:rsid w:val="00B439D1"/>
    <w:rsid w:val="00B43C48"/>
    <w:rsid w:val="00B43D78"/>
    <w:rsid w:val="00B44235"/>
    <w:rsid w:val="00B444FB"/>
    <w:rsid w:val="00B445D5"/>
    <w:rsid w:val="00B446CD"/>
    <w:rsid w:val="00B44A4F"/>
    <w:rsid w:val="00B4549C"/>
    <w:rsid w:val="00B45DDE"/>
    <w:rsid w:val="00B46632"/>
    <w:rsid w:val="00B46D08"/>
    <w:rsid w:val="00B472AC"/>
    <w:rsid w:val="00B475F7"/>
    <w:rsid w:val="00B4768D"/>
    <w:rsid w:val="00B47896"/>
    <w:rsid w:val="00B47923"/>
    <w:rsid w:val="00B47C93"/>
    <w:rsid w:val="00B47D85"/>
    <w:rsid w:val="00B47DA3"/>
    <w:rsid w:val="00B47E1C"/>
    <w:rsid w:val="00B47FEA"/>
    <w:rsid w:val="00B506D0"/>
    <w:rsid w:val="00B50F1F"/>
    <w:rsid w:val="00B50FC7"/>
    <w:rsid w:val="00B5158B"/>
    <w:rsid w:val="00B515B6"/>
    <w:rsid w:val="00B51C0B"/>
    <w:rsid w:val="00B51E44"/>
    <w:rsid w:val="00B51FBE"/>
    <w:rsid w:val="00B520D3"/>
    <w:rsid w:val="00B52409"/>
    <w:rsid w:val="00B52445"/>
    <w:rsid w:val="00B52870"/>
    <w:rsid w:val="00B528E0"/>
    <w:rsid w:val="00B52E28"/>
    <w:rsid w:val="00B52F98"/>
    <w:rsid w:val="00B5340A"/>
    <w:rsid w:val="00B53614"/>
    <w:rsid w:val="00B5375C"/>
    <w:rsid w:val="00B5376D"/>
    <w:rsid w:val="00B538BD"/>
    <w:rsid w:val="00B539D7"/>
    <w:rsid w:val="00B539E2"/>
    <w:rsid w:val="00B53D09"/>
    <w:rsid w:val="00B53D5C"/>
    <w:rsid w:val="00B53EDC"/>
    <w:rsid w:val="00B53FE6"/>
    <w:rsid w:val="00B54276"/>
    <w:rsid w:val="00B54334"/>
    <w:rsid w:val="00B5445E"/>
    <w:rsid w:val="00B5478C"/>
    <w:rsid w:val="00B5489A"/>
    <w:rsid w:val="00B54AE7"/>
    <w:rsid w:val="00B54DD3"/>
    <w:rsid w:val="00B554E2"/>
    <w:rsid w:val="00B554FC"/>
    <w:rsid w:val="00B5583F"/>
    <w:rsid w:val="00B55A91"/>
    <w:rsid w:val="00B55AFB"/>
    <w:rsid w:val="00B55F1C"/>
    <w:rsid w:val="00B5619D"/>
    <w:rsid w:val="00B56903"/>
    <w:rsid w:val="00B56ADC"/>
    <w:rsid w:val="00B56E23"/>
    <w:rsid w:val="00B576FC"/>
    <w:rsid w:val="00B57930"/>
    <w:rsid w:val="00B57C68"/>
    <w:rsid w:val="00B57CA2"/>
    <w:rsid w:val="00B57EAB"/>
    <w:rsid w:val="00B60069"/>
    <w:rsid w:val="00B600CB"/>
    <w:rsid w:val="00B60326"/>
    <w:rsid w:val="00B609BA"/>
    <w:rsid w:val="00B609F7"/>
    <w:rsid w:val="00B60A52"/>
    <w:rsid w:val="00B611AC"/>
    <w:rsid w:val="00B61293"/>
    <w:rsid w:val="00B612A6"/>
    <w:rsid w:val="00B61F12"/>
    <w:rsid w:val="00B62096"/>
    <w:rsid w:val="00B62144"/>
    <w:rsid w:val="00B62781"/>
    <w:rsid w:val="00B62789"/>
    <w:rsid w:val="00B627DB"/>
    <w:rsid w:val="00B628EA"/>
    <w:rsid w:val="00B62F9C"/>
    <w:rsid w:val="00B630D8"/>
    <w:rsid w:val="00B63421"/>
    <w:rsid w:val="00B6366F"/>
    <w:rsid w:val="00B637B0"/>
    <w:rsid w:val="00B63977"/>
    <w:rsid w:val="00B63CEE"/>
    <w:rsid w:val="00B63E4E"/>
    <w:rsid w:val="00B63F4D"/>
    <w:rsid w:val="00B64054"/>
    <w:rsid w:val="00B64396"/>
    <w:rsid w:val="00B64A33"/>
    <w:rsid w:val="00B64A9B"/>
    <w:rsid w:val="00B64CC6"/>
    <w:rsid w:val="00B64D69"/>
    <w:rsid w:val="00B64F67"/>
    <w:rsid w:val="00B64FA7"/>
    <w:rsid w:val="00B654F8"/>
    <w:rsid w:val="00B65827"/>
    <w:rsid w:val="00B6586F"/>
    <w:rsid w:val="00B66200"/>
    <w:rsid w:val="00B663B4"/>
    <w:rsid w:val="00B664CF"/>
    <w:rsid w:val="00B66534"/>
    <w:rsid w:val="00B6660E"/>
    <w:rsid w:val="00B6675C"/>
    <w:rsid w:val="00B66AC1"/>
    <w:rsid w:val="00B66C93"/>
    <w:rsid w:val="00B66C9D"/>
    <w:rsid w:val="00B66EDB"/>
    <w:rsid w:val="00B67171"/>
    <w:rsid w:val="00B67885"/>
    <w:rsid w:val="00B67FC7"/>
    <w:rsid w:val="00B70119"/>
    <w:rsid w:val="00B70357"/>
    <w:rsid w:val="00B70635"/>
    <w:rsid w:val="00B70B87"/>
    <w:rsid w:val="00B70F08"/>
    <w:rsid w:val="00B70F91"/>
    <w:rsid w:val="00B70FA9"/>
    <w:rsid w:val="00B70FB9"/>
    <w:rsid w:val="00B70FD1"/>
    <w:rsid w:val="00B713F7"/>
    <w:rsid w:val="00B7160F"/>
    <w:rsid w:val="00B717A3"/>
    <w:rsid w:val="00B71988"/>
    <w:rsid w:val="00B71CFC"/>
    <w:rsid w:val="00B71F46"/>
    <w:rsid w:val="00B72655"/>
    <w:rsid w:val="00B72863"/>
    <w:rsid w:val="00B7290A"/>
    <w:rsid w:val="00B72971"/>
    <w:rsid w:val="00B72FD6"/>
    <w:rsid w:val="00B731A3"/>
    <w:rsid w:val="00B7328B"/>
    <w:rsid w:val="00B733E3"/>
    <w:rsid w:val="00B734B9"/>
    <w:rsid w:val="00B73C8C"/>
    <w:rsid w:val="00B73DE2"/>
    <w:rsid w:val="00B744AC"/>
    <w:rsid w:val="00B74F0A"/>
    <w:rsid w:val="00B7502D"/>
    <w:rsid w:val="00B75154"/>
    <w:rsid w:val="00B75226"/>
    <w:rsid w:val="00B76679"/>
    <w:rsid w:val="00B768BB"/>
    <w:rsid w:val="00B76947"/>
    <w:rsid w:val="00B76BBB"/>
    <w:rsid w:val="00B770ED"/>
    <w:rsid w:val="00B7724A"/>
    <w:rsid w:val="00B77616"/>
    <w:rsid w:val="00B77754"/>
    <w:rsid w:val="00B778C7"/>
    <w:rsid w:val="00B77FA3"/>
    <w:rsid w:val="00B8016D"/>
    <w:rsid w:val="00B80999"/>
    <w:rsid w:val="00B80DD8"/>
    <w:rsid w:val="00B80EE8"/>
    <w:rsid w:val="00B80F0F"/>
    <w:rsid w:val="00B8136B"/>
    <w:rsid w:val="00B81A42"/>
    <w:rsid w:val="00B81AE9"/>
    <w:rsid w:val="00B81B7A"/>
    <w:rsid w:val="00B829A6"/>
    <w:rsid w:val="00B829FF"/>
    <w:rsid w:val="00B82B08"/>
    <w:rsid w:val="00B82E26"/>
    <w:rsid w:val="00B83189"/>
    <w:rsid w:val="00B8332D"/>
    <w:rsid w:val="00B835AC"/>
    <w:rsid w:val="00B83628"/>
    <w:rsid w:val="00B83692"/>
    <w:rsid w:val="00B837BB"/>
    <w:rsid w:val="00B837EA"/>
    <w:rsid w:val="00B838CE"/>
    <w:rsid w:val="00B8399F"/>
    <w:rsid w:val="00B83ACD"/>
    <w:rsid w:val="00B840C8"/>
    <w:rsid w:val="00B842DF"/>
    <w:rsid w:val="00B8431D"/>
    <w:rsid w:val="00B8454E"/>
    <w:rsid w:val="00B84670"/>
    <w:rsid w:val="00B8477C"/>
    <w:rsid w:val="00B84C3C"/>
    <w:rsid w:val="00B85B0B"/>
    <w:rsid w:val="00B85D14"/>
    <w:rsid w:val="00B86396"/>
    <w:rsid w:val="00B86436"/>
    <w:rsid w:val="00B865BB"/>
    <w:rsid w:val="00B8667D"/>
    <w:rsid w:val="00B86751"/>
    <w:rsid w:val="00B868D2"/>
    <w:rsid w:val="00B869C3"/>
    <w:rsid w:val="00B86A09"/>
    <w:rsid w:val="00B86C24"/>
    <w:rsid w:val="00B870DD"/>
    <w:rsid w:val="00B8732B"/>
    <w:rsid w:val="00B87658"/>
    <w:rsid w:val="00B87D6E"/>
    <w:rsid w:val="00B9006E"/>
    <w:rsid w:val="00B9027E"/>
    <w:rsid w:val="00B90409"/>
    <w:rsid w:val="00B904A9"/>
    <w:rsid w:val="00B90632"/>
    <w:rsid w:val="00B906F6"/>
    <w:rsid w:val="00B90A67"/>
    <w:rsid w:val="00B90D25"/>
    <w:rsid w:val="00B910BF"/>
    <w:rsid w:val="00B9117C"/>
    <w:rsid w:val="00B911AB"/>
    <w:rsid w:val="00B91291"/>
    <w:rsid w:val="00B91313"/>
    <w:rsid w:val="00B915B2"/>
    <w:rsid w:val="00B915D0"/>
    <w:rsid w:val="00B919C1"/>
    <w:rsid w:val="00B91D53"/>
    <w:rsid w:val="00B91FD9"/>
    <w:rsid w:val="00B9216E"/>
    <w:rsid w:val="00B92822"/>
    <w:rsid w:val="00B928CA"/>
    <w:rsid w:val="00B929C4"/>
    <w:rsid w:val="00B931AC"/>
    <w:rsid w:val="00B932C5"/>
    <w:rsid w:val="00B939E5"/>
    <w:rsid w:val="00B93F00"/>
    <w:rsid w:val="00B94130"/>
    <w:rsid w:val="00B94689"/>
    <w:rsid w:val="00B94A20"/>
    <w:rsid w:val="00B94BB7"/>
    <w:rsid w:val="00B94C10"/>
    <w:rsid w:val="00B94E94"/>
    <w:rsid w:val="00B9552A"/>
    <w:rsid w:val="00B95552"/>
    <w:rsid w:val="00B95875"/>
    <w:rsid w:val="00B95A32"/>
    <w:rsid w:val="00B95B2A"/>
    <w:rsid w:val="00B95FD5"/>
    <w:rsid w:val="00B96149"/>
    <w:rsid w:val="00B9617F"/>
    <w:rsid w:val="00B96319"/>
    <w:rsid w:val="00B96741"/>
    <w:rsid w:val="00B96ACA"/>
    <w:rsid w:val="00B974D1"/>
    <w:rsid w:val="00B975B9"/>
    <w:rsid w:val="00B9763E"/>
    <w:rsid w:val="00B97BFF"/>
    <w:rsid w:val="00B97CFD"/>
    <w:rsid w:val="00BA00E3"/>
    <w:rsid w:val="00BA0102"/>
    <w:rsid w:val="00BA10BB"/>
    <w:rsid w:val="00BA15A8"/>
    <w:rsid w:val="00BA171C"/>
    <w:rsid w:val="00BA17A2"/>
    <w:rsid w:val="00BA17B9"/>
    <w:rsid w:val="00BA18F1"/>
    <w:rsid w:val="00BA18FC"/>
    <w:rsid w:val="00BA1AF4"/>
    <w:rsid w:val="00BA1B9A"/>
    <w:rsid w:val="00BA1D65"/>
    <w:rsid w:val="00BA2190"/>
    <w:rsid w:val="00BA24E2"/>
    <w:rsid w:val="00BA2640"/>
    <w:rsid w:val="00BA2BBA"/>
    <w:rsid w:val="00BA2D4F"/>
    <w:rsid w:val="00BA2EE9"/>
    <w:rsid w:val="00BA31CA"/>
    <w:rsid w:val="00BA322C"/>
    <w:rsid w:val="00BA3519"/>
    <w:rsid w:val="00BA3606"/>
    <w:rsid w:val="00BA3649"/>
    <w:rsid w:val="00BA3A30"/>
    <w:rsid w:val="00BA3AB2"/>
    <w:rsid w:val="00BA3D91"/>
    <w:rsid w:val="00BA4453"/>
    <w:rsid w:val="00BA4889"/>
    <w:rsid w:val="00BA49BF"/>
    <w:rsid w:val="00BA4A89"/>
    <w:rsid w:val="00BA4CCD"/>
    <w:rsid w:val="00BA5816"/>
    <w:rsid w:val="00BA599B"/>
    <w:rsid w:val="00BA5BCA"/>
    <w:rsid w:val="00BA5D6E"/>
    <w:rsid w:val="00BA5E99"/>
    <w:rsid w:val="00BA62B1"/>
    <w:rsid w:val="00BA673D"/>
    <w:rsid w:val="00BA68EE"/>
    <w:rsid w:val="00BA69C6"/>
    <w:rsid w:val="00BA77D2"/>
    <w:rsid w:val="00BA7C12"/>
    <w:rsid w:val="00BA7C22"/>
    <w:rsid w:val="00BA7E94"/>
    <w:rsid w:val="00BB0047"/>
    <w:rsid w:val="00BB0150"/>
    <w:rsid w:val="00BB01A5"/>
    <w:rsid w:val="00BB03E9"/>
    <w:rsid w:val="00BB0442"/>
    <w:rsid w:val="00BB04E2"/>
    <w:rsid w:val="00BB0A9A"/>
    <w:rsid w:val="00BB0D95"/>
    <w:rsid w:val="00BB1389"/>
    <w:rsid w:val="00BB14B9"/>
    <w:rsid w:val="00BB1943"/>
    <w:rsid w:val="00BB2278"/>
    <w:rsid w:val="00BB253E"/>
    <w:rsid w:val="00BB2636"/>
    <w:rsid w:val="00BB2DFA"/>
    <w:rsid w:val="00BB2E8C"/>
    <w:rsid w:val="00BB320E"/>
    <w:rsid w:val="00BB36FA"/>
    <w:rsid w:val="00BB4261"/>
    <w:rsid w:val="00BB4544"/>
    <w:rsid w:val="00BB4CE1"/>
    <w:rsid w:val="00BB58D2"/>
    <w:rsid w:val="00BB66AE"/>
    <w:rsid w:val="00BB6B7A"/>
    <w:rsid w:val="00BB6CED"/>
    <w:rsid w:val="00BB6DD3"/>
    <w:rsid w:val="00BB6E95"/>
    <w:rsid w:val="00BB6FDF"/>
    <w:rsid w:val="00BB6FF3"/>
    <w:rsid w:val="00BB74DB"/>
    <w:rsid w:val="00BB7608"/>
    <w:rsid w:val="00BB77FD"/>
    <w:rsid w:val="00BB7974"/>
    <w:rsid w:val="00BB7AF7"/>
    <w:rsid w:val="00BB7B31"/>
    <w:rsid w:val="00BC05D3"/>
    <w:rsid w:val="00BC07D2"/>
    <w:rsid w:val="00BC0A87"/>
    <w:rsid w:val="00BC0FA0"/>
    <w:rsid w:val="00BC10AE"/>
    <w:rsid w:val="00BC142E"/>
    <w:rsid w:val="00BC162D"/>
    <w:rsid w:val="00BC16E0"/>
    <w:rsid w:val="00BC18F6"/>
    <w:rsid w:val="00BC1922"/>
    <w:rsid w:val="00BC1D75"/>
    <w:rsid w:val="00BC1EB0"/>
    <w:rsid w:val="00BC20A9"/>
    <w:rsid w:val="00BC21EA"/>
    <w:rsid w:val="00BC21FD"/>
    <w:rsid w:val="00BC2D44"/>
    <w:rsid w:val="00BC2E0A"/>
    <w:rsid w:val="00BC2EDB"/>
    <w:rsid w:val="00BC336A"/>
    <w:rsid w:val="00BC3962"/>
    <w:rsid w:val="00BC3C42"/>
    <w:rsid w:val="00BC3C7C"/>
    <w:rsid w:val="00BC3E64"/>
    <w:rsid w:val="00BC4162"/>
    <w:rsid w:val="00BC43C0"/>
    <w:rsid w:val="00BC46D4"/>
    <w:rsid w:val="00BC48B8"/>
    <w:rsid w:val="00BC4AF9"/>
    <w:rsid w:val="00BC4CAB"/>
    <w:rsid w:val="00BC4FC4"/>
    <w:rsid w:val="00BC55D7"/>
    <w:rsid w:val="00BC56A5"/>
    <w:rsid w:val="00BC5843"/>
    <w:rsid w:val="00BC58B4"/>
    <w:rsid w:val="00BC5962"/>
    <w:rsid w:val="00BC5ABF"/>
    <w:rsid w:val="00BC5C0F"/>
    <w:rsid w:val="00BC5C36"/>
    <w:rsid w:val="00BC5E60"/>
    <w:rsid w:val="00BC6741"/>
    <w:rsid w:val="00BC7757"/>
    <w:rsid w:val="00BC7D9A"/>
    <w:rsid w:val="00BD01A8"/>
    <w:rsid w:val="00BD029B"/>
    <w:rsid w:val="00BD05C3"/>
    <w:rsid w:val="00BD0614"/>
    <w:rsid w:val="00BD0B26"/>
    <w:rsid w:val="00BD0C60"/>
    <w:rsid w:val="00BD0EC4"/>
    <w:rsid w:val="00BD0F65"/>
    <w:rsid w:val="00BD1107"/>
    <w:rsid w:val="00BD1490"/>
    <w:rsid w:val="00BD1D23"/>
    <w:rsid w:val="00BD1ED3"/>
    <w:rsid w:val="00BD2062"/>
    <w:rsid w:val="00BD20A7"/>
    <w:rsid w:val="00BD21B4"/>
    <w:rsid w:val="00BD23D0"/>
    <w:rsid w:val="00BD2457"/>
    <w:rsid w:val="00BD292B"/>
    <w:rsid w:val="00BD2CA2"/>
    <w:rsid w:val="00BD2F3E"/>
    <w:rsid w:val="00BD31F5"/>
    <w:rsid w:val="00BD36C3"/>
    <w:rsid w:val="00BD39F7"/>
    <w:rsid w:val="00BD3AD4"/>
    <w:rsid w:val="00BD4220"/>
    <w:rsid w:val="00BD4300"/>
    <w:rsid w:val="00BD43EE"/>
    <w:rsid w:val="00BD4756"/>
    <w:rsid w:val="00BD4CEF"/>
    <w:rsid w:val="00BD4ED3"/>
    <w:rsid w:val="00BD5165"/>
    <w:rsid w:val="00BD52E0"/>
    <w:rsid w:val="00BD5C91"/>
    <w:rsid w:val="00BD5F87"/>
    <w:rsid w:val="00BD618F"/>
    <w:rsid w:val="00BD637E"/>
    <w:rsid w:val="00BD6482"/>
    <w:rsid w:val="00BD6694"/>
    <w:rsid w:val="00BD6BC6"/>
    <w:rsid w:val="00BD6F20"/>
    <w:rsid w:val="00BD6FE4"/>
    <w:rsid w:val="00BD7265"/>
    <w:rsid w:val="00BD7414"/>
    <w:rsid w:val="00BD794D"/>
    <w:rsid w:val="00BD7A88"/>
    <w:rsid w:val="00BD7D3E"/>
    <w:rsid w:val="00BE00A9"/>
    <w:rsid w:val="00BE00FB"/>
    <w:rsid w:val="00BE052C"/>
    <w:rsid w:val="00BE0C0D"/>
    <w:rsid w:val="00BE0C40"/>
    <w:rsid w:val="00BE142C"/>
    <w:rsid w:val="00BE19A0"/>
    <w:rsid w:val="00BE20D4"/>
    <w:rsid w:val="00BE2298"/>
    <w:rsid w:val="00BE24A5"/>
    <w:rsid w:val="00BE2729"/>
    <w:rsid w:val="00BE2766"/>
    <w:rsid w:val="00BE2816"/>
    <w:rsid w:val="00BE2B07"/>
    <w:rsid w:val="00BE2D1B"/>
    <w:rsid w:val="00BE34FA"/>
    <w:rsid w:val="00BE3623"/>
    <w:rsid w:val="00BE3681"/>
    <w:rsid w:val="00BE390A"/>
    <w:rsid w:val="00BE3E16"/>
    <w:rsid w:val="00BE4229"/>
    <w:rsid w:val="00BE4327"/>
    <w:rsid w:val="00BE4366"/>
    <w:rsid w:val="00BE49E0"/>
    <w:rsid w:val="00BE4B06"/>
    <w:rsid w:val="00BE4B46"/>
    <w:rsid w:val="00BE52A3"/>
    <w:rsid w:val="00BE54F5"/>
    <w:rsid w:val="00BE5651"/>
    <w:rsid w:val="00BE591D"/>
    <w:rsid w:val="00BE5925"/>
    <w:rsid w:val="00BE5DC7"/>
    <w:rsid w:val="00BE5EBD"/>
    <w:rsid w:val="00BE5F6F"/>
    <w:rsid w:val="00BE626A"/>
    <w:rsid w:val="00BE6517"/>
    <w:rsid w:val="00BE655C"/>
    <w:rsid w:val="00BE66C5"/>
    <w:rsid w:val="00BE66E9"/>
    <w:rsid w:val="00BE67C2"/>
    <w:rsid w:val="00BE6F6A"/>
    <w:rsid w:val="00BE720E"/>
    <w:rsid w:val="00BE732E"/>
    <w:rsid w:val="00BE73F6"/>
    <w:rsid w:val="00BE7727"/>
    <w:rsid w:val="00BE79A6"/>
    <w:rsid w:val="00BE7B95"/>
    <w:rsid w:val="00BE7D8C"/>
    <w:rsid w:val="00BF02EF"/>
    <w:rsid w:val="00BF09F7"/>
    <w:rsid w:val="00BF0FF7"/>
    <w:rsid w:val="00BF1242"/>
    <w:rsid w:val="00BF1844"/>
    <w:rsid w:val="00BF1BD2"/>
    <w:rsid w:val="00BF1E0E"/>
    <w:rsid w:val="00BF1EAC"/>
    <w:rsid w:val="00BF206C"/>
    <w:rsid w:val="00BF20FA"/>
    <w:rsid w:val="00BF2170"/>
    <w:rsid w:val="00BF21BB"/>
    <w:rsid w:val="00BF239E"/>
    <w:rsid w:val="00BF28A0"/>
    <w:rsid w:val="00BF290A"/>
    <w:rsid w:val="00BF2A4D"/>
    <w:rsid w:val="00BF2C45"/>
    <w:rsid w:val="00BF2DAD"/>
    <w:rsid w:val="00BF33B1"/>
    <w:rsid w:val="00BF371B"/>
    <w:rsid w:val="00BF3751"/>
    <w:rsid w:val="00BF3996"/>
    <w:rsid w:val="00BF39D5"/>
    <w:rsid w:val="00BF3C6E"/>
    <w:rsid w:val="00BF4351"/>
    <w:rsid w:val="00BF4482"/>
    <w:rsid w:val="00BF45D9"/>
    <w:rsid w:val="00BF473F"/>
    <w:rsid w:val="00BF4875"/>
    <w:rsid w:val="00BF498B"/>
    <w:rsid w:val="00BF49FC"/>
    <w:rsid w:val="00BF4B79"/>
    <w:rsid w:val="00BF4C2B"/>
    <w:rsid w:val="00BF4EA7"/>
    <w:rsid w:val="00BF4FD5"/>
    <w:rsid w:val="00BF5218"/>
    <w:rsid w:val="00BF56A9"/>
    <w:rsid w:val="00BF5792"/>
    <w:rsid w:val="00BF58DC"/>
    <w:rsid w:val="00BF62D3"/>
    <w:rsid w:val="00BF64A6"/>
    <w:rsid w:val="00BF64B6"/>
    <w:rsid w:val="00BF6524"/>
    <w:rsid w:val="00BF6A04"/>
    <w:rsid w:val="00BF6D92"/>
    <w:rsid w:val="00BF6FF7"/>
    <w:rsid w:val="00BF72E4"/>
    <w:rsid w:val="00BF76B6"/>
    <w:rsid w:val="00BF79FB"/>
    <w:rsid w:val="00BF7C90"/>
    <w:rsid w:val="00BF7E8D"/>
    <w:rsid w:val="00C0003F"/>
    <w:rsid w:val="00C00775"/>
    <w:rsid w:val="00C00E1D"/>
    <w:rsid w:val="00C00F14"/>
    <w:rsid w:val="00C01295"/>
    <w:rsid w:val="00C015B1"/>
    <w:rsid w:val="00C0160A"/>
    <w:rsid w:val="00C016F7"/>
    <w:rsid w:val="00C01D71"/>
    <w:rsid w:val="00C023E8"/>
    <w:rsid w:val="00C026A4"/>
    <w:rsid w:val="00C02749"/>
    <w:rsid w:val="00C02984"/>
    <w:rsid w:val="00C02DA9"/>
    <w:rsid w:val="00C039EB"/>
    <w:rsid w:val="00C03A84"/>
    <w:rsid w:val="00C03CAB"/>
    <w:rsid w:val="00C03F29"/>
    <w:rsid w:val="00C03F2A"/>
    <w:rsid w:val="00C0403E"/>
    <w:rsid w:val="00C041BD"/>
    <w:rsid w:val="00C041E4"/>
    <w:rsid w:val="00C0428A"/>
    <w:rsid w:val="00C04380"/>
    <w:rsid w:val="00C044FC"/>
    <w:rsid w:val="00C04900"/>
    <w:rsid w:val="00C04A9E"/>
    <w:rsid w:val="00C0507B"/>
    <w:rsid w:val="00C05495"/>
    <w:rsid w:val="00C054C3"/>
    <w:rsid w:val="00C056C2"/>
    <w:rsid w:val="00C0574E"/>
    <w:rsid w:val="00C05A35"/>
    <w:rsid w:val="00C05F5B"/>
    <w:rsid w:val="00C05FC7"/>
    <w:rsid w:val="00C064B5"/>
    <w:rsid w:val="00C0671E"/>
    <w:rsid w:val="00C06985"/>
    <w:rsid w:val="00C06BC5"/>
    <w:rsid w:val="00C06C02"/>
    <w:rsid w:val="00C06F9C"/>
    <w:rsid w:val="00C071A3"/>
    <w:rsid w:val="00C0720C"/>
    <w:rsid w:val="00C07C8E"/>
    <w:rsid w:val="00C07EB6"/>
    <w:rsid w:val="00C07EDF"/>
    <w:rsid w:val="00C07F20"/>
    <w:rsid w:val="00C07F5D"/>
    <w:rsid w:val="00C103BC"/>
    <w:rsid w:val="00C107B3"/>
    <w:rsid w:val="00C10C73"/>
    <w:rsid w:val="00C10D85"/>
    <w:rsid w:val="00C10DDF"/>
    <w:rsid w:val="00C1189B"/>
    <w:rsid w:val="00C119CE"/>
    <w:rsid w:val="00C11A0C"/>
    <w:rsid w:val="00C11C39"/>
    <w:rsid w:val="00C11FED"/>
    <w:rsid w:val="00C12202"/>
    <w:rsid w:val="00C123C7"/>
    <w:rsid w:val="00C124A9"/>
    <w:rsid w:val="00C12942"/>
    <w:rsid w:val="00C12F06"/>
    <w:rsid w:val="00C130E4"/>
    <w:rsid w:val="00C1372E"/>
    <w:rsid w:val="00C13B5E"/>
    <w:rsid w:val="00C13D9A"/>
    <w:rsid w:val="00C145D9"/>
    <w:rsid w:val="00C14A32"/>
    <w:rsid w:val="00C14A89"/>
    <w:rsid w:val="00C14B69"/>
    <w:rsid w:val="00C14DD7"/>
    <w:rsid w:val="00C15004"/>
    <w:rsid w:val="00C1512D"/>
    <w:rsid w:val="00C152CC"/>
    <w:rsid w:val="00C15572"/>
    <w:rsid w:val="00C15888"/>
    <w:rsid w:val="00C158A4"/>
    <w:rsid w:val="00C15DBE"/>
    <w:rsid w:val="00C15EBD"/>
    <w:rsid w:val="00C15F2F"/>
    <w:rsid w:val="00C16184"/>
    <w:rsid w:val="00C161A1"/>
    <w:rsid w:val="00C161E7"/>
    <w:rsid w:val="00C16334"/>
    <w:rsid w:val="00C166D0"/>
    <w:rsid w:val="00C16B30"/>
    <w:rsid w:val="00C16E23"/>
    <w:rsid w:val="00C16FD6"/>
    <w:rsid w:val="00C17125"/>
    <w:rsid w:val="00C17918"/>
    <w:rsid w:val="00C17AC9"/>
    <w:rsid w:val="00C17DF4"/>
    <w:rsid w:val="00C17FC7"/>
    <w:rsid w:val="00C20009"/>
    <w:rsid w:val="00C20B5C"/>
    <w:rsid w:val="00C20E05"/>
    <w:rsid w:val="00C20F0D"/>
    <w:rsid w:val="00C2127E"/>
    <w:rsid w:val="00C2174B"/>
    <w:rsid w:val="00C2185B"/>
    <w:rsid w:val="00C21B45"/>
    <w:rsid w:val="00C21C10"/>
    <w:rsid w:val="00C21C41"/>
    <w:rsid w:val="00C21FD5"/>
    <w:rsid w:val="00C21FF9"/>
    <w:rsid w:val="00C224FC"/>
    <w:rsid w:val="00C22655"/>
    <w:rsid w:val="00C22733"/>
    <w:rsid w:val="00C22752"/>
    <w:rsid w:val="00C22D36"/>
    <w:rsid w:val="00C22DC1"/>
    <w:rsid w:val="00C22E8E"/>
    <w:rsid w:val="00C232AB"/>
    <w:rsid w:val="00C238FB"/>
    <w:rsid w:val="00C239A5"/>
    <w:rsid w:val="00C23B2D"/>
    <w:rsid w:val="00C246E6"/>
    <w:rsid w:val="00C247F2"/>
    <w:rsid w:val="00C2486D"/>
    <w:rsid w:val="00C24900"/>
    <w:rsid w:val="00C24927"/>
    <w:rsid w:val="00C24A22"/>
    <w:rsid w:val="00C25176"/>
    <w:rsid w:val="00C25185"/>
    <w:rsid w:val="00C25294"/>
    <w:rsid w:val="00C257A2"/>
    <w:rsid w:val="00C25831"/>
    <w:rsid w:val="00C262EA"/>
    <w:rsid w:val="00C264D8"/>
    <w:rsid w:val="00C26743"/>
    <w:rsid w:val="00C267A7"/>
    <w:rsid w:val="00C26C59"/>
    <w:rsid w:val="00C26E44"/>
    <w:rsid w:val="00C26E5A"/>
    <w:rsid w:val="00C275AB"/>
    <w:rsid w:val="00C27614"/>
    <w:rsid w:val="00C2769F"/>
    <w:rsid w:val="00C278F3"/>
    <w:rsid w:val="00C27AA4"/>
    <w:rsid w:val="00C27D5D"/>
    <w:rsid w:val="00C301DB"/>
    <w:rsid w:val="00C30812"/>
    <w:rsid w:val="00C30E90"/>
    <w:rsid w:val="00C30F2A"/>
    <w:rsid w:val="00C30F6A"/>
    <w:rsid w:val="00C30F7C"/>
    <w:rsid w:val="00C3168A"/>
    <w:rsid w:val="00C31780"/>
    <w:rsid w:val="00C31CB2"/>
    <w:rsid w:val="00C320D4"/>
    <w:rsid w:val="00C321E8"/>
    <w:rsid w:val="00C32208"/>
    <w:rsid w:val="00C32A08"/>
    <w:rsid w:val="00C32B51"/>
    <w:rsid w:val="00C32EAA"/>
    <w:rsid w:val="00C32EFC"/>
    <w:rsid w:val="00C3384D"/>
    <w:rsid w:val="00C33960"/>
    <w:rsid w:val="00C340B7"/>
    <w:rsid w:val="00C3429E"/>
    <w:rsid w:val="00C3448D"/>
    <w:rsid w:val="00C34AAA"/>
    <w:rsid w:val="00C34D27"/>
    <w:rsid w:val="00C35697"/>
    <w:rsid w:val="00C35724"/>
    <w:rsid w:val="00C35E39"/>
    <w:rsid w:val="00C36415"/>
    <w:rsid w:val="00C3652B"/>
    <w:rsid w:val="00C3698E"/>
    <w:rsid w:val="00C36D19"/>
    <w:rsid w:val="00C36DCF"/>
    <w:rsid w:val="00C36DFF"/>
    <w:rsid w:val="00C36F85"/>
    <w:rsid w:val="00C3732C"/>
    <w:rsid w:val="00C37336"/>
    <w:rsid w:val="00C3772C"/>
    <w:rsid w:val="00C378CD"/>
    <w:rsid w:val="00C37C95"/>
    <w:rsid w:val="00C37CDF"/>
    <w:rsid w:val="00C37D88"/>
    <w:rsid w:val="00C37E8C"/>
    <w:rsid w:val="00C37F20"/>
    <w:rsid w:val="00C37FC5"/>
    <w:rsid w:val="00C40368"/>
    <w:rsid w:val="00C406B0"/>
    <w:rsid w:val="00C4080D"/>
    <w:rsid w:val="00C40902"/>
    <w:rsid w:val="00C4092A"/>
    <w:rsid w:val="00C41251"/>
    <w:rsid w:val="00C41287"/>
    <w:rsid w:val="00C41374"/>
    <w:rsid w:val="00C419B6"/>
    <w:rsid w:val="00C41EAC"/>
    <w:rsid w:val="00C42293"/>
    <w:rsid w:val="00C422A8"/>
    <w:rsid w:val="00C42336"/>
    <w:rsid w:val="00C426D1"/>
    <w:rsid w:val="00C42978"/>
    <w:rsid w:val="00C42CD6"/>
    <w:rsid w:val="00C43587"/>
    <w:rsid w:val="00C43808"/>
    <w:rsid w:val="00C43934"/>
    <w:rsid w:val="00C4393F"/>
    <w:rsid w:val="00C439B1"/>
    <w:rsid w:val="00C439B7"/>
    <w:rsid w:val="00C43B34"/>
    <w:rsid w:val="00C4444A"/>
    <w:rsid w:val="00C44920"/>
    <w:rsid w:val="00C44FF0"/>
    <w:rsid w:val="00C45131"/>
    <w:rsid w:val="00C4526B"/>
    <w:rsid w:val="00C4538F"/>
    <w:rsid w:val="00C454F1"/>
    <w:rsid w:val="00C4559E"/>
    <w:rsid w:val="00C45646"/>
    <w:rsid w:val="00C45AD0"/>
    <w:rsid w:val="00C46428"/>
    <w:rsid w:val="00C464EA"/>
    <w:rsid w:val="00C46847"/>
    <w:rsid w:val="00C46CA7"/>
    <w:rsid w:val="00C46E37"/>
    <w:rsid w:val="00C47150"/>
    <w:rsid w:val="00C47CE1"/>
    <w:rsid w:val="00C47D04"/>
    <w:rsid w:val="00C5049E"/>
    <w:rsid w:val="00C506A6"/>
    <w:rsid w:val="00C509FC"/>
    <w:rsid w:val="00C50AA3"/>
    <w:rsid w:val="00C50DF1"/>
    <w:rsid w:val="00C5139E"/>
    <w:rsid w:val="00C51546"/>
    <w:rsid w:val="00C5171A"/>
    <w:rsid w:val="00C51790"/>
    <w:rsid w:val="00C5189E"/>
    <w:rsid w:val="00C519A8"/>
    <w:rsid w:val="00C51BD2"/>
    <w:rsid w:val="00C51DC8"/>
    <w:rsid w:val="00C51E3F"/>
    <w:rsid w:val="00C51F0A"/>
    <w:rsid w:val="00C5283E"/>
    <w:rsid w:val="00C528AF"/>
    <w:rsid w:val="00C52977"/>
    <w:rsid w:val="00C52A85"/>
    <w:rsid w:val="00C52B4E"/>
    <w:rsid w:val="00C52BD0"/>
    <w:rsid w:val="00C52BF2"/>
    <w:rsid w:val="00C52E03"/>
    <w:rsid w:val="00C5364A"/>
    <w:rsid w:val="00C536F2"/>
    <w:rsid w:val="00C53B3B"/>
    <w:rsid w:val="00C53B60"/>
    <w:rsid w:val="00C53EC3"/>
    <w:rsid w:val="00C54093"/>
    <w:rsid w:val="00C544AE"/>
    <w:rsid w:val="00C54A93"/>
    <w:rsid w:val="00C54E10"/>
    <w:rsid w:val="00C5565B"/>
    <w:rsid w:val="00C55B8D"/>
    <w:rsid w:val="00C55BFD"/>
    <w:rsid w:val="00C5604B"/>
    <w:rsid w:val="00C56213"/>
    <w:rsid w:val="00C56FCD"/>
    <w:rsid w:val="00C57252"/>
    <w:rsid w:val="00C57C10"/>
    <w:rsid w:val="00C57ED8"/>
    <w:rsid w:val="00C60244"/>
    <w:rsid w:val="00C60729"/>
    <w:rsid w:val="00C609E4"/>
    <w:rsid w:val="00C60BDB"/>
    <w:rsid w:val="00C60BDC"/>
    <w:rsid w:val="00C61176"/>
    <w:rsid w:val="00C611F7"/>
    <w:rsid w:val="00C614A4"/>
    <w:rsid w:val="00C61987"/>
    <w:rsid w:val="00C61BF2"/>
    <w:rsid w:val="00C6296A"/>
    <w:rsid w:val="00C62A8D"/>
    <w:rsid w:val="00C62DD6"/>
    <w:rsid w:val="00C62FD7"/>
    <w:rsid w:val="00C63304"/>
    <w:rsid w:val="00C634A2"/>
    <w:rsid w:val="00C634D9"/>
    <w:rsid w:val="00C63F76"/>
    <w:rsid w:val="00C64529"/>
    <w:rsid w:val="00C647A6"/>
    <w:rsid w:val="00C6491F"/>
    <w:rsid w:val="00C64999"/>
    <w:rsid w:val="00C651EE"/>
    <w:rsid w:val="00C65609"/>
    <w:rsid w:val="00C65749"/>
    <w:rsid w:val="00C6580E"/>
    <w:rsid w:val="00C65B54"/>
    <w:rsid w:val="00C66132"/>
    <w:rsid w:val="00C66190"/>
    <w:rsid w:val="00C6630B"/>
    <w:rsid w:val="00C6699F"/>
    <w:rsid w:val="00C66B3F"/>
    <w:rsid w:val="00C66D09"/>
    <w:rsid w:val="00C66D60"/>
    <w:rsid w:val="00C66DAE"/>
    <w:rsid w:val="00C67064"/>
    <w:rsid w:val="00C6725D"/>
    <w:rsid w:val="00C673EF"/>
    <w:rsid w:val="00C67670"/>
    <w:rsid w:val="00C67777"/>
    <w:rsid w:val="00C67B2C"/>
    <w:rsid w:val="00C67C2E"/>
    <w:rsid w:val="00C67CE1"/>
    <w:rsid w:val="00C67CE8"/>
    <w:rsid w:val="00C704AE"/>
    <w:rsid w:val="00C7064A"/>
    <w:rsid w:val="00C70938"/>
    <w:rsid w:val="00C70D58"/>
    <w:rsid w:val="00C70DCB"/>
    <w:rsid w:val="00C70E3B"/>
    <w:rsid w:val="00C712F6"/>
    <w:rsid w:val="00C7131F"/>
    <w:rsid w:val="00C713D3"/>
    <w:rsid w:val="00C7152E"/>
    <w:rsid w:val="00C717A3"/>
    <w:rsid w:val="00C717C9"/>
    <w:rsid w:val="00C719C1"/>
    <w:rsid w:val="00C71A03"/>
    <w:rsid w:val="00C71E43"/>
    <w:rsid w:val="00C721E2"/>
    <w:rsid w:val="00C723BD"/>
    <w:rsid w:val="00C727CD"/>
    <w:rsid w:val="00C729E6"/>
    <w:rsid w:val="00C72C2D"/>
    <w:rsid w:val="00C72FA7"/>
    <w:rsid w:val="00C73678"/>
    <w:rsid w:val="00C738E1"/>
    <w:rsid w:val="00C73A17"/>
    <w:rsid w:val="00C73B53"/>
    <w:rsid w:val="00C73C63"/>
    <w:rsid w:val="00C74233"/>
    <w:rsid w:val="00C748A7"/>
    <w:rsid w:val="00C7499B"/>
    <w:rsid w:val="00C74C0E"/>
    <w:rsid w:val="00C74C42"/>
    <w:rsid w:val="00C74C4B"/>
    <w:rsid w:val="00C74FF5"/>
    <w:rsid w:val="00C750D0"/>
    <w:rsid w:val="00C753CD"/>
    <w:rsid w:val="00C75647"/>
    <w:rsid w:val="00C757A2"/>
    <w:rsid w:val="00C75D2C"/>
    <w:rsid w:val="00C75E03"/>
    <w:rsid w:val="00C75EF9"/>
    <w:rsid w:val="00C760D1"/>
    <w:rsid w:val="00C76146"/>
    <w:rsid w:val="00C761AE"/>
    <w:rsid w:val="00C763D1"/>
    <w:rsid w:val="00C76460"/>
    <w:rsid w:val="00C765B1"/>
    <w:rsid w:val="00C767FF"/>
    <w:rsid w:val="00C76B90"/>
    <w:rsid w:val="00C76C95"/>
    <w:rsid w:val="00C76D11"/>
    <w:rsid w:val="00C76E7B"/>
    <w:rsid w:val="00C76F44"/>
    <w:rsid w:val="00C76F53"/>
    <w:rsid w:val="00C771D4"/>
    <w:rsid w:val="00C77393"/>
    <w:rsid w:val="00C77614"/>
    <w:rsid w:val="00C80059"/>
    <w:rsid w:val="00C80896"/>
    <w:rsid w:val="00C80DE0"/>
    <w:rsid w:val="00C814B2"/>
    <w:rsid w:val="00C81581"/>
    <w:rsid w:val="00C81742"/>
    <w:rsid w:val="00C8192C"/>
    <w:rsid w:val="00C81BF6"/>
    <w:rsid w:val="00C81D23"/>
    <w:rsid w:val="00C82188"/>
    <w:rsid w:val="00C823BF"/>
    <w:rsid w:val="00C82416"/>
    <w:rsid w:val="00C825BC"/>
    <w:rsid w:val="00C8263B"/>
    <w:rsid w:val="00C8276E"/>
    <w:rsid w:val="00C82C74"/>
    <w:rsid w:val="00C835E0"/>
    <w:rsid w:val="00C8368C"/>
    <w:rsid w:val="00C83AE9"/>
    <w:rsid w:val="00C83B3E"/>
    <w:rsid w:val="00C840E2"/>
    <w:rsid w:val="00C841FE"/>
    <w:rsid w:val="00C8431D"/>
    <w:rsid w:val="00C84489"/>
    <w:rsid w:val="00C84776"/>
    <w:rsid w:val="00C84CBC"/>
    <w:rsid w:val="00C857E9"/>
    <w:rsid w:val="00C85849"/>
    <w:rsid w:val="00C85A2F"/>
    <w:rsid w:val="00C85A78"/>
    <w:rsid w:val="00C85FED"/>
    <w:rsid w:val="00C874B5"/>
    <w:rsid w:val="00C87543"/>
    <w:rsid w:val="00C8781C"/>
    <w:rsid w:val="00C87ACE"/>
    <w:rsid w:val="00C87B98"/>
    <w:rsid w:val="00C87EFC"/>
    <w:rsid w:val="00C90676"/>
    <w:rsid w:val="00C90712"/>
    <w:rsid w:val="00C90899"/>
    <w:rsid w:val="00C90924"/>
    <w:rsid w:val="00C9163E"/>
    <w:rsid w:val="00C919AB"/>
    <w:rsid w:val="00C91D1B"/>
    <w:rsid w:val="00C91D4A"/>
    <w:rsid w:val="00C922CF"/>
    <w:rsid w:val="00C92490"/>
    <w:rsid w:val="00C92845"/>
    <w:rsid w:val="00C92D74"/>
    <w:rsid w:val="00C92EF7"/>
    <w:rsid w:val="00C93286"/>
    <w:rsid w:val="00C933F6"/>
    <w:rsid w:val="00C9386F"/>
    <w:rsid w:val="00C93986"/>
    <w:rsid w:val="00C93A01"/>
    <w:rsid w:val="00C93B34"/>
    <w:rsid w:val="00C93B8D"/>
    <w:rsid w:val="00C93DEF"/>
    <w:rsid w:val="00C9487B"/>
    <w:rsid w:val="00C94AC7"/>
    <w:rsid w:val="00C94ADE"/>
    <w:rsid w:val="00C94B94"/>
    <w:rsid w:val="00C94BFC"/>
    <w:rsid w:val="00C94D07"/>
    <w:rsid w:val="00C9559A"/>
    <w:rsid w:val="00C955D2"/>
    <w:rsid w:val="00C9562C"/>
    <w:rsid w:val="00C95910"/>
    <w:rsid w:val="00C95938"/>
    <w:rsid w:val="00C95ADF"/>
    <w:rsid w:val="00C95CB3"/>
    <w:rsid w:val="00C95CDD"/>
    <w:rsid w:val="00C95EC9"/>
    <w:rsid w:val="00C964DE"/>
    <w:rsid w:val="00C968A5"/>
    <w:rsid w:val="00C96FAB"/>
    <w:rsid w:val="00C971C6"/>
    <w:rsid w:val="00C972BC"/>
    <w:rsid w:val="00C97336"/>
    <w:rsid w:val="00C97A95"/>
    <w:rsid w:val="00C97B99"/>
    <w:rsid w:val="00C97DEE"/>
    <w:rsid w:val="00C97E8B"/>
    <w:rsid w:val="00CA01E7"/>
    <w:rsid w:val="00CA04F7"/>
    <w:rsid w:val="00CA0696"/>
    <w:rsid w:val="00CA0824"/>
    <w:rsid w:val="00CA082C"/>
    <w:rsid w:val="00CA09BC"/>
    <w:rsid w:val="00CA0ABF"/>
    <w:rsid w:val="00CA0CB7"/>
    <w:rsid w:val="00CA0DD4"/>
    <w:rsid w:val="00CA1166"/>
    <w:rsid w:val="00CA1946"/>
    <w:rsid w:val="00CA1B13"/>
    <w:rsid w:val="00CA1B56"/>
    <w:rsid w:val="00CA1CAF"/>
    <w:rsid w:val="00CA1E74"/>
    <w:rsid w:val="00CA1E94"/>
    <w:rsid w:val="00CA2017"/>
    <w:rsid w:val="00CA2157"/>
    <w:rsid w:val="00CA21A2"/>
    <w:rsid w:val="00CA21F5"/>
    <w:rsid w:val="00CA22AA"/>
    <w:rsid w:val="00CA26B8"/>
    <w:rsid w:val="00CA2C5C"/>
    <w:rsid w:val="00CA370A"/>
    <w:rsid w:val="00CA38B6"/>
    <w:rsid w:val="00CA3A5F"/>
    <w:rsid w:val="00CA3F0F"/>
    <w:rsid w:val="00CA3F77"/>
    <w:rsid w:val="00CA40D4"/>
    <w:rsid w:val="00CA4374"/>
    <w:rsid w:val="00CA46D8"/>
    <w:rsid w:val="00CA48BE"/>
    <w:rsid w:val="00CA4BEE"/>
    <w:rsid w:val="00CA4DC7"/>
    <w:rsid w:val="00CA4E6D"/>
    <w:rsid w:val="00CA5375"/>
    <w:rsid w:val="00CA5915"/>
    <w:rsid w:val="00CA5D27"/>
    <w:rsid w:val="00CA5D78"/>
    <w:rsid w:val="00CA5E4B"/>
    <w:rsid w:val="00CA5EB4"/>
    <w:rsid w:val="00CA610B"/>
    <w:rsid w:val="00CA69BF"/>
    <w:rsid w:val="00CA6FAF"/>
    <w:rsid w:val="00CA6FFD"/>
    <w:rsid w:val="00CA7616"/>
    <w:rsid w:val="00CA78F9"/>
    <w:rsid w:val="00CA7B96"/>
    <w:rsid w:val="00CA7CAC"/>
    <w:rsid w:val="00CA7F16"/>
    <w:rsid w:val="00CB04A9"/>
    <w:rsid w:val="00CB0630"/>
    <w:rsid w:val="00CB06FB"/>
    <w:rsid w:val="00CB0B23"/>
    <w:rsid w:val="00CB0E78"/>
    <w:rsid w:val="00CB0EB7"/>
    <w:rsid w:val="00CB0EEE"/>
    <w:rsid w:val="00CB1122"/>
    <w:rsid w:val="00CB11BA"/>
    <w:rsid w:val="00CB17BC"/>
    <w:rsid w:val="00CB1864"/>
    <w:rsid w:val="00CB1CE9"/>
    <w:rsid w:val="00CB2060"/>
    <w:rsid w:val="00CB214E"/>
    <w:rsid w:val="00CB258A"/>
    <w:rsid w:val="00CB25F8"/>
    <w:rsid w:val="00CB2638"/>
    <w:rsid w:val="00CB26AD"/>
    <w:rsid w:val="00CB2B1A"/>
    <w:rsid w:val="00CB2C21"/>
    <w:rsid w:val="00CB2E2A"/>
    <w:rsid w:val="00CB302A"/>
    <w:rsid w:val="00CB32D5"/>
    <w:rsid w:val="00CB3300"/>
    <w:rsid w:val="00CB362A"/>
    <w:rsid w:val="00CB3DC9"/>
    <w:rsid w:val="00CB4807"/>
    <w:rsid w:val="00CB48A1"/>
    <w:rsid w:val="00CB4BE4"/>
    <w:rsid w:val="00CB4E3C"/>
    <w:rsid w:val="00CB55AC"/>
    <w:rsid w:val="00CB56DE"/>
    <w:rsid w:val="00CB59D0"/>
    <w:rsid w:val="00CB5C3B"/>
    <w:rsid w:val="00CB5CBB"/>
    <w:rsid w:val="00CB5F05"/>
    <w:rsid w:val="00CB5F1A"/>
    <w:rsid w:val="00CB61F5"/>
    <w:rsid w:val="00CB679D"/>
    <w:rsid w:val="00CB6D08"/>
    <w:rsid w:val="00CB6D46"/>
    <w:rsid w:val="00CB6EDF"/>
    <w:rsid w:val="00CB6EEB"/>
    <w:rsid w:val="00CB72F0"/>
    <w:rsid w:val="00CB7415"/>
    <w:rsid w:val="00CB74F5"/>
    <w:rsid w:val="00CB7663"/>
    <w:rsid w:val="00CB7AC1"/>
    <w:rsid w:val="00CB7C75"/>
    <w:rsid w:val="00CB7D19"/>
    <w:rsid w:val="00CB7F77"/>
    <w:rsid w:val="00CC00FD"/>
    <w:rsid w:val="00CC01C6"/>
    <w:rsid w:val="00CC046B"/>
    <w:rsid w:val="00CC05C9"/>
    <w:rsid w:val="00CC05F4"/>
    <w:rsid w:val="00CC06F6"/>
    <w:rsid w:val="00CC07D7"/>
    <w:rsid w:val="00CC0C40"/>
    <w:rsid w:val="00CC0CAA"/>
    <w:rsid w:val="00CC1354"/>
    <w:rsid w:val="00CC1527"/>
    <w:rsid w:val="00CC17CC"/>
    <w:rsid w:val="00CC180A"/>
    <w:rsid w:val="00CC190D"/>
    <w:rsid w:val="00CC1C06"/>
    <w:rsid w:val="00CC2032"/>
    <w:rsid w:val="00CC20B6"/>
    <w:rsid w:val="00CC22D7"/>
    <w:rsid w:val="00CC2A6E"/>
    <w:rsid w:val="00CC2AA9"/>
    <w:rsid w:val="00CC2B08"/>
    <w:rsid w:val="00CC2BCF"/>
    <w:rsid w:val="00CC2C64"/>
    <w:rsid w:val="00CC2CE7"/>
    <w:rsid w:val="00CC2E99"/>
    <w:rsid w:val="00CC2FA4"/>
    <w:rsid w:val="00CC366F"/>
    <w:rsid w:val="00CC36EA"/>
    <w:rsid w:val="00CC3703"/>
    <w:rsid w:val="00CC3A05"/>
    <w:rsid w:val="00CC3A58"/>
    <w:rsid w:val="00CC3A5E"/>
    <w:rsid w:val="00CC3FCD"/>
    <w:rsid w:val="00CC4285"/>
    <w:rsid w:val="00CC4473"/>
    <w:rsid w:val="00CC44F1"/>
    <w:rsid w:val="00CC471C"/>
    <w:rsid w:val="00CC4ABD"/>
    <w:rsid w:val="00CC4DA0"/>
    <w:rsid w:val="00CC4EBE"/>
    <w:rsid w:val="00CC515B"/>
    <w:rsid w:val="00CC5486"/>
    <w:rsid w:val="00CC551D"/>
    <w:rsid w:val="00CC5E56"/>
    <w:rsid w:val="00CC6228"/>
    <w:rsid w:val="00CC63B1"/>
    <w:rsid w:val="00CC71B6"/>
    <w:rsid w:val="00CC734C"/>
    <w:rsid w:val="00CC78AE"/>
    <w:rsid w:val="00CC7B03"/>
    <w:rsid w:val="00CC7CE4"/>
    <w:rsid w:val="00CD0349"/>
    <w:rsid w:val="00CD0400"/>
    <w:rsid w:val="00CD04ED"/>
    <w:rsid w:val="00CD0734"/>
    <w:rsid w:val="00CD0D54"/>
    <w:rsid w:val="00CD10E2"/>
    <w:rsid w:val="00CD149C"/>
    <w:rsid w:val="00CD14C0"/>
    <w:rsid w:val="00CD1541"/>
    <w:rsid w:val="00CD1577"/>
    <w:rsid w:val="00CD1667"/>
    <w:rsid w:val="00CD1A9A"/>
    <w:rsid w:val="00CD1C61"/>
    <w:rsid w:val="00CD24A7"/>
    <w:rsid w:val="00CD24B3"/>
    <w:rsid w:val="00CD2560"/>
    <w:rsid w:val="00CD271C"/>
    <w:rsid w:val="00CD310A"/>
    <w:rsid w:val="00CD31E8"/>
    <w:rsid w:val="00CD3524"/>
    <w:rsid w:val="00CD39B2"/>
    <w:rsid w:val="00CD3E91"/>
    <w:rsid w:val="00CD4268"/>
    <w:rsid w:val="00CD44A9"/>
    <w:rsid w:val="00CD4642"/>
    <w:rsid w:val="00CD483B"/>
    <w:rsid w:val="00CD4992"/>
    <w:rsid w:val="00CD4AB6"/>
    <w:rsid w:val="00CD4F7A"/>
    <w:rsid w:val="00CD4FE7"/>
    <w:rsid w:val="00CD5072"/>
    <w:rsid w:val="00CD512E"/>
    <w:rsid w:val="00CD55FE"/>
    <w:rsid w:val="00CD5B56"/>
    <w:rsid w:val="00CD6024"/>
    <w:rsid w:val="00CD60E4"/>
    <w:rsid w:val="00CD614A"/>
    <w:rsid w:val="00CD62C6"/>
    <w:rsid w:val="00CD6304"/>
    <w:rsid w:val="00CD6C97"/>
    <w:rsid w:val="00CD6CAE"/>
    <w:rsid w:val="00CD7044"/>
    <w:rsid w:val="00CD7546"/>
    <w:rsid w:val="00CD77C7"/>
    <w:rsid w:val="00CD795C"/>
    <w:rsid w:val="00CD7E85"/>
    <w:rsid w:val="00CE0035"/>
    <w:rsid w:val="00CE0143"/>
    <w:rsid w:val="00CE015D"/>
    <w:rsid w:val="00CE0651"/>
    <w:rsid w:val="00CE0788"/>
    <w:rsid w:val="00CE0833"/>
    <w:rsid w:val="00CE0852"/>
    <w:rsid w:val="00CE1165"/>
    <w:rsid w:val="00CE13F8"/>
    <w:rsid w:val="00CE1667"/>
    <w:rsid w:val="00CE18E5"/>
    <w:rsid w:val="00CE1AEE"/>
    <w:rsid w:val="00CE1AF5"/>
    <w:rsid w:val="00CE1B76"/>
    <w:rsid w:val="00CE1D14"/>
    <w:rsid w:val="00CE2150"/>
    <w:rsid w:val="00CE2964"/>
    <w:rsid w:val="00CE310A"/>
    <w:rsid w:val="00CE33C9"/>
    <w:rsid w:val="00CE3E1C"/>
    <w:rsid w:val="00CE3FD6"/>
    <w:rsid w:val="00CE4647"/>
    <w:rsid w:val="00CE482B"/>
    <w:rsid w:val="00CE4CE1"/>
    <w:rsid w:val="00CE4F01"/>
    <w:rsid w:val="00CE4F25"/>
    <w:rsid w:val="00CE5125"/>
    <w:rsid w:val="00CE668A"/>
    <w:rsid w:val="00CE67B9"/>
    <w:rsid w:val="00CE697B"/>
    <w:rsid w:val="00CE6B27"/>
    <w:rsid w:val="00CE75E0"/>
    <w:rsid w:val="00CE761D"/>
    <w:rsid w:val="00CE7C51"/>
    <w:rsid w:val="00CE7CDB"/>
    <w:rsid w:val="00CE7DBE"/>
    <w:rsid w:val="00CE7DCD"/>
    <w:rsid w:val="00CE7DFF"/>
    <w:rsid w:val="00CE7F8E"/>
    <w:rsid w:val="00CE7FE7"/>
    <w:rsid w:val="00CF06B8"/>
    <w:rsid w:val="00CF0CB7"/>
    <w:rsid w:val="00CF1083"/>
    <w:rsid w:val="00CF12AB"/>
    <w:rsid w:val="00CF13EE"/>
    <w:rsid w:val="00CF15BA"/>
    <w:rsid w:val="00CF1883"/>
    <w:rsid w:val="00CF216D"/>
    <w:rsid w:val="00CF2216"/>
    <w:rsid w:val="00CF22F1"/>
    <w:rsid w:val="00CF2603"/>
    <w:rsid w:val="00CF27F5"/>
    <w:rsid w:val="00CF313C"/>
    <w:rsid w:val="00CF367A"/>
    <w:rsid w:val="00CF3807"/>
    <w:rsid w:val="00CF3857"/>
    <w:rsid w:val="00CF3B06"/>
    <w:rsid w:val="00CF3BA9"/>
    <w:rsid w:val="00CF3E2D"/>
    <w:rsid w:val="00CF3EA7"/>
    <w:rsid w:val="00CF4167"/>
    <w:rsid w:val="00CF46F9"/>
    <w:rsid w:val="00CF4E70"/>
    <w:rsid w:val="00CF50C7"/>
    <w:rsid w:val="00CF5280"/>
    <w:rsid w:val="00CF558D"/>
    <w:rsid w:val="00CF5821"/>
    <w:rsid w:val="00CF59A2"/>
    <w:rsid w:val="00CF59E4"/>
    <w:rsid w:val="00CF59E7"/>
    <w:rsid w:val="00CF5CEC"/>
    <w:rsid w:val="00CF67E5"/>
    <w:rsid w:val="00CF6AA2"/>
    <w:rsid w:val="00CF73A3"/>
    <w:rsid w:val="00CF789E"/>
    <w:rsid w:val="00CF7D7A"/>
    <w:rsid w:val="00D00053"/>
    <w:rsid w:val="00D002CD"/>
    <w:rsid w:val="00D0069D"/>
    <w:rsid w:val="00D00A50"/>
    <w:rsid w:val="00D00B5D"/>
    <w:rsid w:val="00D00B99"/>
    <w:rsid w:val="00D00BCC"/>
    <w:rsid w:val="00D00D5C"/>
    <w:rsid w:val="00D00E6C"/>
    <w:rsid w:val="00D01184"/>
    <w:rsid w:val="00D019B5"/>
    <w:rsid w:val="00D01B51"/>
    <w:rsid w:val="00D0200E"/>
    <w:rsid w:val="00D023D1"/>
    <w:rsid w:val="00D02426"/>
    <w:rsid w:val="00D02431"/>
    <w:rsid w:val="00D029B0"/>
    <w:rsid w:val="00D02A2A"/>
    <w:rsid w:val="00D02BA2"/>
    <w:rsid w:val="00D02DA9"/>
    <w:rsid w:val="00D0344C"/>
    <w:rsid w:val="00D03736"/>
    <w:rsid w:val="00D03864"/>
    <w:rsid w:val="00D03B7B"/>
    <w:rsid w:val="00D0439E"/>
    <w:rsid w:val="00D049B9"/>
    <w:rsid w:val="00D04B30"/>
    <w:rsid w:val="00D05031"/>
    <w:rsid w:val="00D057EE"/>
    <w:rsid w:val="00D05A71"/>
    <w:rsid w:val="00D05D77"/>
    <w:rsid w:val="00D05E38"/>
    <w:rsid w:val="00D05E69"/>
    <w:rsid w:val="00D062CB"/>
    <w:rsid w:val="00D064B3"/>
    <w:rsid w:val="00D06500"/>
    <w:rsid w:val="00D06EC3"/>
    <w:rsid w:val="00D0705D"/>
    <w:rsid w:val="00D0744C"/>
    <w:rsid w:val="00D077AF"/>
    <w:rsid w:val="00D07B0A"/>
    <w:rsid w:val="00D07ED5"/>
    <w:rsid w:val="00D07F43"/>
    <w:rsid w:val="00D100C0"/>
    <w:rsid w:val="00D105B1"/>
    <w:rsid w:val="00D10664"/>
    <w:rsid w:val="00D107C8"/>
    <w:rsid w:val="00D109E2"/>
    <w:rsid w:val="00D11085"/>
    <w:rsid w:val="00D11164"/>
    <w:rsid w:val="00D114AD"/>
    <w:rsid w:val="00D11763"/>
    <w:rsid w:val="00D11800"/>
    <w:rsid w:val="00D11829"/>
    <w:rsid w:val="00D119F5"/>
    <w:rsid w:val="00D11C60"/>
    <w:rsid w:val="00D11D38"/>
    <w:rsid w:val="00D1227D"/>
    <w:rsid w:val="00D123ED"/>
    <w:rsid w:val="00D12466"/>
    <w:rsid w:val="00D12546"/>
    <w:rsid w:val="00D12775"/>
    <w:rsid w:val="00D12A6E"/>
    <w:rsid w:val="00D12CE7"/>
    <w:rsid w:val="00D1306A"/>
    <w:rsid w:val="00D132D7"/>
    <w:rsid w:val="00D13440"/>
    <w:rsid w:val="00D13544"/>
    <w:rsid w:val="00D1373C"/>
    <w:rsid w:val="00D137B1"/>
    <w:rsid w:val="00D13A4C"/>
    <w:rsid w:val="00D13D84"/>
    <w:rsid w:val="00D13F89"/>
    <w:rsid w:val="00D14125"/>
    <w:rsid w:val="00D1441D"/>
    <w:rsid w:val="00D14588"/>
    <w:rsid w:val="00D14AA8"/>
    <w:rsid w:val="00D14AB8"/>
    <w:rsid w:val="00D15259"/>
    <w:rsid w:val="00D1540C"/>
    <w:rsid w:val="00D155B1"/>
    <w:rsid w:val="00D15740"/>
    <w:rsid w:val="00D15B8B"/>
    <w:rsid w:val="00D15BE7"/>
    <w:rsid w:val="00D16015"/>
    <w:rsid w:val="00D1661F"/>
    <w:rsid w:val="00D16937"/>
    <w:rsid w:val="00D16A7B"/>
    <w:rsid w:val="00D16D71"/>
    <w:rsid w:val="00D170D8"/>
    <w:rsid w:val="00D1726B"/>
    <w:rsid w:val="00D17286"/>
    <w:rsid w:val="00D17384"/>
    <w:rsid w:val="00D175F1"/>
    <w:rsid w:val="00D17762"/>
    <w:rsid w:val="00D177CA"/>
    <w:rsid w:val="00D203C5"/>
    <w:rsid w:val="00D203F6"/>
    <w:rsid w:val="00D205AB"/>
    <w:rsid w:val="00D2096F"/>
    <w:rsid w:val="00D20B81"/>
    <w:rsid w:val="00D20C95"/>
    <w:rsid w:val="00D20EFC"/>
    <w:rsid w:val="00D211AF"/>
    <w:rsid w:val="00D21836"/>
    <w:rsid w:val="00D2193C"/>
    <w:rsid w:val="00D21EB3"/>
    <w:rsid w:val="00D2236A"/>
    <w:rsid w:val="00D224DA"/>
    <w:rsid w:val="00D2258A"/>
    <w:rsid w:val="00D22700"/>
    <w:rsid w:val="00D2284D"/>
    <w:rsid w:val="00D22AB4"/>
    <w:rsid w:val="00D22CF9"/>
    <w:rsid w:val="00D22E0B"/>
    <w:rsid w:val="00D22FA5"/>
    <w:rsid w:val="00D2303B"/>
    <w:rsid w:val="00D23345"/>
    <w:rsid w:val="00D23A8C"/>
    <w:rsid w:val="00D23E19"/>
    <w:rsid w:val="00D241C5"/>
    <w:rsid w:val="00D24334"/>
    <w:rsid w:val="00D24420"/>
    <w:rsid w:val="00D247C8"/>
    <w:rsid w:val="00D249AB"/>
    <w:rsid w:val="00D24C41"/>
    <w:rsid w:val="00D24D24"/>
    <w:rsid w:val="00D24F16"/>
    <w:rsid w:val="00D25123"/>
    <w:rsid w:val="00D256B2"/>
    <w:rsid w:val="00D256DE"/>
    <w:rsid w:val="00D25AA6"/>
    <w:rsid w:val="00D25DAC"/>
    <w:rsid w:val="00D25FDA"/>
    <w:rsid w:val="00D262C9"/>
    <w:rsid w:val="00D266B4"/>
    <w:rsid w:val="00D26864"/>
    <w:rsid w:val="00D273C7"/>
    <w:rsid w:val="00D2799C"/>
    <w:rsid w:val="00D27B3D"/>
    <w:rsid w:val="00D27BC4"/>
    <w:rsid w:val="00D27C84"/>
    <w:rsid w:val="00D30165"/>
    <w:rsid w:val="00D30529"/>
    <w:rsid w:val="00D306A0"/>
    <w:rsid w:val="00D30830"/>
    <w:rsid w:val="00D30F95"/>
    <w:rsid w:val="00D31421"/>
    <w:rsid w:val="00D31551"/>
    <w:rsid w:val="00D3168A"/>
    <w:rsid w:val="00D31781"/>
    <w:rsid w:val="00D3188F"/>
    <w:rsid w:val="00D31F83"/>
    <w:rsid w:val="00D320B1"/>
    <w:rsid w:val="00D3213D"/>
    <w:rsid w:val="00D321F0"/>
    <w:rsid w:val="00D32415"/>
    <w:rsid w:val="00D3265E"/>
    <w:rsid w:val="00D32892"/>
    <w:rsid w:val="00D32975"/>
    <w:rsid w:val="00D32A5E"/>
    <w:rsid w:val="00D32C62"/>
    <w:rsid w:val="00D339F7"/>
    <w:rsid w:val="00D34396"/>
    <w:rsid w:val="00D3464A"/>
    <w:rsid w:val="00D34719"/>
    <w:rsid w:val="00D34FC1"/>
    <w:rsid w:val="00D350B1"/>
    <w:rsid w:val="00D354F8"/>
    <w:rsid w:val="00D35573"/>
    <w:rsid w:val="00D355C7"/>
    <w:rsid w:val="00D35D4B"/>
    <w:rsid w:val="00D35E04"/>
    <w:rsid w:val="00D36076"/>
    <w:rsid w:val="00D362D8"/>
    <w:rsid w:val="00D36850"/>
    <w:rsid w:val="00D36957"/>
    <w:rsid w:val="00D36982"/>
    <w:rsid w:val="00D36D30"/>
    <w:rsid w:val="00D3738F"/>
    <w:rsid w:val="00D377A2"/>
    <w:rsid w:val="00D37BF8"/>
    <w:rsid w:val="00D40164"/>
    <w:rsid w:val="00D4050B"/>
    <w:rsid w:val="00D40992"/>
    <w:rsid w:val="00D4106D"/>
    <w:rsid w:val="00D4118A"/>
    <w:rsid w:val="00D41870"/>
    <w:rsid w:val="00D419D2"/>
    <w:rsid w:val="00D419E0"/>
    <w:rsid w:val="00D41C6F"/>
    <w:rsid w:val="00D41EA3"/>
    <w:rsid w:val="00D421FC"/>
    <w:rsid w:val="00D4240A"/>
    <w:rsid w:val="00D42494"/>
    <w:rsid w:val="00D42551"/>
    <w:rsid w:val="00D42862"/>
    <w:rsid w:val="00D42B85"/>
    <w:rsid w:val="00D42EAF"/>
    <w:rsid w:val="00D42F48"/>
    <w:rsid w:val="00D436CA"/>
    <w:rsid w:val="00D43A47"/>
    <w:rsid w:val="00D43ED6"/>
    <w:rsid w:val="00D441AA"/>
    <w:rsid w:val="00D4427D"/>
    <w:rsid w:val="00D447A4"/>
    <w:rsid w:val="00D44DDC"/>
    <w:rsid w:val="00D4562E"/>
    <w:rsid w:val="00D4575B"/>
    <w:rsid w:val="00D45A42"/>
    <w:rsid w:val="00D45BA7"/>
    <w:rsid w:val="00D45BF4"/>
    <w:rsid w:val="00D45D88"/>
    <w:rsid w:val="00D45F28"/>
    <w:rsid w:val="00D4609F"/>
    <w:rsid w:val="00D460B5"/>
    <w:rsid w:val="00D46A7D"/>
    <w:rsid w:val="00D4747F"/>
    <w:rsid w:val="00D47627"/>
    <w:rsid w:val="00D47DC6"/>
    <w:rsid w:val="00D50201"/>
    <w:rsid w:val="00D50663"/>
    <w:rsid w:val="00D508C9"/>
    <w:rsid w:val="00D5096A"/>
    <w:rsid w:val="00D51472"/>
    <w:rsid w:val="00D51633"/>
    <w:rsid w:val="00D51650"/>
    <w:rsid w:val="00D516E7"/>
    <w:rsid w:val="00D51B19"/>
    <w:rsid w:val="00D52693"/>
    <w:rsid w:val="00D5293D"/>
    <w:rsid w:val="00D52AB4"/>
    <w:rsid w:val="00D52B19"/>
    <w:rsid w:val="00D52B83"/>
    <w:rsid w:val="00D52ED1"/>
    <w:rsid w:val="00D532DD"/>
    <w:rsid w:val="00D5382C"/>
    <w:rsid w:val="00D53A9D"/>
    <w:rsid w:val="00D53C72"/>
    <w:rsid w:val="00D53D6D"/>
    <w:rsid w:val="00D54246"/>
    <w:rsid w:val="00D542A2"/>
    <w:rsid w:val="00D54403"/>
    <w:rsid w:val="00D54C23"/>
    <w:rsid w:val="00D54CE0"/>
    <w:rsid w:val="00D54EF1"/>
    <w:rsid w:val="00D5500E"/>
    <w:rsid w:val="00D55086"/>
    <w:rsid w:val="00D55719"/>
    <w:rsid w:val="00D55BDE"/>
    <w:rsid w:val="00D562B6"/>
    <w:rsid w:val="00D566E0"/>
    <w:rsid w:val="00D5687B"/>
    <w:rsid w:val="00D56A08"/>
    <w:rsid w:val="00D56E0A"/>
    <w:rsid w:val="00D575DE"/>
    <w:rsid w:val="00D57862"/>
    <w:rsid w:val="00D57B35"/>
    <w:rsid w:val="00D60318"/>
    <w:rsid w:val="00D6051F"/>
    <w:rsid w:val="00D606A1"/>
    <w:rsid w:val="00D60B0F"/>
    <w:rsid w:val="00D614A6"/>
    <w:rsid w:val="00D61839"/>
    <w:rsid w:val="00D618EB"/>
    <w:rsid w:val="00D618FE"/>
    <w:rsid w:val="00D61941"/>
    <w:rsid w:val="00D61BFD"/>
    <w:rsid w:val="00D61D2A"/>
    <w:rsid w:val="00D61D33"/>
    <w:rsid w:val="00D6202E"/>
    <w:rsid w:val="00D6263B"/>
    <w:rsid w:val="00D62756"/>
    <w:rsid w:val="00D628B8"/>
    <w:rsid w:val="00D629D3"/>
    <w:rsid w:val="00D62D0A"/>
    <w:rsid w:val="00D6309E"/>
    <w:rsid w:val="00D63121"/>
    <w:rsid w:val="00D63127"/>
    <w:rsid w:val="00D6315B"/>
    <w:rsid w:val="00D6373F"/>
    <w:rsid w:val="00D6391D"/>
    <w:rsid w:val="00D63C02"/>
    <w:rsid w:val="00D6447E"/>
    <w:rsid w:val="00D64643"/>
    <w:rsid w:val="00D64845"/>
    <w:rsid w:val="00D64A96"/>
    <w:rsid w:val="00D65173"/>
    <w:rsid w:val="00D6523B"/>
    <w:rsid w:val="00D659CD"/>
    <w:rsid w:val="00D65D3A"/>
    <w:rsid w:val="00D65DC0"/>
    <w:rsid w:val="00D66027"/>
    <w:rsid w:val="00D66402"/>
    <w:rsid w:val="00D66664"/>
    <w:rsid w:val="00D66848"/>
    <w:rsid w:val="00D66A8F"/>
    <w:rsid w:val="00D66AA8"/>
    <w:rsid w:val="00D66AD4"/>
    <w:rsid w:val="00D66DAC"/>
    <w:rsid w:val="00D6741C"/>
    <w:rsid w:val="00D677A6"/>
    <w:rsid w:val="00D67829"/>
    <w:rsid w:val="00D67A1A"/>
    <w:rsid w:val="00D70392"/>
    <w:rsid w:val="00D7061B"/>
    <w:rsid w:val="00D7086D"/>
    <w:rsid w:val="00D71562"/>
    <w:rsid w:val="00D71A5B"/>
    <w:rsid w:val="00D71B75"/>
    <w:rsid w:val="00D71EA5"/>
    <w:rsid w:val="00D720B4"/>
    <w:rsid w:val="00D722C9"/>
    <w:rsid w:val="00D7250C"/>
    <w:rsid w:val="00D727A1"/>
    <w:rsid w:val="00D72804"/>
    <w:rsid w:val="00D72CB6"/>
    <w:rsid w:val="00D7336F"/>
    <w:rsid w:val="00D7369D"/>
    <w:rsid w:val="00D73EE4"/>
    <w:rsid w:val="00D743EA"/>
    <w:rsid w:val="00D74843"/>
    <w:rsid w:val="00D74963"/>
    <w:rsid w:val="00D74B81"/>
    <w:rsid w:val="00D74DA0"/>
    <w:rsid w:val="00D74DAF"/>
    <w:rsid w:val="00D752DF"/>
    <w:rsid w:val="00D7532F"/>
    <w:rsid w:val="00D75672"/>
    <w:rsid w:val="00D75BA1"/>
    <w:rsid w:val="00D7638D"/>
    <w:rsid w:val="00D76800"/>
    <w:rsid w:val="00D76D70"/>
    <w:rsid w:val="00D7719A"/>
    <w:rsid w:val="00D77252"/>
    <w:rsid w:val="00D77517"/>
    <w:rsid w:val="00D776D8"/>
    <w:rsid w:val="00D77A76"/>
    <w:rsid w:val="00D77BA0"/>
    <w:rsid w:val="00D77C65"/>
    <w:rsid w:val="00D77D92"/>
    <w:rsid w:val="00D77FCA"/>
    <w:rsid w:val="00D800A2"/>
    <w:rsid w:val="00D8030E"/>
    <w:rsid w:val="00D806DA"/>
    <w:rsid w:val="00D80C15"/>
    <w:rsid w:val="00D80C8D"/>
    <w:rsid w:val="00D80EE1"/>
    <w:rsid w:val="00D8121C"/>
    <w:rsid w:val="00D8139B"/>
    <w:rsid w:val="00D8147A"/>
    <w:rsid w:val="00D81A61"/>
    <w:rsid w:val="00D81FF8"/>
    <w:rsid w:val="00D82102"/>
    <w:rsid w:val="00D821C8"/>
    <w:rsid w:val="00D82963"/>
    <w:rsid w:val="00D829C5"/>
    <w:rsid w:val="00D82DAA"/>
    <w:rsid w:val="00D831CE"/>
    <w:rsid w:val="00D832FA"/>
    <w:rsid w:val="00D8340E"/>
    <w:rsid w:val="00D83BAE"/>
    <w:rsid w:val="00D84138"/>
    <w:rsid w:val="00D844E8"/>
    <w:rsid w:val="00D845CD"/>
    <w:rsid w:val="00D845E8"/>
    <w:rsid w:val="00D848B8"/>
    <w:rsid w:val="00D84A43"/>
    <w:rsid w:val="00D84AAA"/>
    <w:rsid w:val="00D84BCB"/>
    <w:rsid w:val="00D84DA5"/>
    <w:rsid w:val="00D84DF4"/>
    <w:rsid w:val="00D84F90"/>
    <w:rsid w:val="00D84FAC"/>
    <w:rsid w:val="00D85108"/>
    <w:rsid w:val="00D85378"/>
    <w:rsid w:val="00D85535"/>
    <w:rsid w:val="00D85788"/>
    <w:rsid w:val="00D85AE8"/>
    <w:rsid w:val="00D85AEF"/>
    <w:rsid w:val="00D85CB0"/>
    <w:rsid w:val="00D86360"/>
    <w:rsid w:val="00D866BB"/>
    <w:rsid w:val="00D86990"/>
    <w:rsid w:val="00D86C07"/>
    <w:rsid w:val="00D86E7C"/>
    <w:rsid w:val="00D86E9B"/>
    <w:rsid w:val="00D86EF1"/>
    <w:rsid w:val="00D873FA"/>
    <w:rsid w:val="00D8761D"/>
    <w:rsid w:val="00D8774E"/>
    <w:rsid w:val="00D8785A"/>
    <w:rsid w:val="00D87941"/>
    <w:rsid w:val="00D87A06"/>
    <w:rsid w:val="00D9008D"/>
    <w:rsid w:val="00D900C9"/>
    <w:rsid w:val="00D903D8"/>
    <w:rsid w:val="00D904DA"/>
    <w:rsid w:val="00D904F9"/>
    <w:rsid w:val="00D905D2"/>
    <w:rsid w:val="00D90681"/>
    <w:rsid w:val="00D90863"/>
    <w:rsid w:val="00D90926"/>
    <w:rsid w:val="00D909CB"/>
    <w:rsid w:val="00D90B46"/>
    <w:rsid w:val="00D90DB3"/>
    <w:rsid w:val="00D90E17"/>
    <w:rsid w:val="00D90FAE"/>
    <w:rsid w:val="00D911A3"/>
    <w:rsid w:val="00D913F2"/>
    <w:rsid w:val="00D91436"/>
    <w:rsid w:val="00D91818"/>
    <w:rsid w:val="00D91A26"/>
    <w:rsid w:val="00D91B32"/>
    <w:rsid w:val="00D91E56"/>
    <w:rsid w:val="00D91F09"/>
    <w:rsid w:val="00D921D6"/>
    <w:rsid w:val="00D92571"/>
    <w:rsid w:val="00D92711"/>
    <w:rsid w:val="00D931D9"/>
    <w:rsid w:val="00D933FB"/>
    <w:rsid w:val="00D937F2"/>
    <w:rsid w:val="00D93A5D"/>
    <w:rsid w:val="00D93CFD"/>
    <w:rsid w:val="00D93D8F"/>
    <w:rsid w:val="00D9458B"/>
    <w:rsid w:val="00D94BFA"/>
    <w:rsid w:val="00D950F3"/>
    <w:rsid w:val="00D95100"/>
    <w:rsid w:val="00D95107"/>
    <w:rsid w:val="00D952CC"/>
    <w:rsid w:val="00D959AE"/>
    <w:rsid w:val="00D959D4"/>
    <w:rsid w:val="00D95BE8"/>
    <w:rsid w:val="00D95F45"/>
    <w:rsid w:val="00D96028"/>
    <w:rsid w:val="00D96113"/>
    <w:rsid w:val="00D9615F"/>
    <w:rsid w:val="00D96303"/>
    <w:rsid w:val="00D96531"/>
    <w:rsid w:val="00D96CF5"/>
    <w:rsid w:val="00D96FC5"/>
    <w:rsid w:val="00D9711D"/>
    <w:rsid w:val="00D971EA"/>
    <w:rsid w:val="00D97F09"/>
    <w:rsid w:val="00DA026D"/>
    <w:rsid w:val="00DA037D"/>
    <w:rsid w:val="00DA06EC"/>
    <w:rsid w:val="00DA06FE"/>
    <w:rsid w:val="00DA0F6B"/>
    <w:rsid w:val="00DA1516"/>
    <w:rsid w:val="00DA174C"/>
    <w:rsid w:val="00DA1AA4"/>
    <w:rsid w:val="00DA1BDA"/>
    <w:rsid w:val="00DA1E41"/>
    <w:rsid w:val="00DA22B8"/>
    <w:rsid w:val="00DA26CF"/>
    <w:rsid w:val="00DA26E5"/>
    <w:rsid w:val="00DA28A6"/>
    <w:rsid w:val="00DA2B80"/>
    <w:rsid w:val="00DA2E40"/>
    <w:rsid w:val="00DA2E55"/>
    <w:rsid w:val="00DA3059"/>
    <w:rsid w:val="00DA30B7"/>
    <w:rsid w:val="00DA32E7"/>
    <w:rsid w:val="00DA3372"/>
    <w:rsid w:val="00DA344D"/>
    <w:rsid w:val="00DA39B2"/>
    <w:rsid w:val="00DA3BC8"/>
    <w:rsid w:val="00DA43DC"/>
    <w:rsid w:val="00DA4850"/>
    <w:rsid w:val="00DA4D1E"/>
    <w:rsid w:val="00DA4DF2"/>
    <w:rsid w:val="00DA4EE4"/>
    <w:rsid w:val="00DA57F0"/>
    <w:rsid w:val="00DA5967"/>
    <w:rsid w:val="00DA59FD"/>
    <w:rsid w:val="00DA5B1E"/>
    <w:rsid w:val="00DA5F8A"/>
    <w:rsid w:val="00DA5FC7"/>
    <w:rsid w:val="00DA70B5"/>
    <w:rsid w:val="00DA7C32"/>
    <w:rsid w:val="00DA7DE7"/>
    <w:rsid w:val="00DA7E16"/>
    <w:rsid w:val="00DA7F15"/>
    <w:rsid w:val="00DB0074"/>
    <w:rsid w:val="00DB009B"/>
    <w:rsid w:val="00DB030C"/>
    <w:rsid w:val="00DB0336"/>
    <w:rsid w:val="00DB059F"/>
    <w:rsid w:val="00DB0903"/>
    <w:rsid w:val="00DB1133"/>
    <w:rsid w:val="00DB1308"/>
    <w:rsid w:val="00DB170F"/>
    <w:rsid w:val="00DB189C"/>
    <w:rsid w:val="00DB195E"/>
    <w:rsid w:val="00DB1F56"/>
    <w:rsid w:val="00DB1FB1"/>
    <w:rsid w:val="00DB21AF"/>
    <w:rsid w:val="00DB257A"/>
    <w:rsid w:val="00DB260B"/>
    <w:rsid w:val="00DB2678"/>
    <w:rsid w:val="00DB28F7"/>
    <w:rsid w:val="00DB2D65"/>
    <w:rsid w:val="00DB3411"/>
    <w:rsid w:val="00DB3412"/>
    <w:rsid w:val="00DB351D"/>
    <w:rsid w:val="00DB39DD"/>
    <w:rsid w:val="00DB3A11"/>
    <w:rsid w:val="00DB4044"/>
    <w:rsid w:val="00DB4369"/>
    <w:rsid w:val="00DB43B8"/>
    <w:rsid w:val="00DB4B9B"/>
    <w:rsid w:val="00DB4EFF"/>
    <w:rsid w:val="00DB5038"/>
    <w:rsid w:val="00DB51F6"/>
    <w:rsid w:val="00DB59B7"/>
    <w:rsid w:val="00DB5D1B"/>
    <w:rsid w:val="00DB628F"/>
    <w:rsid w:val="00DB65DB"/>
    <w:rsid w:val="00DB67F5"/>
    <w:rsid w:val="00DB697D"/>
    <w:rsid w:val="00DB6FB6"/>
    <w:rsid w:val="00DB7073"/>
    <w:rsid w:val="00DB71C5"/>
    <w:rsid w:val="00DB7C6E"/>
    <w:rsid w:val="00DB7E07"/>
    <w:rsid w:val="00DC0443"/>
    <w:rsid w:val="00DC06EA"/>
    <w:rsid w:val="00DC0AC5"/>
    <w:rsid w:val="00DC0C32"/>
    <w:rsid w:val="00DC0C50"/>
    <w:rsid w:val="00DC0D1C"/>
    <w:rsid w:val="00DC0E98"/>
    <w:rsid w:val="00DC1231"/>
    <w:rsid w:val="00DC14C5"/>
    <w:rsid w:val="00DC156A"/>
    <w:rsid w:val="00DC16FF"/>
    <w:rsid w:val="00DC1994"/>
    <w:rsid w:val="00DC1E80"/>
    <w:rsid w:val="00DC1F02"/>
    <w:rsid w:val="00DC2091"/>
    <w:rsid w:val="00DC22D1"/>
    <w:rsid w:val="00DC2A53"/>
    <w:rsid w:val="00DC33C0"/>
    <w:rsid w:val="00DC366B"/>
    <w:rsid w:val="00DC3800"/>
    <w:rsid w:val="00DC385A"/>
    <w:rsid w:val="00DC3905"/>
    <w:rsid w:val="00DC3A38"/>
    <w:rsid w:val="00DC3B20"/>
    <w:rsid w:val="00DC3B63"/>
    <w:rsid w:val="00DC3CC1"/>
    <w:rsid w:val="00DC42F7"/>
    <w:rsid w:val="00DC4428"/>
    <w:rsid w:val="00DC4746"/>
    <w:rsid w:val="00DC4751"/>
    <w:rsid w:val="00DC4F3F"/>
    <w:rsid w:val="00DC4FC3"/>
    <w:rsid w:val="00DC54C6"/>
    <w:rsid w:val="00DC56C8"/>
    <w:rsid w:val="00DC5F45"/>
    <w:rsid w:val="00DC627D"/>
    <w:rsid w:val="00DC6BF2"/>
    <w:rsid w:val="00DC6F4F"/>
    <w:rsid w:val="00DC729F"/>
    <w:rsid w:val="00DC7938"/>
    <w:rsid w:val="00DD02C5"/>
    <w:rsid w:val="00DD07CD"/>
    <w:rsid w:val="00DD0972"/>
    <w:rsid w:val="00DD0A68"/>
    <w:rsid w:val="00DD0B54"/>
    <w:rsid w:val="00DD0C37"/>
    <w:rsid w:val="00DD0D97"/>
    <w:rsid w:val="00DD0DA1"/>
    <w:rsid w:val="00DD11EA"/>
    <w:rsid w:val="00DD15FF"/>
    <w:rsid w:val="00DD1EAF"/>
    <w:rsid w:val="00DD1F2D"/>
    <w:rsid w:val="00DD21A7"/>
    <w:rsid w:val="00DD2301"/>
    <w:rsid w:val="00DD26D8"/>
    <w:rsid w:val="00DD2749"/>
    <w:rsid w:val="00DD283C"/>
    <w:rsid w:val="00DD2B52"/>
    <w:rsid w:val="00DD2D2E"/>
    <w:rsid w:val="00DD2DD0"/>
    <w:rsid w:val="00DD2E68"/>
    <w:rsid w:val="00DD2E9C"/>
    <w:rsid w:val="00DD3147"/>
    <w:rsid w:val="00DD314A"/>
    <w:rsid w:val="00DD33FC"/>
    <w:rsid w:val="00DD3E8A"/>
    <w:rsid w:val="00DD3E8E"/>
    <w:rsid w:val="00DD40C6"/>
    <w:rsid w:val="00DD447D"/>
    <w:rsid w:val="00DD460A"/>
    <w:rsid w:val="00DD486D"/>
    <w:rsid w:val="00DD51D2"/>
    <w:rsid w:val="00DD521A"/>
    <w:rsid w:val="00DD554E"/>
    <w:rsid w:val="00DD5615"/>
    <w:rsid w:val="00DD58D1"/>
    <w:rsid w:val="00DD5A39"/>
    <w:rsid w:val="00DD5AB0"/>
    <w:rsid w:val="00DD5B47"/>
    <w:rsid w:val="00DD5C26"/>
    <w:rsid w:val="00DD5EFA"/>
    <w:rsid w:val="00DD5F7B"/>
    <w:rsid w:val="00DD61E1"/>
    <w:rsid w:val="00DD645A"/>
    <w:rsid w:val="00DD6618"/>
    <w:rsid w:val="00DD67D5"/>
    <w:rsid w:val="00DD7EFA"/>
    <w:rsid w:val="00DE03F1"/>
    <w:rsid w:val="00DE06E4"/>
    <w:rsid w:val="00DE0843"/>
    <w:rsid w:val="00DE09F5"/>
    <w:rsid w:val="00DE0A1C"/>
    <w:rsid w:val="00DE0BAC"/>
    <w:rsid w:val="00DE0DDD"/>
    <w:rsid w:val="00DE0EC5"/>
    <w:rsid w:val="00DE0ED5"/>
    <w:rsid w:val="00DE1130"/>
    <w:rsid w:val="00DE1141"/>
    <w:rsid w:val="00DE1529"/>
    <w:rsid w:val="00DE15B5"/>
    <w:rsid w:val="00DE1D06"/>
    <w:rsid w:val="00DE1F51"/>
    <w:rsid w:val="00DE260C"/>
    <w:rsid w:val="00DE270B"/>
    <w:rsid w:val="00DE2CC8"/>
    <w:rsid w:val="00DE2DAD"/>
    <w:rsid w:val="00DE2EF6"/>
    <w:rsid w:val="00DE323C"/>
    <w:rsid w:val="00DE37E0"/>
    <w:rsid w:val="00DE38BF"/>
    <w:rsid w:val="00DE3B19"/>
    <w:rsid w:val="00DE3C99"/>
    <w:rsid w:val="00DE3F05"/>
    <w:rsid w:val="00DE4132"/>
    <w:rsid w:val="00DE45EE"/>
    <w:rsid w:val="00DE4669"/>
    <w:rsid w:val="00DE469E"/>
    <w:rsid w:val="00DE46D2"/>
    <w:rsid w:val="00DE48FF"/>
    <w:rsid w:val="00DE4A08"/>
    <w:rsid w:val="00DE4A78"/>
    <w:rsid w:val="00DE4D6F"/>
    <w:rsid w:val="00DE4D7C"/>
    <w:rsid w:val="00DE5708"/>
    <w:rsid w:val="00DE5C8A"/>
    <w:rsid w:val="00DE5ED3"/>
    <w:rsid w:val="00DE61FE"/>
    <w:rsid w:val="00DE62A3"/>
    <w:rsid w:val="00DE6614"/>
    <w:rsid w:val="00DE669B"/>
    <w:rsid w:val="00DE682B"/>
    <w:rsid w:val="00DF01FE"/>
    <w:rsid w:val="00DF0375"/>
    <w:rsid w:val="00DF05BE"/>
    <w:rsid w:val="00DF0863"/>
    <w:rsid w:val="00DF0AD6"/>
    <w:rsid w:val="00DF0AE5"/>
    <w:rsid w:val="00DF0FB7"/>
    <w:rsid w:val="00DF113C"/>
    <w:rsid w:val="00DF1438"/>
    <w:rsid w:val="00DF1790"/>
    <w:rsid w:val="00DF188E"/>
    <w:rsid w:val="00DF18C2"/>
    <w:rsid w:val="00DF1915"/>
    <w:rsid w:val="00DF192E"/>
    <w:rsid w:val="00DF1AFE"/>
    <w:rsid w:val="00DF2498"/>
    <w:rsid w:val="00DF24BE"/>
    <w:rsid w:val="00DF25DE"/>
    <w:rsid w:val="00DF2A90"/>
    <w:rsid w:val="00DF2E1E"/>
    <w:rsid w:val="00DF3442"/>
    <w:rsid w:val="00DF3642"/>
    <w:rsid w:val="00DF36A7"/>
    <w:rsid w:val="00DF37C3"/>
    <w:rsid w:val="00DF3973"/>
    <w:rsid w:val="00DF3CA8"/>
    <w:rsid w:val="00DF3D52"/>
    <w:rsid w:val="00DF3EA4"/>
    <w:rsid w:val="00DF475B"/>
    <w:rsid w:val="00DF4A3E"/>
    <w:rsid w:val="00DF5019"/>
    <w:rsid w:val="00DF5469"/>
    <w:rsid w:val="00DF5682"/>
    <w:rsid w:val="00DF5854"/>
    <w:rsid w:val="00DF5CB6"/>
    <w:rsid w:val="00DF5DDF"/>
    <w:rsid w:val="00DF5FB1"/>
    <w:rsid w:val="00DF633E"/>
    <w:rsid w:val="00DF654A"/>
    <w:rsid w:val="00DF65A0"/>
    <w:rsid w:val="00DF6C99"/>
    <w:rsid w:val="00DF6E60"/>
    <w:rsid w:val="00DF70C7"/>
    <w:rsid w:val="00DF723C"/>
    <w:rsid w:val="00DF7428"/>
    <w:rsid w:val="00DF7F3A"/>
    <w:rsid w:val="00E001BC"/>
    <w:rsid w:val="00E004EA"/>
    <w:rsid w:val="00E005C8"/>
    <w:rsid w:val="00E006F9"/>
    <w:rsid w:val="00E0072F"/>
    <w:rsid w:val="00E008A9"/>
    <w:rsid w:val="00E00AA0"/>
    <w:rsid w:val="00E00BC8"/>
    <w:rsid w:val="00E00C10"/>
    <w:rsid w:val="00E00E22"/>
    <w:rsid w:val="00E00E94"/>
    <w:rsid w:val="00E01202"/>
    <w:rsid w:val="00E0160A"/>
    <w:rsid w:val="00E0163D"/>
    <w:rsid w:val="00E01766"/>
    <w:rsid w:val="00E01D4E"/>
    <w:rsid w:val="00E01E81"/>
    <w:rsid w:val="00E0202C"/>
    <w:rsid w:val="00E020BC"/>
    <w:rsid w:val="00E02631"/>
    <w:rsid w:val="00E02D41"/>
    <w:rsid w:val="00E02E05"/>
    <w:rsid w:val="00E03144"/>
    <w:rsid w:val="00E03667"/>
    <w:rsid w:val="00E03BE8"/>
    <w:rsid w:val="00E03D4B"/>
    <w:rsid w:val="00E03DF7"/>
    <w:rsid w:val="00E03FF8"/>
    <w:rsid w:val="00E042B6"/>
    <w:rsid w:val="00E04899"/>
    <w:rsid w:val="00E04911"/>
    <w:rsid w:val="00E04D08"/>
    <w:rsid w:val="00E051B9"/>
    <w:rsid w:val="00E054BF"/>
    <w:rsid w:val="00E05714"/>
    <w:rsid w:val="00E05983"/>
    <w:rsid w:val="00E05AF1"/>
    <w:rsid w:val="00E05C1A"/>
    <w:rsid w:val="00E05DC9"/>
    <w:rsid w:val="00E05E50"/>
    <w:rsid w:val="00E060FA"/>
    <w:rsid w:val="00E063D1"/>
    <w:rsid w:val="00E06470"/>
    <w:rsid w:val="00E067F1"/>
    <w:rsid w:val="00E06AB6"/>
    <w:rsid w:val="00E06B95"/>
    <w:rsid w:val="00E0724E"/>
    <w:rsid w:val="00E07258"/>
    <w:rsid w:val="00E07564"/>
    <w:rsid w:val="00E07AF9"/>
    <w:rsid w:val="00E07B0F"/>
    <w:rsid w:val="00E07CAD"/>
    <w:rsid w:val="00E07E60"/>
    <w:rsid w:val="00E10052"/>
    <w:rsid w:val="00E101D5"/>
    <w:rsid w:val="00E101E4"/>
    <w:rsid w:val="00E10370"/>
    <w:rsid w:val="00E104E8"/>
    <w:rsid w:val="00E106EE"/>
    <w:rsid w:val="00E10A06"/>
    <w:rsid w:val="00E10CAC"/>
    <w:rsid w:val="00E10CE0"/>
    <w:rsid w:val="00E11032"/>
    <w:rsid w:val="00E110F4"/>
    <w:rsid w:val="00E113FC"/>
    <w:rsid w:val="00E11D0E"/>
    <w:rsid w:val="00E11D0F"/>
    <w:rsid w:val="00E11FEF"/>
    <w:rsid w:val="00E1201E"/>
    <w:rsid w:val="00E12031"/>
    <w:rsid w:val="00E1212E"/>
    <w:rsid w:val="00E1237D"/>
    <w:rsid w:val="00E124C4"/>
    <w:rsid w:val="00E124D7"/>
    <w:rsid w:val="00E12584"/>
    <w:rsid w:val="00E128C1"/>
    <w:rsid w:val="00E12AF7"/>
    <w:rsid w:val="00E12EA2"/>
    <w:rsid w:val="00E13071"/>
    <w:rsid w:val="00E13226"/>
    <w:rsid w:val="00E13263"/>
    <w:rsid w:val="00E133EE"/>
    <w:rsid w:val="00E1370B"/>
    <w:rsid w:val="00E13815"/>
    <w:rsid w:val="00E1383A"/>
    <w:rsid w:val="00E14298"/>
    <w:rsid w:val="00E14383"/>
    <w:rsid w:val="00E14665"/>
    <w:rsid w:val="00E146C6"/>
    <w:rsid w:val="00E14E65"/>
    <w:rsid w:val="00E1508F"/>
    <w:rsid w:val="00E15824"/>
    <w:rsid w:val="00E15837"/>
    <w:rsid w:val="00E1597E"/>
    <w:rsid w:val="00E159D1"/>
    <w:rsid w:val="00E15E9B"/>
    <w:rsid w:val="00E15F1E"/>
    <w:rsid w:val="00E16545"/>
    <w:rsid w:val="00E167CC"/>
    <w:rsid w:val="00E169C0"/>
    <w:rsid w:val="00E16B17"/>
    <w:rsid w:val="00E16DBC"/>
    <w:rsid w:val="00E16DBE"/>
    <w:rsid w:val="00E172B4"/>
    <w:rsid w:val="00E173E8"/>
    <w:rsid w:val="00E174A7"/>
    <w:rsid w:val="00E174EA"/>
    <w:rsid w:val="00E1768C"/>
    <w:rsid w:val="00E17DDC"/>
    <w:rsid w:val="00E17F22"/>
    <w:rsid w:val="00E17FDC"/>
    <w:rsid w:val="00E20305"/>
    <w:rsid w:val="00E207D4"/>
    <w:rsid w:val="00E208A3"/>
    <w:rsid w:val="00E208DD"/>
    <w:rsid w:val="00E20A4F"/>
    <w:rsid w:val="00E20CD3"/>
    <w:rsid w:val="00E20E49"/>
    <w:rsid w:val="00E20EEB"/>
    <w:rsid w:val="00E2109D"/>
    <w:rsid w:val="00E211EE"/>
    <w:rsid w:val="00E212D0"/>
    <w:rsid w:val="00E21302"/>
    <w:rsid w:val="00E216E7"/>
    <w:rsid w:val="00E21718"/>
    <w:rsid w:val="00E21CF3"/>
    <w:rsid w:val="00E21D4A"/>
    <w:rsid w:val="00E221A8"/>
    <w:rsid w:val="00E22279"/>
    <w:rsid w:val="00E22516"/>
    <w:rsid w:val="00E226D4"/>
    <w:rsid w:val="00E22DBF"/>
    <w:rsid w:val="00E22E33"/>
    <w:rsid w:val="00E22F16"/>
    <w:rsid w:val="00E23335"/>
    <w:rsid w:val="00E233AD"/>
    <w:rsid w:val="00E239D6"/>
    <w:rsid w:val="00E23C66"/>
    <w:rsid w:val="00E23D4C"/>
    <w:rsid w:val="00E24C65"/>
    <w:rsid w:val="00E25122"/>
    <w:rsid w:val="00E254E5"/>
    <w:rsid w:val="00E255E0"/>
    <w:rsid w:val="00E25DA2"/>
    <w:rsid w:val="00E26040"/>
    <w:rsid w:val="00E26108"/>
    <w:rsid w:val="00E264DD"/>
    <w:rsid w:val="00E26F44"/>
    <w:rsid w:val="00E27027"/>
    <w:rsid w:val="00E272B8"/>
    <w:rsid w:val="00E272BB"/>
    <w:rsid w:val="00E2773C"/>
    <w:rsid w:val="00E277AC"/>
    <w:rsid w:val="00E2781F"/>
    <w:rsid w:val="00E27848"/>
    <w:rsid w:val="00E27E8A"/>
    <w:rsid w:val="00E303AD"/>
    <w:rsid w:val="00E3073A"/>
    <w:rsid w:val="00E3090F"/>
    <w:rsid w:val="00E3099B"/>
    <w:rsid w:val="00E30A3A"/>
    <w:rsid w:val="00E30CF8"/>
    <w:rsid w:val="00E30E35"/>
    <w:rsid w:val="00E30E9E"/>
    <w:rsid w:val="00E31073"/>
    <w:rsid w:val="00E31086"/>
    <w:rsid w:val="00E31548"/>
    <w:rsid w:val="00E316ED"/>
    <w:rsid w:val="00E31B70"/>
    <w:rsid w:val="00E31C89"/>
    <w:rsid w:val="00E31D3B"/>
    <w:rsid w:val="00E31E76"/>
    <w:rsid w:val="00E320FB"/>
    <w:rsid w:val="00E32745"/>
    <w:rsid w:val="00E32942"/>
    <w:rsid w:val="00E32F19"/>
    <w:rsid w:val="00E33104"/>
    <w:rsid w:val="00E33246"/>
    <w:rsid w:val="00E3354B"/>
    <w:rsid w:val="00E33658"/>
    <w:rsid w:val="00E3376A"/>
    <w:rsid w:val="00E33A24"/>
    <w:rsid w:val="00E33B1E"/>
    <w:rsid w:val="00E33B4C"/>
    <w:rsid w:val="00E33C32"/>
    <w:rsid w:val="00E33C9F"/>
    <w:rsid w:val="00E33EA6"/>
    <w:rsid w:val="00E34215"/>
    <w:rsid w:val="00E3429E"/>
    <w:rsid w:val="00E34397"/>
    <w:rsid w:val="00E34419"/>
    <w:rsid w:val="00E34A55"/>
    <w:rsid w:val="00E34BCC"/>
    <w:rsid w:val="00E34D49"/>
    <w:rsid w:val="00E3508C"/>
    <w:rsid w:val="00E35327"/>
    <w:rsid w:val="00E35697"/>
    <w:rsid w:val="00E35715"/>
    <w:rsid w:val="00E35795"/>
    <w:rsid w:val="00E358E5"/>
    <w:rsid w:val="00E35FCD"/>
    <w:rsid w:val="00E36000"/>
    <w:rsid w:val="00E363A4"/>
    <w:rsid w:val="00E36481"/>
    <w:rsid w:val="00E3662E"/>
    <w:rsid w:val="00E366E0"/>
    <w:rsid w:val="00E3679C"/>
    <w:rsid w:val="00E36CA7"/>
    <w:rsid w:val="00E3707C"/>
    <w:rsid w:val="00E372A6"/>
    <w:rsid w:val="00E37D54"/>
    <w:rsid w:val="00E37E91"/>
    <w:rsid w:val="00E4052C"/>
    <w:rsid w:val="00E40A16"/>
    <w:rsid w:val="00E40A94"/>
    <w:rsid w:val="00E40BF3"/>
    <w:rsid w:val="00E40D1D"/>
    <w:rsid w:val="00E40FC2"/>
    <w:rsid w:val="00E4110B"/>
    <w:rsid w:val="00E4131A"/>
    <w:rsid w:val="00E41452"/>
    <w:rsid w:val="00E417FF"/>
    <w:rsid w:val="00E41B00"/>
    <w:rsid w:val="00E41E7E"/>
    <w:rsid w:val="00E41F83"/>
    <w:rsid w:val="00E421E2"/>
    <w:rsid w:val="00E42353"/>
    <w:rsid w:val="00E42502"/>
    <w:rsid w:val="00E42614"/>
    <w:rsid w:val="00E426F2"/>
    <w:rsid w:val="00E42745"/>
    <w:rsid w:val="00E427DB"/>
    <w:rsid w:val="00E42D25"/>
    <w:rsid w:val="00E42D41"/>
    <w:rsid w:val="00E431AF"/>
    <w:rsid w:val="00E43CD5"/>
    <w:rsid w:val="00E43FD7"/>
    <w:rsid w:val="00E43FF6"/>
    <w:rsid w:val="00E4425C"/>
    <w:rsid w:val="00E44303"/>
    <w:rsid w:val="00E4440E"/>
    <w:rsid w:val="00E44462"/>
    <w:rsid w:val="00E44845"/>
    <w:rsid w:val="00E44977"/>
    <w:rsid w:val="00E44B81"/>
    <w:rsid w:val="00E44EAC"/>
    <w:rsid w:val="00E453D0"/>
    <w:rsid w:val="00E453FA"/>
    <w:rsid w:val="00E455FC"/>
    <w:rsid w:val="00E45893"/>
    <w:rsid w:val="00E45980"/>
    <w:rsid w:val="00E45A7B"/>
    <w:rsid w:val="00E45D62"/>
    <w:rsid w:val="00E45E2F"/>
    <w:rsid w:val="00E45E63"/>
    <w:rsid w:val="00E4672A"/>
    <w:rsid w:val="00E46C54"/>
    <w:rsid w:val="00E47085"/>
    <w:rsid w:val="00E477DA"/>
    <w:rsid w:val="00E4798F"/>
    <w:rsid w:val="00E479CB"/>
    <w:rsid w:val="00E47E9C"/>
    <w:rsid w:val="00E50053"/>
    <w:rsid w:val="00E502B0"/>
    <w:rsid w:val="00E5037C"/>
    <w:rsid w:val="00E50690"/>
    <w:rsid w:val="00E50F30"/>
    <w:rsid w:val="00E513FF"/>
    <w:rsid w:val="00E516CC"/>
    <w:rsid w:val="00E51703"/>
    <w:rsid w:val="00E51DAC"/>
    <w:rsid w:val="00E51DC2"/>
    <w:rsid w:val="00E51EE2"/>
    <w:rsid w:val="00E522CC"/>
    <w:rsid w:val="00E52517"/>
    <w:rsid w:val="00E52642"/>
    <w:rsid w:val="00E526CF"/>
    <w:rsid w:val="00E5276C"/>
    <w:rsid w:val="00E52F87"/>
    <w:rsid w:val="00E53178"/>
    <w:rsid w:val="00E5326F"/>
    <w:rsid w:val="00E53484"/>
    <w:rsid w:val="00E534C6"/>
    <w:rsid w:val="00E53BE5"/>
    <w:rsid w:val="00E53C4F"/>
    <w:rsid w:val="00E5423F"/>
    <w:rsid w:val="00E542CC"/>
    <w:rsid w:val="00E5434A"/>
    <w:rsid w:val="00E54959"/>
    <w:rsid w:val="00E54C91"/>
    <w:rsid w:val="00E54C95"/>
    <w:rsid w:val="00E55612"/>
    <w:rsid w:val="00E55710"/>
    <w:rsid w:val="00E558DC"/>
    <w:rsid w:val="00E55E7D"/>
    <w:rsid w:val="00E56236"/>
    <w:rsid w:val="00E5623D"/>
    <w:rsid w:val="00E56336"/>
    <w:rsid w:val="00E56561"/>
    <w:rsid w:val="00E56DFD"/>
    <w:rsid w:val="00E57E04"/>
    <w:rsid w:val="00E57E9E"/>
    <w:rsid w:val="00E600B8"/>
    <w:rsid w:val="00E60126"/>
    <w:rsid w:val="00E60397"/>
    <w:rsid w:val="00E605C4"/>
    <w:rsid w:val="00E6071D"/>
    <w:rsid w:val="00E6072B"/>
    <w:rsid w:val="00E60CFB"/>
    <w:rsid w:val="00E60EAB"/>
    <w:rsid w:val="00E60FB6"/>
    <w:rsid w:val="00E60FC8"/>
    <w:rsid w:val="00E61171"/>
    <w:rsid w:val="00E613E3"/>
    <w:rsid w:val="00E61402"/>
    <w:rsid w:val="00E6179D"/>
    <w:rsid w:val="00E61A5F"/>
    <w:rsid w:val="00E61EA8"/>
    <w:rsid w:val="00E622C1"/>
    <w:rsid w:val="00E6289B"/>
    <w:rsid w:val="00E629BD"/>
    <w:rsid w:val="00E629F7"/>
    <w:rsid w:val="00E62AA3"/>
    <w:rsid w:val="00E62B77"/>
    <w:rsid w:val="00E62D85"/>
    <w:rsid w:val="00E62E72"/>
    <w:rsid w:val="00E632A5"/>
    <w:rsid w:val="00E632AD"/>
    <w:rsid w:val="00E6359B"/>
    <w:rsid w:val="00E63794"/>
    <w:rsid w:val="00E63818"/>
    <w:rsid w:val="00E63C4E"/>
    <w:rsid w:val="00E63DB7"/>
    <w:rsid w:val="00E63E20"/>
    <w:rsid w:val="00E6419F"/>
    <w:rsid w:val="00E64410"/>
    <w:rsid w:val="00E649BC"/>
    <w:rsid w:val="00E64AAB"/>
    <w:rsid w:val="00E64C15"/>
    <w:rsid w:val="00E64F26"/>
    <w:rsid w:val="00E651C0"/>
    <w:rsid w:val="00E65317"/>
    <w:rsid w:val="00E65376"/>
    <w:rsid w:val="00E6554D"/>
    <w:rsid w:val="00E6571C"/>
    <w:rsid w:val="00E65B0D"/>
    <w:rsid w:val="00E65D67"/>
    <w:rsid w:val="00E65E8F"/>
    <w:rsid w:val="00E65FAD"/>
    <w:rsid w:val="00E66430"/>
    <w:rsid w:val="00E66581"/>
    <w:rsid w:val="00E66795"/>
    <w:rsid w:val="00E66A49"/>
    <w:rsid w:val="00E66C9D"/>
    <w:rsid w:val="00E6718B"/>
    <w:rsid w:val="00E67453"/>
    <w:rsid w:val="00E67DAC"/>
    <w:rsid w:val="00E67E27"/>
    <w:rsid w:val="00E7045F"/>
    <w:rsid w:val="00E70512"/>
    <w:rsid w:val="00E7054F"/>
    <w:rsid w:val="00E709AE"/>
    <w:rsid w:val="00E70A3D"/>
    <w:rsid w:val="00E70E91"/>
    <w:rsid w:val="00E71394"/>
    <w:rsid w:val="00E713E0"/>
    <w:rsid w:val="00E714B4"/>
    <w:rsid w:val="00E71C2E"/>
    <w:rsid w:val="00E71D20"/>
    <w:rsid w:val="00E71EAF"/>
    <w:rsid w:val="00E7215E"/>
    <w:rsid w:val="00E722BD"/>
    <w:rsid w:val="00E7294B"/>
    <w:rsid w:val="00E72B0B"/>
    <w:rsid w:val="00E73491"/>
    <w:rsid w:val="00E73546"/>
    <w:rsid w:val="00E73573"/>
    <w:rsid w:val="00E7375F"/>
    <w:rsid w:val="00E73F6D"/>
    <w:rsid w:val="00E74004"/>
    <w:rsid w:val="00E7408E"/>
    <w:rsid w:val="00E742CC"/>
    <w:rsid w:val="00E74517"/>
    <w:rsid w:val="00E7463B"/>
    <w:rsid w:val="00E74852"/>
    <w:rsid w:val="00E74A88"/>
    <w:rsid w:val="00E74AB7"/>
    <w:rsid w:val="00E74B70"/>
    <w:rsid w:val="00E74EA6"/>
    <w:rsid w:val="00E74F6E"/>
    <w:rsid w:val="00E75006"/>
    <w:rsid w:val="00E7500F"/>
    <w:rsid w:val="00E75076"/>
    <w:rsid w:val="00E75592"/>
    <w:rsid w:val="00E756A9"/>
    <w:rsid w:val="00E756D0"/>
    <w:rsid w:val="00E76223"/>
    <w:rsid w:val="00E76759"/>
    <w:rsid w:val="00E76A5F"/>
    <w:rsid w:val="00E7700B"/>
    <w:rsid w:val="00E77857"/>
    <w:rsid w:val="00E77860"/>
    <w:rsid w:val="00E77929"/>
    <w:rsid w:val="00E77B3C"/>
    <w:rsid w:val="00E77BEB"/>
    <w:rsid w:val="00E77C3D"/>
    <w:rsid w:val="00E77DBF"/>
    <w:rsid w:val="00E801D1"/>
    <w:rsid w:val="00E8036D"/>
    <w:rsid w:val="00E804F7"/>
    <w:rsid w:val="00E80692"/>
    <w:rsid w:val="00E808E1"/>
    <w:rsid w:val="00E80A23"/>
    <w:rsid w:val="00E80D7E"/>
    <w:rsid w:val="00E80FDC"/>
    <w:rsid w:val="00E81174"/>
    <w:rsid w:val="00E81735"/>
    <w:rsid w:val="00E8176B"/>
    <w:rsid w:val="00E81965"/>
    <w:rsid w:val="00E81A3B"/>
    <w:rsid w:val="00E81E4F"/>
    <w:rsid w:val="00E8219D"/>
    <w:rsid w:val="00E822C3"/>
    <w:rsid w:val="00E822DE"/>
    <w:rsid w:val="00E82530"/>
    <w:rsid w:val="00E82BA8"/>
    <w:rsid w:val="00E82C34"/>
    <w:rsid w:val="00E82D2E"/>
    <w:rsid w:val="00E82DBE"/>
    <w:rsid w:val="00E835B2"/>
    <w:rsid w:val="00E83CB6"/>
    <w:rsid w:val="00E83CCF"/>
    <w:rsid w:val="00E8465A"/>
    <w:rsid w:val="00E84760"/>
    <w:rsid w:val="00E84F7F"/>
    <w:rsid w:val="00E85305"/>
    <w:rsid w:val="00E858BC"/>
    <w:rsid w:val="00E85BC5"/>
    <w:rsid w:val="00E86211"/>
    <w:rsid w:val="00E8634F"/>
    <w:rsid w:val="00E865B4"/>
    <w:rsid w:val="00E868DA"/>
    <w:rsid w:val="00E869CE"/>
    <w:rsid w:val="00E86B8C"/>
    <w:rsid w:val="00E86C25"/>
    <w:rsid w:val="00E87027"/>
    <w:rsid w:val="00E8717D"/>
    <w:rsid w:val="00E87297"/>
    <w:rsid w:val="00E874B5"/>
    <w:rsid w:val="00E87522"/>
    <w:rsid w:val="00E87588"/>
    <w:rsid w:val="00E8781E"/>
    <w:rsid w:val="00E8789B"/>
    <w:rsid w:val="00E879E0"/>
    <w:rsid w:val="00E87B2D"/>
    <w:rsid w:val="00E90388"/>
    <w:rsid w:val="00E905E6"/>
    <w:rsid w:val="00E90A34"/>
    <w:rsid w:val="00E90A45"/>
    <w:rsid w:val="00E90CBC"/>
    <w:rsid w:val="00E91955"/>
    <w:rsid w:val="00E91990"/>
    <w:rsid w:val="00E919C9"/>
    <w:rsid w:val="00E91C91"/>
    <w:rsid w:val="00E92033"/>
    <w:rsid w:val="00E920E9"/>
    <w:rsid w:val="00E92507"/>
    <w:rsid w:val="00E92515"/>
    <w:rsid w:val="00E925FA"/>
    <w:rsid w:val="00E926D8"/>
    <w:rsid w:val="00E9285C"/>
    <w:rsid w:val="00E92B2E"/>
    <w:rsid w:val="00E92DC5"/>
    <w:rsid w:val="00E92DFD"/>
    <w:rsid w:val="00E930AA"/>
    <w:rsid w:val="00E931FE"/>
    <w:rsid w:val="00E932DB"/>
    <w:rsid w:val="00E93718"/>
    <w:rsid w:val="00E93AAA"/>
    <w:rsid w:val="00E93B7B"/>
    <w:rsid w:val="00E93E38"/>
    <w:rsid w:val="00E93E70"/>
    <w:rsid w:val="00E9417F"/>
    <w:rsid w:val="00E943FA"/>
    <w:rsid w:val="00E94B1F"/>
    <w:rsid w:val="00E94B8D"/>
    <w:rsid w:val="00E94E06"/>
    <w:rsid w:val="00E9522D"/>
    <w:rsid w:val="00E95285"/>
    <w:rsid w:val="00E9546A"/>
    <w:rsid w:val="00E954B9"/>
    <w:rsid w:val="00E9569C"/>
    <w:rsid w:val="00E95997"/>
    <w:rsid w:val="00E95B6E"/>
    <w:rsid w:val="00E95BE3"/>
    <w:rsid w:val="00E95CEA"/>
    <w:rsid w:val="00E95EA5"/>
    <w:rsid w:val="00E962E6"/>
    <w:rsid w:val="00E96568"/>
    <w:rsid w:val="00E96775"/>
    <w:rsid w:val="00E96CDF"/>
    <w:rsid w:val="00E96D0D"/>
    <w:rsid w:val="00E9714A"/>
    <w:rsid w:val="00E972B2"/>
    <w:rsid w:val="00E9732F"/>
    <w:rsid w:val="00E9790D"/>
    <w:rsid w:val="00E97B0F"/>
    <w:rsid w:val="00E97BB9"/>
    <w:rsid w:val="00E97DDD"/>
    <w:rsid w:val="00E97F66"/>
    <w:rsid w:val="00E97FF1"/>
    <w:rsid w:val="00EA0110"/>
    <w:rsid w:val="00EA04F1"/>
    <w:rsid w:val="00EA074E"/>
    <w:rsid w:val="00EA0C66"/>
    <w:rsid w:val="00EA0CC7"/>
    <w:rsid w:val="00EA1864"/>
    <w:rsid w:val="00EA1C17"/>
    <w:rsid w:val="00EA1CAC"/>
    <w:rsid w:val="00EA204A"/>
    <w:rsid w:val="00EA20B9"/>
    <w:rsid w:val="00EA20BC"/>
    <w:rsid w:val="00EA20BD"/>
    <w:rsid w:val="00EA2586"/>
    <w:rsid w:val="00EA2A6E"/>
    <w:rsid w:val="00EA2AD7"/>
    <w:rsid w:val="00EA2E5C"/>
    <w:rsid w:val="00EA2F53"/>
    <w:rsid w:val="00EA33CF"/>
    <w:rsid w:val="00EA33EE"/>
    <w:rsid w:val="00EA3925"/>
    <w:rsid w:val="00EA40A3"/>
    <w:rsid w:val="00EA4179"/>
    <w:rsid w:val="00EA4515"/>
    <w:rsid w:val="00EA466E"/>
    <w:rsid w:val="00EA4A29"/>
    <w:rsid w:val="00EA4F46"/>
    <w:rsid w:val="00EA4F49"/>
    <w:rsid w:val="00EA51F8"/>
    <w:rsid w:val="00EA551E"/>
    <w:rsid w:val="00EA5577"/>
    <w:rsid w:val="00EA55A9"/>
    <w:rsid w:val="00EA5AAC"/>
    <w:rsid w:val="00EA5BA0"/>
    <w:rsid w:val="00EA5CF5"/>
    <w:rsid w:val="00EA5DE8"/>
    <w:rsid w:val="00EA5EB0"/>
    <w:rsid w:val="00EA5F01"/>
    <w:rsid w:val="00EA61BE"/>
    <w:rsid w:val="00EA633C"/>
    <w:rsid w:val="00EA67F8"/>
    <w:rsid w:val="00EA6930"/>
    <w:rsid w:val="00EA6FB3"/>
    <w:rsid w:val="00EA71E2"/>
    <w:rsid w:val="00EA73A5"/>
    <w:rsid w:val="00EA746D"/>
    <w:rsid w:val="00EA7653"/>
    <w:rsid w:val="00EA77CB"/>
    <w:rsid w:val="00EA788C"/>
    <w:rsid w:val="00EA7A86"/>
    <w:rsid w:val="00EA7BDA"/>
    <w:rsid w:val="00EB039E"/>
    <w:rsid w:val="00EB09CC"/>
    <w:rsid w:val="00EB0A13"/>
    <w:rsid w:val="00EB11D9"/>
    <w:rsid w:val="00EB1707"/>
    <w:rsid w:val="00EB17FB"/>
    <w:rsid w:val="00EB190E"/>
    <w:rsid w:val="00EB2610"/>
    <w:rsid w:val="00EB28AC"/>
    <w:rsid w:val="00EB30F3"/>
    <w:rsid w:val="00EB35F5"/>
    <w:rsid w:val="00EB3C1E"/>
    <w:rsid w:val="00EB3C78"/>
    <w:rsid w:val="00EB426E"/>
    <w:rsid w:val="00EB42D4"/>
    <w:rsid w:val="00EB4475"/>
    <w:rsid w:val="00EB4C22"/>
    <w:rsid w:val="00EB4F4F"/>
    <w:rsid w:val="00EB532D"/>
    <w:rsid w:val="00EB5332"/>
    <w:rsid w:val="00EB53D3"/>
    <w:rsid w:val="00EB55D9"/>
    <w:rsid w:val="00EB5EAB"/>
    <w:rsid w:val="00EB5FB9"/>
    <w:rsid w:val="00EB6764"/>
    <w:rsid w:val="00EB6F73"/>
    <w:rsid w:val="00EB7227"/>
    <w:rsid w:val="00EB7265"/>
    <w:rsid w:val="00EB74F5"/>
    <w:rsid w:val="00EB75FA"/>
    <w:rsid w:val="00EB7618"/>
    <w:rsid w:val="00EB796C"/>
    <w:rsid w:val="00EC0441"/>
    <w:rsid w:val="00EC084F"/>
    <w:rsid w:val="00EC0F9F"/>
    <w:rsid w:val="00EC156A"/>
    <w:rsid w:val="00EC186F"/>
    <w:rsid w:val="00EC1923"/>
    <w:rsid w:val="00EC1A52"/>
    <w:rsid w:val="00EC1D15"/>
    <w:rsid w:val="00EC1D2C"/>
    <w:rsid w:val="00EC1F29"/>
    <w:rsid w:val="00EC1F95"/>
    <w:rsid w:val="00EC226D"/>
    <w:rsid w:val="00EC243A"/>
    <w:rsid w:val="00EC2493"/>
    <w:rsid w:val="00EC2AEF"/>
    <w:rsid w:val="00EC2C67"/>
    <w:rsid w:val="00EC3211"/>
    <w:rsid w:val="00EC3334"/>
    <w:rsid w:val="00EC33F8"/>
    <w:rsid w:val="00EC35EB"/>
    <w:rsid w:val="00EC382E"/>
    <w:rsid w:val="00EC3B96"/>
    <w:rsid w:val="00EC3D92"/>
    <w:rsid w:val="00EC3E5C"/>
    <w:rsid w:val="00EC4152"/>
    <w:rsid w:val="00EC423F"/>
    <w:rsid w:val="00EC427C"/>
    <w:rsid w:val="00EC44AF"/>
    <w:rsid w:val="00EC494B"/>
    <w:rsid w:val="00EC4D08"/>
    <w:rsid w:val="00EC519F"/>
    <w:rsid w:val="00EC51CC"/>
    <w:rsid w:val="00EC5469"/>
    <w:rsid w:val="00EC57C2"/>
    <w:rsid w:val="00EC59E7"/>
    <w:rsid w:val="00EC59F4"/>
    <w:rsid w:val="00EC5E89"/>
    <w:rsid w:val="00EC6072"/>
    <w:rsid w:val="00EC60D5"/>
    <w:rsid w:val="00EC60F8"/>
    <w:rsid w:val="00EC612D"/>
    <w:rsid w:val="00EC6190"/>
    <w:rsid w:val="00EC61A0"/>
    <w:rsid w:val="00EC64A7"/>
    <w:rsid w:val="00EC64FE"/>
    <w:rsid w:val="00EC67F6"/>
    <w:rsid w:val="00EC6D4C"/>
    <w:rsid w:val="00EC6D4D"/>
    <w:rsid w:val="00EC6ECD"/>
    <w:rsid w:val="00EC716D"/>
    <w:rsid w:val="00EC7313"/>
    <w:rsid w:val="00ED011B"/>
    <w:rsid w:val="00ED066A"/>
    <w:rsid w:val="00ED06D8"/>
    <w:rsid w:val="00ED0BE1"/>
    <w:rsid w:val="00ED0EB8"/>
    <w:rsid w:val="00ED14F3"/>
    <w:rsid w:val="00ED168F"/>
    <w:rsid w:val="00ED169D"/>
    <w:rsid w:val="00ED19F5"/>
    <w:rsid w:val="00ED21BE"/>
    <w:rsid w:val="00ED22FC"/>
    <w:rsid w:val="00ED2317"/>
    <w:rsid w:val="00ED2338"/>
    <w:rsid w:val="00ED292D"/>
    <w:rsid w:val="00ED2937"/>
    <w:rsid w:val="00ED2C81"/>
    <w:rsid w:val="00ED2E8C"/>
    <w:rsid w:val="00ED31E4"/>
    <w:rsid w:val="00ED3414"/>
    <w:rsid w:val="00ED3493"/>
    <w:rsid w:val="00ED368A"/>
    <w:rsid w:val="00ED3835"/>
    <w:rsid w:val="00ED397D"/>
    <w:rsid w:val="00ED39A1"/>
    <w:rsid w:val="00ED3BC9"/>
    <w:rsid w:val="00ED3EDB"/>
    <w:rsid w:val="00ED4154"/>
    <w:rsid w:val="00ED4184"/>
    <w:rsid w:val="00ED42E4"/>
    <w:rsid w:val="00ED4FD3"/>
    <w:rsid w:val="00ED5169"/>
    <w:rsid w:val="00ED53F6"/>
    <w:rsid w:val="00ED5462"/>
    <w:rsid w:val="00ED565B"/>
    <w:rsid w:val="00ED5AF1"/>
    <w:rsid w:val="00ED5AFD"/>
    <w:rsid w:val="00ED5B39"/>
    <w:rsid w:val="00ED5C79"/>
    <w:rsid w:val="00ED5CCE"/>
    <w:rsid w:val="00ED5CE9"/>
    <w:rsid w:val="00ED6113"/>
    <w:rsid w:val="00ED62EF"/>
    <w:rsid w:val="00ED6438"/>
    <w:rsid w:val="00ED64B2"/>
    <w:rsid w:val="00ED6787"/>
    <w:rsid w:val="00ED6DAD"/>
    <w:rsid w:val="00ED6F23"/>
    <w:rsid w:val="00ED70DA"/>
    <w:rsid w:val="00ED713E"/>
    <w:rsid w:val="00ED79E1"/>
    <w:rsid w:val="00ED7C82"/>
    <w:rsid w:val="00ED7D44"/>
    <w:rsid w:val="00ED7E53"/>
    <w:rsid w:val="00ED7F03"/>
    <w:rsid w:val="00EE0011"/>
    <w:rsid w:val="00EE017B"/>
    <w:rsid w:val="00EE0625"/>
    <w:rsid w:val="00EE0C01"/>
    <w:rsid w:val="00EE0F68"/>
    <w:rsid w:val="00EE112E"/>
    <w:rsid w:val="00EE1277"/>
    <w:rsid w:val="00EE12C2"/>
    <w:rsid w:val="00EE1542"/>
    <w:rsid w:val="00EE167D"/>
    <w:rsid w:val="00EE1BC0"/>
    <w:rsid w:val="00EE24E6"/>
    <w:rsid w:val="00EE2659"/>
    <w:rsid w:val="00EE2C75"/>
    <w:rsid w:val="00EE2EFE"/>
    <w:rsid w:val="00EE346E"/>
    <w:rsid w:val="00EE3501"/>
    <w:rsid w:val="00EE3681"/>
    <w:rsid w:val="00EE3819"/>
    <w:rsid w:val="00EE3852"/>
    <w:rsid w:val="00EE3A45"/>
    <w:rsid w:val="00EE3D07"/>
    <w:rsid w:val="00EE3DD7"/>
    <w:rsid w:val="00EE3E33"/>
    <w:rsid w:val="00EE46B8"/>
    <w:rsid w:val="00EE480A"/>
    <w:rsid w:val="00EE49E0"/>
    <w:rsid w:val="00EE4A2B"/>
    <w:rsid w:val="00EE4BBA"/>
    <w:rsid w:val="00EE4C79"/>
    <w:rsid w:val="00EE4E52"/>
    <w:rsid w:val="00EE4FD1"/>
    <w:rsid w:val="00EE5051"/>
    <w:rsid w:val="00EE52C3"/>
    <w:rsid w:val="00EE5352"/>
    <w:rsid w:val="00EE55F6"/>
    <w:rsid w:val="00EE5793"/>
    <w:rsid w:val="00EE586D"/>
    <w:rsid w:val="00EE5959"/>
    <w:rsid w:val="00EE5B21"/>
    <w:rsid w:val="00EE5B3B"/>
    <w:rsid w:val="00EE5BD8"/>
    <w:rsid w:val="00EE61C3"/>
    <w:rsid w:val="00EE64A8"/>
    <w:rsid w:val="00EE6D1A"/>
    <w:rsid w:val="00EE71C3"/>
    <w:rsid w:val="00EE742C"/>
    <w:rsid w:val="00EE764B"/>
    <w:rsid w:val="00EE76C4"/>
    <w:rsid w:val="00EE78C2"/>
    <w:rsid w:val="00EE7A4E"/>
    <w:rsid w:val="00EE7B11"/>
    <w:rsid w:val="00EE7CB7"/>
    <w:rsid w:val="00EF0A13"/>
    <w:rsid w:val="00EF0AE9"/>
    <w:rsid w:val="00EF0BC4"/>
    <w:rsid w:val="00EF0BD8"/>
    <w:rsid w:val="00EF0C4E"/>
    <w:rsid w:val="00EF0ED7"/>
    <w:rsid w:val="00EF1483"/>
    <w:rsid w:val="00EF1493"/>
    <w:rsid w:val="00EF1584"/>
    <w:rsid w:val="00EF26A5"/>
    <w:rsid w:val="00EF28A7"/>
    <w:rsid w:val="00EF2C7F"/>
    <w:rsid w:val="00EF312E"/>
    <w:rsid w:val="00EF3EA2"/>
    <w:rsid w:val="00EF41E5"/>
    <w:rsid w:val="00EF4221"/>
    <w:rsid w:val="00EF4320"/>
    <w:rsid w:val="00EF49E4"/>
    <w:rsid w:val="00EF4A5F"/>
    <w:rsid w:val="00EF4B95"/>
    <w:rsid w:val="00EF4DA3"/>
    <w:rsid w:val="00EF572C"/>
    <w:rsid w:val="00EF574D"/>
    <w:rsid w:val="00EF58BB"/>
    <w:rsid w:val="00EF59F1"/>
    <w:rsid w:val="00EF5B23"/>
    <w:rsid w:val="00EF5F81"/>
    <w:rsid w:val="00EF5F82"/>
    <w:rsid w:val="00EF6473"/>
    <w:rsid w:val="00EF679F"/>
    <w:rsid w:val="00EF68C5"/>
    <w:rsid w:val="00EF692D"/>
    <w:rsid w:val="00EF69D9"/>
    <w:rsid w:val="00EF70D4"/>
    <w:rsid w:val="00EF720B"/>
    <w:rsid w:val="00EF74FE"/>
    <w:rsid w:val="00EF7615"/>
    <w:rsid w:val="00EF7A13"/>
    <w:rsid w:val="00EF7D62"/>
    <w:rsid w:val="00EF7DA8"/>
    <w:rsid w:val="00EF7EE1"/>
    <w:rsid w:val="00F00741"/>
    <w:rsid w:val="00F00E78"/>
    <w:rsid w:val="00F011C1"/>
    <w:rsid w:val="00F0125A"/>
    <w:rsid w:val="00F01274"/>
    <w:rsid w:val="00F012C3"/>
    <w:rsid w:val="00F0141C"/>
    <w:rsid w:val="00F01BBF"/>
    <w:rsid w:val="00F01BCB"/>
    <w:rsid w:val="00F01C08"/>
    <w:rsid w:val="00F01DE5"/>
    <w:rsid w:val="00F021E8"/>
    <w:rsid w:val="00F02740"/>
    <w:rsid w:val="00F02DC8"/>
    <w:rsid w:val="00F02F83"/>
    <w:rsid w:val="00F02FB0"/>
    <w:rsid w:val="00F03145"/>
    <w:rsid w:val="00F03252"/>
    <w:rsid w:val="00F0350E"/>
    <w:rsid w:val="00F0396B"/>
    <w:rsid w:val="00F03BE2"/>
    <w:rsid w:val="00F04047"/>
    <w:rsid w:val="00F0416C"/>
    <w:rsid w:val="00F0483E"/>
    <w:rsid w:val="00F0486C"/>
    <w:rsid w:val="00F0491E"/>
    <w:rsid w:val="00F04A91"/>
    <w:rsid w:val="00F04B22"/>
    <w:rsid w:val="00F05110"/>
    <w:rsid w:val="00F0534E"/>
    <w:rsid w:val="00F053E5"/>
    <w:rsid w:val="00F0540F"/>
    <w:rsid w:val="00F0545C"/>
    <w:rsid w:val="00F05AE4"/>
    <w:rsid w:val="00F05B36"/>
    <w:rsid w:val="00F05DCD"/>
    <w:rsid w:val="00F063F9"/>
    <w:rsid w:val="00F0678C"/>
    <w:rsid w:val="00F0689D"/>
    <w:rsid w:val="00F068B8"/>
    <w:rsid w:val="00F06D9F"/>
    <w:rsid w:val="00F06DBB"/>
    <w:rsid w:val="00F06F2C"/>
    <w:rsid w:val="00F06F78"/>
    <w:rsid w:val="00F07181"/>
    <w:rsid w:val="00F0785E"/>
    <w:rsid w:val="00F100FA"/>
    <w:rsid w:val="00F10181"/>
    <w:rsid w:val="00F10413"/>
    <w:rsid w:val="00F106FB"/>
    <w:rsid w:val="00F10D3C"/>
    <w:rsid w:val="00F10D9F"/>
    <w:rsid w:val="00F10E1E"/>
    <w:rsid w:val="00F10F69"/>
    <w:rsid w:val="00F1110A"/>
    <w:rsid w:val="00F1120D"/>
    <w:rsid w:val="00F116B9"/>
    <w:rsid w:val="00F117A2"/>
    <w:rsid w:val="00F11CB5"/>
    <w:rsid w:val="00F1234D"/>
    <w:rsid w:val="00F12530"/>
    <w:rsid w:val="00F127A0"/>
    <w:rsid w:val="00F12D3A"/>
    <w:rsid w:val="00F12EE9"/>
    <w:rsid w:val="00F12F3C"/>
    <w:rsid w:val="00F13047"/>
    <w:rsid w:val="00F1307E"/>
    <w:rsid w:val="00F130CA"/>
    <w:rsid w:val="00F1311C"/>
    <w:rsid w:val="00F131FE"/>
    <w:rsid w:val="00F1378D"/>
    <w:rsid w:val="00F137CF"/>
    <w:rsid w:val="00F1381C"/>
    <w:rsid w:val="00F13AD8"/>
    <w:rsid w:val="00F13D19"/>
    <w:rsid w:val="00F13E43"/>
    <w:rsid w:val="00F13E82"/>
    <w:rsid w:val="00F13F33"/>
    <w:rsid w:val="00F142ED"/>
    <w:rsid w:val="00F14308"/>
    <w:rsid w:val="00F143F0"/>
    <w:rsid w:val="00F148D3"/>
    <w:rsid w:val="00F14924"/>
    <w:rsid w:val="00F149E6"/>
    <w:rsid w:val="00F14A24"/>
    <w:rsid w:val="00F14D41"/>
    <w:rsid w:val="00F152EB"/>
    <w:rsid w:val="00F154DE"/>
    <w:rsid w:val="00F1556B"/>
    <w:rsid w:val="00F155F6"/>
    <w:rsid w:val="00F158F2"/>
    <w:rsid w:val="00F15920"/>
    <w:rsid w:val="00F1598C"/>
    <w:rsid w:val="00F15D41"/>
    <w:rsid w:val="00F15DAE"/>
    <w:rsid w:val="00F16015"/>
    <w:rsid w:val="00F16A2A"/>
    <w:rsid w:val="00F16B37"/>
    <w:rsid w:val="00F17186"/>
    <w:rsid w:val="00F173EB"/>
    <w:rsid w:val="00F17870"/>
    <w:rsid w:val="00F17CCD"/>
    <w:rsid w:val="00F17E6D"/>
    <w:rsid w:val="00F20325"/>
    <w:rsid w:val="00F206EC"/>
    <w:rsid w:val="00F2082C"/>
    <w:rsid w:val="00F2172D"/>
    <w:rsid w:val="00F21E2D"/>
    <w:rsid w:val="00F221BE"/>
    <w:rsid w:val="00F223E3"/>
    <w:rsid w:val="00F223F3"/>
    <w:rsid w:val="00F22B2F"/>
    <w:rsid w:val="00F22F2A"/>
    <w:rsid w:val="00F23558"/>
    <w:rsid w:val="00F236AA"/>
    <w:rsid w:val="00F23B15"/>
    <w:rsid w:val="00F23BBA"/>
    <w:rsid w:val="00F23C69"/>
    <w:rsid w:val="00F23D67"/>
    <w:rsid w:val="00F23E1E"/>
    <w:rsid w:val="00F23FC8"/>
    <w:rsid w:val="00F2401B"/>
    <w:rsid w:val="00F240AC"/>
    <w:rsid w:val="00F24203"/>
    <w:rsid w:val="00F24378"/>
    <w:rsid w:val="00F247B2"/>
    <w:rsid w:val="00F24837"/>
    <w:rsid w:val="00F249CC"/>
    <w:rsid w:val="00F24B73"/>
    <w:rsid w:val="00F24E59"/>
    <w:rsid w:val="00F24E8A"/>
    <w:rsid w:val="00F24EAE"/>
    <w:rsid w:val="00F2530E"/>
    <w:rsid w:val="00F2556E"/>
    <w:rsid w:val="00F255C3"/>
    <w:rsid w:val="00F25627"/>
    <w:rsid w:val="00F25966"/>
    <w:rsid w:val="00F259F7"/>
    <w:rsid w:val="00F25BB6"/>
    <w:rsid w:val="00F25C4F"/>
    <w:rsid w:val="00F26100"/>
    <w:rsid w:val="00F263C6"/>
    <w:rsid w:val="00F265EA"/>
    <w:rsid w:val="00F268C6"/>
    <w:rsid w:val="00F27404"/>
    <w:rsid w:val="00F27429"/>
    <w:rsid w:val="00F27492"/>
    <w:rsid w:val="00F27497"/>
    <w:rsid w:val="00F275F2"/>
    <w:rsid w:val="00F279B5"/>
    <w:rsid w:val="00F27E2A"/>
    <w:rsid w:val="00F30644"/>
    <w:rsid w:val="00F31081"/>
    <w:rsid w:val="00F313C5"/>
    <w:rsid w:val="00F317F3"/>
    <w:rsid w:val="00F32354"/>
    <w:rsid w:val="00F32369"/>
    <w:rsid w:val="00F32876"/>
    <w:rsid w:val="00F32907"/>
    <w:rsid w:val="00F32DF8"/>
    <w:rsid w:val="00F33093"/>
    <w:rsid w:val="00F33105"/>
    <w:rsid w:val="00F33108"/>
    <w:rsid w:val="00F333FA"/>
    <w:rsid w:val="00F3368D"/>
    <w:rsid w:val="00F33BCE"/>
    <w:rsid w:val="00F33CD4"/>
    <w:rsid w:val="00F34097"/>
    <w:rsid w:val="00F34103"/>
    <w:rsid w:val="00F34365"/>
    <w:rsid w:val="00F34796"/>
    <w:rsid w:val="00F348DF"/>
    <w:rsid w:val="00F350FF"/>
    <w:rsid w:val="00F35840"/>
    <w:rsid w:val="00F362EB"/>
    <w:rsid w:val="00F36463"/>
    <w:rsid w:val="00F36507"/>
    <w:rsid w:val="00F366DE"/>
    <w:rsid w:val="00F36B84"/>
    <w:rsid w:val="00F36DAB"/>
    <w:rsid w:val="00F36EB9"/>
    <w:rsid w:val="00F37BA5"/>
    <w:rsid w:val="00F37C34"/>
    <w:rsid w:val="00F37DFB"/>
    <w:rsid w:val="00F405B4"/>
    <w:rsid w:val="00F40654"/>
    <w:rsid w:val="00F40CDA"/>
    <w:rsid w:val="00F41002"/>
    <w:rsid w:val="00F41C05"/>
    <w:rsid w:val="00F41C1C"/>
    <w:rsid w:val="00F41D15"/>
    <w:rsid w:val="00F41F86"/>
    <w:rsid w:val="00F4268E"/>
    <w:rsid w:val="00F426A5"/>
    <w:rsid w:val="00F426D7"/>
    <w:rsid w:val="00F42858"/>
    <w:rsid w:val="00F42E63"/>
    <w:rsid w:val="00F42FDD"/>
    <w:rsid w:val="00F43259"/>
    <w:rsid w:val="00F433ED"/>
    <w:rsid w:val="00F4382D"/>
    <w:rsid w:val="00F43A84"/>
    <w:rsid w:val="00F43DE1"/>
    <w:rsid w:val="00F43DF3"/>
    <w:rsid w:val="00F43E03"/>
    <w:rsid w:val="00F43F19"/>
    <w:rsid w:val="00F4409C"/>
    <w:rsid w:val="00F4461E"/>
    <w:rsid w:val="00F4464E"/>
    <w:rsid w:val="00F446FB"/>
    <w:rsid w:val="00F4489B"/>
    <w:rsid w:val="00F449F7"/>
    <w:rsid w:val="00F44AAE"/>
    <w:rsid w:val="00F452A5"/>
    <w:rsid w:val="00F4561C"/>
    <w:rsid w:val="00F459D8"/>
    <w:rsid w:val="00F45B4E"/>
    <w:rsid w:val="00F45D41"/>
    <w:rsid w:val="00F46142"/>
    <w:rsid w:val="00F4623E"/>
    <w:rsid w:val="00F46372"/>
    <w:rsid w:val="00F4662D"/>
    <w:rsid w:val="00F46EFA"/>
    <w:rsid w:val="00F4771C"/>
    <w:rsid w:val="00F47827"/>
    <w:rsid w:val="00F478DB"/>
    <w:rsid w:val="00F47E8D"/>
    <w:rsid w:val="00F503A3"/>
    <w:rsid w:val="00F50484"/>
    <w:rsid w:val="00F504A5"/>
    <w:rsid w:val="00F50B37"/>
    <w:rsid w:val="00F50DB5"/>
    <w:rsid w:val="00F50F17"/>
    <w:rsid w:val="00F510A9"/>
    <w:rsid w:val="00F51253"/>
    <w:rsid w:val="00F51390"/>
    <w:rsid w:val="00F51628"/>
    <w:rsid w:val="00F517CE"/>
    <w:rsid w:val="00F517DD"/>
    <w:rsid w:val="00F51B0F"/>
    <w:rsid w:val="00F5216E"/>
    <w:rsid w:val="00F521AF"/>
    <w:rsid w:val="00F52397"/>
    <w:rsid w:val="00F524C1"/>
    <w:rsid w:val="00F52636"/>
    <w:rsid w:val="00F52AB4"/>
    <w:rsid w:val="00F52E17"/>
    <w:rsid w:val="00F53016"/>
    <w:rsid w:val="00F5309D"/>
    <w:rsid w:val="00F53302"/>
    <w:rsid w:val="00F537C4"/>
    <w:rsid w:val="00F53A3C"/>
    <w:rsid w:val="00F53C6E"/>
    <w:rsid w:val="00F53EB1"/>
    <w:rsid w:val="00F5414A"/>
    <w:rsid w:val="00F54BAB"/>
    <w:rsid w:val="00F55A89"/>
    <w:rsid w:val="00F55C3A"/>
    <w:rsid w:val="00F560D9"/>
    <w:rsid w:val="00F56535"/>
    <w:rsid w:val="00F56DF6"/>
    <w:rsid w:val="00F56E0C"/>
    <w:rsid w:val="00F56E25"/>
    <w:rsid w:val="00F57168"/>
    <w:rsid w:val="00F5722B"/>
    <w:rsid w:val="00F577C4"/>
    <w:rsid w:val="00F5788F"/>
    <w:rsid w:val="00F578A0"/>
    <w:rsid w:val="00F57B5B"/>
    <w:rsid w:val="00F57BB2"/>
    <w:rsid w:val="00F57CC3"/>
    <w:rsid w:val="00F57EC2"/>
    <w:rsid w:val="00F60110"/>
    <w:rsid w:val="00F60565"/>
    <w:rsid w:val="00F60841"/>
    <w:rsid w:val="00F608CD"/>
    <w:rsid w:val="00F60C48"/>
    <w:rsid w:val="00F60D8E"/>
    <w:rsid w:val="00F611F8"/>
    <w:rsid w:val="00F612D2"/>
    <w:rsid w:val="00F6133E"/>
    <w:rsid w:val="00F613F5"/>
    <w:rsid w:val="00F615E1"/>
    <w:rsid w:val="00F618E0"/>
    <w:rsid w:val="00F61D7A"/>
    <w:rsid w:val="00F61DC1"/>
    <w:rsid w:val="00F61E01"/>
    <w:rsid w:val="00F6216F"/>
    <w:rsid w:val="00F62316"/>
    <w:rsid w:val="00F62329"/>
    <w:rsid w:val="00F62371"/>
    <w:rsid w:val="00F62414"/>
    <w:rsid w:val="00F624D2"/>
    <w:rsid w:val="00F62690"/>
    <w:rsid w:val="00F62716"/>
    <w:rsid w:val="00F62E09"/>
    <w:rsid w:val="00F63065"/>
    <w:rsid w:val="00F63714"/>
    <w:rsid w:val="00F63736"/>
    <w:rsid w:val="00F63790"/>
    <w:rsid w:val="00F638B5"/>
    <w:rsid w:val="00F63AD3"/>
    <w:rsid w:val="00F63C17"/>
    <w:rsid w:val="00F63FFC"/>
    <w:rsid w:val="00F64073"/>
    <w:rsid w:val="00F641E0"/>
    <w:rsid w:val="00F64642"/>
    <w:rsid w:val="00F647B4"/>
    <w:rsid w:val="00F64AE9"/>
    <w:rsid w:val="00F64C57"/>
    <w:rsid w:val="00F64DD2"/>
    <w:rsid w:val="00F64FC5"/>
    <w:rsid w:val="00F65649"/>
    <w:rsid w:val="00F6565B"/>
    <w:rsid w:val="00F656B0"/>
    <w:rsid w:val="00F65942"/>
    <w:rsid w:val="00F65AB2"/>
    <w:rsid w:val="00F65AF1"/>
    <w:rsid w:val="00F66365"/>
    <w:rsid w:val="00F66533"/>
    <w:rsid w:val="00F6666F"/>
    <w:rsid w:val="00F666C8"/>
    <w:rsid w:val="00F666EF"/>
    <w:rsid w:val="00F669EE"/>
    <w:rsid w:val="00F66B1D"/>
    <w:rsid w:val="00F66C4F"/>
    <w:rsid w:val="00F66DB6"/>
    <w:rsid w:val="00F66DEC"/>
    <w:rsid w:val="00F66EC4"/>
    <w:rsid w:val="00F671CD"/>
    <w:rsid w:val="00F672F6"/>
    <w:rsid w:val="00F6799D"/>
    <w:rsid w:val="00F67B28"/>
    <w:rsid w:val="00F67D3D"/>
    <w:rsid w:val="00F67DC7"/>
    <w:rsid w:val="00F67E45"/>
    <w:rsid w:val="00F67ECF"/>
    <w:rsid w:val="00F70848"/>
    <w:rsid w:val="00F7095C"/>
    <w:rsid w:val="00F7098F"/>
    <w:rsid w:val="00F70990"/>
    <w:rsid w:val="00F70DCD"/>
    <w:rsid w:val="00F7110E"/>
    <w:rsid w:val="00F714E1"/>
    <w:rsid w:val="00F71776"/>
    <w:rsid w:val="00F717E6"/>
    <w:rsid w:val="00F71ACA"/>
    <w:rsid w:val="00F7269E"/>
    <w:rsid w:val="00F72848"/>
    <w:rsid w:val="00F72FA9"/>
    <w:rsid w:val="00F73015"/>
    <w:rsid w:val="00F73038"/>
    <w:rsid w:val="00F730B7"/>
    <w:rsid w:val="00F73238"/>
    <w:rsid w:val="00F732D6"/>
    <w:rsid w:val="00F735C9"/>
    <w:rsid w:val="00F736B4"/>
    <w:rsid w:val="00F73B67"/>
    <w:rsid w:val="00F73C87"/>
    <w:rsid w:val="00F73CB3"/>
    <w:rsid w:val="00F74619"/>
    <w:rsid w:val="00F74627"/>
    <w:rsid w:val="00F748F8"/>
    <w:rsid w:val="00F7542C"/>
    <w:rsid w:val="00F756C4"/>
    <w:rsid w:val="00F758DB"/>
    <w:rsid w:val="00F75BBE"/>
    <w:rsid w:val="00F75ED1"/>
    <w:rsid w:val="00F760D9"/>
    <w:rsid w:val="00F762E1"/>
    <w:rsid w:val="00F76326"/>
    <w:rsid w:val="00F76363"/>
    <w:rsid w:val="00F764C8"/>
    <w:rsid w:val="00F7650F"/>
    <w:rsid w:val="00F766DB"/>
    <w:rsid w:val="00F7675F"/>
    <w:rsid w:val="00F76AE9"/>
    <w:rsid w:val="00F76B6B"/>
    <w:rsid w:val="00F76CED"/>
    <w:rsid w:val="00F76D62"/>
    <w:rsid w:val="00F76DFB"/>
    <w:rsid w:val="00F76E6D"/>
    <w:rsid w:val="00F76FDF"/>
    <w:rsid w:val="00F77099"/>
    <w:rsid w:val="00F7721F"/>
    <w:rsid w:val="00F77485"/>
    <w:rsid w:val="00F7756D"/>
    <w:rsid w:val="00F77666"/>
    <w:rsid w:val="00F779A2"/>
    <w:rsid w:val="00F77EE0"/>
    <w:rsid w:val="00F80A31"/>
    <w:rsid w:val="00F80F90"/>
    <w:rsid w:val="00F8167F"/>
    <w:rsid w:val="00F81810"/>
    <w:rsid w:val="00F81A57"/>
    <w:rsid w:val="00F81C59"/>
    <w:rsid w:val="00F81E04"/>
    <w:rsid w:val="00F824A2"/>
    <w:rsid w:val="00F82628"/>
    <w:rsid w:val="00F828DF"/>
    <w:rsid w:val="00F829C2"/>
    <w:rsid w:val="00F829EF"/>
    <w:rsid w:val="00F82AD4"/>
    <w:rsid w:val="00F82AF8"/>
    <w:rsid w:val="00F83214"/>
    <w:rsid w:val="00F834D1"/>
    <w:rsid w:val="00F835D2"/>
    <w:rsid w:val="00F836D8"/>
    <w:rsid w:val="00F83BBC"/>
    <w:rsid w:val="00F83C8F"/>
    <w:rsid w:val="00F83DA2"/>
    <w:rsid w:val="00F83DB8"/>
    <w:rsid w:val="00F84248"/>
    <w:rsid w:val="00F8499E"/>
    <w:rsid w:val="00F8538D"/>
    <w:rsid w:val="00F85663"/>
    <w:rsid w:val="00F85B4F"/>
    <w:rsid w:val="00F85BE5"/>
    <w:rsid w:val="00F85C1D"/>
    <w:rsid w:val="00F85C3B"/>
    <w:rsid w:val="00F85C54"/>
    <w:rsid w:val="00F85CE0"/>
    <w:rsid w:val="00F85DA1"/>
    <w:rsid w:val="00F86176"/>
    <w:rsid w:val="00F86375"/>
    <w:rsid w:val="00F86535"/>
    <w:rsid w:val="00F869E0"/>
    <w:rsid w:val="00F869FE"/>
    <w:rsid w:val="00F87146"/>
    <w:rsid w:val="00F872C9"/>
    <w:rsid w:val="00F87582"/>
    <w:rsid w:val="00F876CB"/>
    <w:rsid w:val="00F8782E"/>
    <w:rsid w:val="00F87928"/>
    <w:rsid w:val="00F87B52"/>
    <w:rsid w:val="00F87C06"/>
    <w:rsid w:val="00F87F8C"/>
    <w:rsid w:val="00F90747"/>
    <w:rsid w:val="00F907C5"/>
    <w:rsid w:val="00F90A1D"/>
    <w:rsid w:val="00F90B69"/>
    <w:rsid w:val="00F90C25"/>
    <w:rsid w:val="00F90E7E"/>
    <w:rsid w:val="00F910D2"/>
    <w:rsid w:val="00F911CB"/>
    <w:rsid w:val="00F91343"/>
    <w:rsid w:val="00F914C9"/>
    <w:rsid w:val="00F91534"/>
    <w:rsid w:val="00F917EA"/>
    <w:rsid w:val="00F9190C"/>
    <w:rsid w:val="00F91D60"/>
    <w:rsid w:val="00F91E47"/>
    <w:rsid w:val="00F91EB2"/>
    <w:rsid w:val="00F9200B"/>
    <w:rsid w:val="00F921A8"/>
    <w:rsid w:val="00F92704"/>
    <w:rsid w:val="00F931F3"/>
    <w:rsid w:val="00F933F4"/>
    <w:rsid w:val="00F93B06"/>
    <w:rsid w:val="00F93BFC"/>
    <w:rsid w:val="00F93F1A"/>
    <w:rsid w:val="00F94199"/>
    <w:rsid w:val="00F94534"/>
    <w:rsid w:val="00F94634"/>
    <w:rsid w:val="00F94C0C"/>
    <w:rsid w:val="00F9506A"/>
    <w:rsid w:val="00F95134"/>
    <w:rsid w:val="00F95346"/>
    <w:rsid w:val="00F95406"/>
    <w:rsid w:val="00F9572E"/>
    <w:rsid w:val="00F957E7"/>
    <w:rsid w:val="00F9598D"/>
    <w:rsid w:val="00F95E4C"/>
    <w:rsid w:val="00F9611E"/>
    <w:rsid w:val="00F964FC"/>
    <w:rsid w:val="00F96571"/>
    <w:rsid w:val="00F96600"/>
    <w:rsid w:val="00F96A36"/>
    <w:rsid w:val="00F97012"/>
    <w:rsid w:val="00F9704B"/>
    <w:rsid w:val="00F970D2"/>
    <w:rsid w:val="00F971B4"/>
    <w:rsid w:val="00F971DA"/>
    <w:rsid w:val="00F97438"/>
    <w:rsid w:val="00F974E5"/>
    <w:rsid w:val="00F979E8"/>
    <w:rsid w:val="00F97D46"/>
    <w:rsid w:val="00F97E6F"/>
    <w:rsid w:val="00FA00B7"/>
    <w:rsid w:val="00FA0175"/>
    <w:rsid w:val="00FA018F"/>
    <w:rsid w:val="00FA01DB"/>
    <w:rsid w:val="00FA02DA"/>
    <w:rsid w:val="00FA04FE"/>
    <w:rsid w:val="00FA05E3"/>
    <w:rsid w:val="00FA05F8"/>
    <w:rsid w:val="00FA07DB"/>
    <w:rsid w:val="00FA092E"/>
    <w:rsid w:val="00FA09E0"/>
    <w:rsid w:val="00FA0A07"/>
    <w:rsid w:val="00FA0BF7"/>
    <w:rsid w:val="00FA1116"/>
    <w:rsid w:val="00FA11B8"/>
    <w:rsid w:val="00FA1475"/>
    <w:rsid w:val="00FA16F5"/>
    <w:rsid w:val="00FA1948"/>
    <w:rsid w:val="00FA1FBD"/>
    <w:rsid w:val="00FA29A3"/>
    <w:rsid w:val="00FA2A4C"/>
    <w:rsid w:val="00FA2B3B"/>
    <w:rsid w:val="00FA2BA7"/>
    <w:rsid w:val="00FA2F71"/>
    <w:rsid w:val="00FA3466"/>
    <w:rsid w:val="00FA3835"/>
    <w:rsid w:val="00FA4273"/>
    <w:rsid w:val="00FA4ACA"/>
    <w:rsid w:val="00FA4D6C"/>
    <w:rsid w:val="00FA4E00"/>
    <w:rsid w:val="00FA52B3"/>
    <w:rsid w:val="00FA5A97"/>
    <w:rsid w:val="00FA5C7B"/>
    <w:rsid w:val="00FA5DCE"/>
    <w:rsid w:val="00FA5E1C"/>
    <w:rsid w:val="00FA6002"/>
    <w:rsid w:val="00FA62D9"/>
    <w:rsid w:val="00FA6484"/>
    <w:rsid w:val="00FA68E2"/>
    <w:rsid w:val="00FA6A8C"/>
    <w:rsid w:val="00FA6C43"/>
    <w:rsid w:val="00FA7065"/>
    <w:rsid w:val="00FA7826"/>
    <w:rsid w:val="00FA7C9B"/>
    <w:rsid w:val="00FB008C"/>
    <w:rsid w:val="00FB0576"/>
    <w:rsid w:val="00FB09D2"/>
    <w:rsid w:val="00FB0A08"/>
    <w:rsid w:val="00FB1C88"/>
    <w:rsid w:val="00FB1CB0"/>
    <w:rsid w:val="00FB1E6D"/>
    <w:rsid w:val="00FB1F9D"/>
    <w:rsid w:val="00FB2284"/>
    <w:rsid w:val="00FB274B"/>
    <w:rsid w:val="00FB2A49"/>
    <w:rsid w:val="00FB2B2E"/>
    <w:rsid w:val="00FB2B46"/>
    <w:rsid w:val="00FB2B88"/>
    <w:rsid w:val="00FB2D82"/>
    <w:rsid w:val="00FB2EAE"/>
    <w:rsid w:val="00FB2FCE"/>
    <w:rsid w:val="00FB335C"/>
    <w:rsid w:val="00FB34C5"/>
    <w:rsid w:val="00FB3525"/>
    <w:rsid w:val="00FB35C7"/>
    <w:rsid w:val="00FB3E06"/>
    <w:rsid w:val="00FB3F1D"/>
    <w:rsid w:val="00FB3F28"/>
    <w:rsid w:val="00FB4205"/>
    <w:rsid w:val="00FB4439"/>
    <w:rsid w:val="00FB44F7"/>
    <w:rsid w:val="00FB44FC"/>
    <w:rsid w:val="00FB4693"/>
    <w:rsid w:val="00FB4CC4"/>
    <w:rsid w:val="00FB4D21"/>
    <w:rsid w:val="00FB4DFC"/>
    <w:rsid w:val="00FB53C2"/>
    <w:rsid w:val="00FB5744"/>
    <w:rsid w:val="00FB578A"/>
    <w:rsid w:val="00FB5804"/>
    <w:rsid w:val="00FB5BBA"/>
    <w:rsid w:val="00FB6171"/>
    <w:rsid w:val="00FB6387"/>
    <w:rsid w:val="00FB639F"/>
    <w:rsid w:val="00FB6466"/>
    <w:rsid w:val="00FB64D7"/>
    <w:rsid w:val="00FB6758"/>
    <w:rsid w:val="00FB69FB"/>
    <w:rsid w:val="00FB6C06"/>
    <w:rsid w:val="00FB771D"/>
    <w:rsid w:val="00FB7E33"/>
    <w:rsid w:val="00FB7EC3"/>
    <w:rsid w:val="00FC00A6"/>
    <w:rsid w:val="00FC00E3"/>
    <w:rsid w:val="00FC02E7"/>
    <w:rsid w:val="00FC044A"/>
    <w:rsid w:val="00FC07A4"/>
    <w:rsid w:val="00FC0B1C"/>
    <w:rsid w:val="00FC0D74"/>
    <w:rsid w:val="00FC0F8A"/>
    <w:rsid w:val="00FC14CC"/>
    <w:rsid w:val="00FC16E2"/>
    <w:rsid w:val="00FC196E"/>
    <w:rsid w:val="00FC19B4"/>
    <w:rsid w:val="00FC19C6"/>
    <w:rsid w:val="00FC1EDD"/>
    <w:rsid w:val="00FC204E"/>
    <w:rsid w:val="00FC2815"/>
    <w:rsid w:val="00FC2938"/>
    <w:rsid w:val="00FC2CBD"/>
    <w:rsid w:val="00FC3995"/>
    <w:rsid w:val="00FC3A4A"/>
    <w:rsid w:val="00FC3B5C"/>
    <w:rsid w:val="00FC3DC3"/>
    <w:rsid w:val="00FC3F0D"/>
    <w:rsid w:val="00FC41C4"/>
    <w:rsid w:val="00FC445F"/>
    <w:rsid w:val="00FC4A52"/>
    <w:rsid w:val="00FC4BED"/>
    <w:rsid w:val="00FC4E7A"/>
    <w:rsid w:val="00FC4ED5"/>
    <w:rsid w:val="00FC5063"/>
    <w:rsid w:val="00FC5210"/>
    <w:rsid w:val="00FC52CC"/>
    <w:rsid w:val="00FC5823"/>
    <w:rsid w:val="00FC5B7C"/>
    <w:rsid w:val="00FC5DD5"/>
    <w:rsid w:val="00FC6036"/>
    <w:rsid w:val="00FC61E5"/>
    <w:rsid w:val="00FC64CD"/>
    <w:rsid w:val="00FC681E"/>
    <w:rsid w:val="00FC68BD"/>
    <w:rsid w:val="00FC69CE"/>
    <w:rsid w:val="00FC6B3D"/>
    <w:rsid w:val="00FC6B5E"/>
    <w:rsid w:val="00FC7344"/>
    <w:rsid w:val="00FC7613"/>
    <w:rsid w:val="00FC7AF5"/>
    <w:rsid w:val="00FD00EE"/>
    <w:rsid w:val="00FD04B0"/>
    <w:rsid w:val="00FD07EC"/>
    <w:rsid w:val="00FD11EB"/>
    <w:rsid w:val="00FD1941"/>
    <w:rsid w:val="00FD1B9F"/>
    <w:rsid w:val="00FD2076"/>
    <w:rsid w:val="00FD20BC"/>
    <w:rsid w:val="00FD216D"/>
    <w:rsid w:val="00FD2D82"/>
    <w:rsid w:val="00FD306A"/>
    <w:rsid w:val="00FD3AF0"/>
    <w:rsid w:val="00FD3BFA"/>
    <w:rsid w:val="00FD40E0"/>
    <w:rsid w:val="00FD4471"/>
    <w:rsid w:val="00FD5010"/>
    <w:rsid w:val="00FD50AD"/>
    <w:rsid w:val="00FD564D"/>
    <w:rsid w:val="00FD5789"/>
    <w:rsid w:val="00FD57DD"/>
    <w:rsid w:val="00FD5929"/>
    <w:rsid w:val="00FD6229"/>
    <w:rsid w:val="00FD6636"/>
    <w:rsid w:val="00FD67D3"/>
    <w:rsid w:val="00FD6A53"/>
    <w:rsid w:val="00FD6B4B"/>
    <w:rsid w:val="00FD6C0E"/>
    <w:rsid w:val="00FD6CAA"/>
    <w:rsid w:val="00FD70CA"/>
    <w:rsid w:val="00FD710F"/>
    <w:rsid w:val="00FD7189"/>
    <w:rsid w:val="00FD73FA"/>
    <w:rsid w:val="00FD7499"/>
    <w:rsid w:val="00FD758C"/>
    <w:rsid w:val="00FD759A"/>
    <w:rsid w:val="00FD76F4"/>
    <w:rsid w:val="00FD7AC6"/>
    <w:rsid w:val="00FD7ADB"/>
    <w:rsid w:val="00FD7C2B"/>
    <w:rsid w:val="00FD7CC9"/>
    <w:rsid w:val="00FD7E4B"/>
    <w:rsid w:val="00FD7EF3"/>
    <w:rsid w:val="00FE07CA"/>
    <w:rsid w:val="00FE0C18"/>
    <w:rsid w:val="00FE0E4A"/>
    <w:rsid w:val="00FE1078"/>
    <w:rsid w:val="00FE1205"/>
    <w:rsid w:val="00FE12AE"/>
    <w:rsid w:val="00FE13A3"/>
    <w:rsid w:val="00FE1975"/>
    <w:rsid w:val="00FE1B63"/>
    <w:rsid w:val="00FE212B"/>
    <w:rsid w:val="00FE2241"/>
    <w:rsid w:val="00FE2380"/>
    <w:rsid w:val="00FE259C"/>
    <w:rsid w:val="00FE281F"/>
    <w:rsid w:val="00FE2A90"/>
    <w:rsid w:val="00FE2D31"/>
    <w:rsid w:val="00FE355E"/>
    <w:rsid w:val="00FE38ED"/>
    <w:rsid w:val="00FE3C7C"/>
    <w:rsid w:val="00FE3FA1"/>
    <w:rsid w:val="00FE40A9"/>
    <w:rsid w:val="00FE4565"/>
    <w:rsid w:val="00FE4EE9"/>
    <w:rsid w:val="00FE50C6"/>
    <w:rsid w:val="00FE527A"/>
    <w:rsid w:val="00FE528D"/>
    <w:rsid w:val="00FE5563"/>
    <w:rsid w:val="00FE5B18"/>
    <w:rsid w:val="00FE5B21"/>
    <w:rsid w:val="00FE5CD3"/>
    <w:rsid w:val="00FE5F3E"/>
    <w:rsid w:val="00FE5FEA"/>
    <w:rsid w:val="00FE63A5"/>
    <w:rsid w:val="00FE6512"/>
    <w:rsid w:val="00FE6569"/>
    <w:rsid w:val="00FE6597"/>
    <w:rsid w:val="00FE6612"/>
    <w:rsid w:val="00FE6765"/>
    <w:rsid w:val="00FE6AE3"/>
    <w:rsid w:val="00FE6B51"/>
    <w:rsid w:val="00FE6D8F"/>
    <w:rsid w:val="00FE72D8"/>
    <w:rsid w:val="00FE7399"/>
    <w:rsid w:val="00FE779D"/>
    <w:rsid w:val="00FE78D4"/>
    <w:rsid w:val="00FE7916"/>
    <w:rsid w:val="00FE7BA9"/>
    <w:rsid w:val="00FE7C19"/>
    <w:rsid w:val="00FF0396"/>
    <w:rsid w:val="00FF05F8"/>
    <w:rsid w:val="00FF0754"/>
    <w:rsid w:val="00FF0A3E"/>
    <w:rsid w:val="00FF0F55"/>
    <w:rsid w:val="00FF0F74"/>
    <w:rsid w:val="00FF0FB8"/>
    <w:rsid w:val="00FF10F6"/>
    <w:rsid w:val="00FF1335"/>
    <w:rsid w:val="00FF1D6D"/>
    <w:rsid w:val="00FF1DF0"/>
    <w:rsid w:val="00FF230F"/>
    <w:rsid w:val="00FF27ED"/>
    <w:rsid w:val="00FF2899"/>
    <w:rsid w:val="00FF29D6"/>
    <w:rsid w:val="00FF2A7A"/>
    <w:rsid w:val="00FF2CB6"/>
    <w:rsid w:val="00FF2FE8"/>
    <w:rsid w:val="00FF329F"/>
    <w:rsid w:val="00FF32C1"/>
    <w:rsid w:val="00FF35CF"/>
    <w:rsid w:val="00FF3672"/>
    <w:rsid w:val="00FF381C"/>
    <w:rsid w:val="00FF38A9"/>
    <w:rsid w:val="00FF3B45"/>
    <w:rsid w:val="00FF3C1C"/>
    <w:rsid w:val="00FF3E44"/>
    <w:rsid w:val="00FF40AC"/>
    <w:rsid w:val="00FF4ACC"/>
    <w:rsid w:val="00FF4F9A"/>
    <w:rsid w:val="00FF5023"/>
    <w:rsid w:val="00FF5051"/>
    <w:rsid w:val="00FF5098"/>
    <w:rsid w:val="00FF5656"/>
    <w:rsid w:val="00FF6807"/>
    <w:rsid w:val="00FF6829"/>
    <w:rsid w:val="00FF6C10"/>
    <w:rsid w:val="00FF70ED"/>
    <w:rsid w:val="00FF758A"/>
    <w:rsid w:val="00FF759B"/>
    <w:rsid w:val="00FF75FA"/>
    <w:rsid w:val="00FF7C9E"/>
    <w:rsid w:val="35DE0DEA"/>
    <w:rsid w:val="5BC7BD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55C3E8"/>
  <w15:docId w15:val="{B79E31ED-B0A0-4582-B013-710B7348A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A00"/>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6A17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1730"/>
    <w:rPr>
      <w:rFonts w:ascii="Segoe UI" w:hAnsi="Segoe UI" w:cs="Segoe UI"/>
      <w:sz w:val="18"/>
      <w:szCs w:val="18"/>
    </w:rPr>
  </w:style>
  <w:style w:type="character" w:styleId="CommentReference">
    <w:name w:val="annotation reference"/>
    <w:basedOn w:val="DefaultParagraphFont"/>
    <w:uiPriority w:val="99"/>
    <w:semiHidden/>
    <w:unhideWhenUsed/>
    <w:rsid w:val="00904CFF"/>
    <w:rPr>
      <w:sz w:val="16"/>
      <w:szCs w:val="16"/>
    </w:rPr>
  </w:style>
  <w:style w:type="paragraph" w:styleId="CommentText">
    <w:name w:val="annotation text"/>
    <w:basedOn w:val="Normal"/>
    <w:link w:val="CommentTextChar"/>
    <w:uiPriority w:val="99"/>
    <w:unhideWhenUsed/>
    <w:rsid w:val="00904CFF"/>
    <w:pPr>
      <w:spacing w:line="240" w:lineRule="auto"/>
    </w:pPr>
    <w:rPr>
      <w:sz w:val="20"/>
      <w:szCs w:val="20"/>
    </w:rPr>
  </w:style>
  <w:style w:type="character" w:customStyle="1" w:styleId="CommentTextChar">
    <w:name w:val="Comment Text Char"/>
    <w:basedOn w:val="DefaultParagraphFont"/>
    <w:link w:val="CommentText"/>
    <w:uiPriority w:val="99"/>
    <w:rsid w:val="00904CFF"/>
    <w:rPr>
      <w:sz w:val="20"/>
      <w:szCs w:val="20"/>
    </w:rPr>
  </w:style>
  <w:style w:type="paragraph" w:styleId="CommentSubject">
    <w:name w:val="annotation subject"/>
    <w:basedOn w:val="CommentText"/>
    <w:next w:val="CommentText"/>
    <w:link w:val="CommentSubjectChar"/>
    <w:uiPriority w:val="99"/>
    <w:semiHidden/>
    <w:unhideWhenUsed/>
    <w:rsid w:val="00904CFF"/>
    <w:rPr>
      <w:b/>
      <w:bCs/>
    </w:rPr>
  </w:style>
  <w:style w:type="character" w:customStyle="1" w:styleId="CommentSubjectChar">
    <w:name w:val="Comment Subject Char"/>
    <w:basedOn w:val="CommentTextChar"/>
    <w:link w:val="CommentSubject"/>
    <w:uiPriority w:val="99"/>
    <w:semiHidden/>
    <w:rsid w:val="00904CFF"/>
    <w:rPr>
      <w:b/>
      <w:bCs/>
      <w:sz w:val="20"/>
      <w:szCs w:val="20"/>
    </w:rPr>
  </w:style>
  <w:style w:type="paragraph" w:styleId="Header">
    <w:name w:val="header"/>
    <w:basedOn w:val="Normal"/>
    <w:link w:val="HeaderChar"/>
    <w:uiPriority w:val="99"/>
    <w:unhideWhenUsed/>
    <w:rsid w:val="00E7463B"/>
    <w:pPr>
      <w:tabs>
        <w:tab w:val="center" w:pos="4680"/>
        <w:tab w:val="right" w:pos="9360"/>
      </w:tabs>
      <w:spacing w:line="240" w:lineRule="auto"/>
    </w:pPr>
  </w:style>
  <w:style w:type="character" w:customStyle="1" w:styleId="HeaderChar">
    <w:name w:val="Header Char"/>
    <w:basedOn w:val="DefaultParagraphFont"/>
    <w:link w:val="Header"/>
    <w:uiPriority w:val="99"/>
    <w:rsid w:val="00E7463B"/>
  </w:style>
  <w:style w:type="paragraph" w:styleId="Footer">
    <w:name w:val="footer"/>
    <w:basedOn w:val="Normal"/>
    <w:link w:val="FooterChar"/>
    <w:uiPriority w:val="99"/>
    <w:unhideWhenUsed/>
    <w:rsid w:val="00E7463B"/>
    <w:pPr>
      <w:tabs>
        <w:tab w:val="center" w:pos="4680"/>
        <w:tab w:val="right" w:pos="9360"/>
      </w:tabs>
      <w:spacing w:line="240" w:lineRule="auto"/>
    </w:pPr>
  </w:style>
  <w:style w:type="character" w:customStyle="1" w:styleId="FooterChar">
    <w:name w:val="Footer Char"/>
    <w:basedOn w:val="DefaultParagraphFont"/>
    <w:link w:val="Footer"/>
    <w:uiPriority w:val="99"/>
    <w:rsid w:val="00E7463B"/>
  </w:style>
  <w:style w:type="paragraph" w:styleId="NoSpacing">
    <w:name w:val="No Spacing"/>
    <w:uiPriority w:val="1"/>
    <w:qFormat/>
    <w:rsid w:val="00A0710C"/>
    <w:pPr>
      <w:spacing w:line="240" w:lineRule="auto"/>
    </w:pPr>
    <w:rPr>
      <w:rFonts w:ascii="Times New Roman" w:eastAsia="Times New Roman" w:hAnsi="Times New Roman" w:cs="Times New Roman"/>
      <w:sz w:val="24"/>
      <w:szCs w:val="20"/>
      <w:lang w:val="en-US"/>
    </w:rPr>
  </w:style>
  <w:style w:type="character" w:styleId="Hyperlink">
    <w:name w:val="Hyperlink"/>
    <w:basedOn w:val="DefaultParagraphFont"/>
    <w:uiPriority w:val="99"/>
    <w:unhideWhenUsed/>
    <w:rsid w:val="00317CA4"/>
    <w:rPr>
      <w:color w:val="0000FF" w:themeColor="hyperlink"/>
      <w:u w:val="single"/>
    </w:rPr>
  </w:style>
  <w:style w:type="character" w:styleId="UnresolvedMention">
    <w:name w:val="Unresolved Mention"/>
    <w:basedOn w:val="DefaultParagraphFont"/>
    <w:uiPriority w:val="99"/>
    <w:semiHidden/>
    <w:unhideWhenUsed/>
    <w:rsid w:val="003C7F73"/>
    <w:rPr>
      <w:color w:val="808080"/>
      <w:shd w:val="clear" w:color="auto" w:fill="E6E6E6"/>
    </w:rPr>
  </w:style>
  <w:style w:type="character" w:styleId="PlaceholderText">
    <w:name w:val="Placeholder Text"/>
    <w:basedOn w:val="DefaultParagraphFont"/>
    <w:uiPriority w:val="99"/>
    <w:semiHidden/>
    <w:rsid w:val="00AF77B9"/>
    <w:rPr>
      <w:color w:val="808080"/>
    </w:rPr>
  </w:style>
  <w:style w:type="paragraph" w:styleId="ListParagraph">
    <w:name w:val="List Paragraph"/>
    <w:basedOn w:val="Normal"/>
    <w:uiPriority w:val="34"/>
    <w:qFormat/>
    <w:rsid w:val="00356EB6"/>
    <w:pPr>
      <w:ind w:left="720"/>
      <w:contextualSpacing/>
    </w:pPr>
  </w:style>
  <w:style w:type="paragraph" w:customStyle="1" w:styleId="EndNoteBibliographyTitle">
    <w:name w:val="EndNote Bibliography Title"/>
    <w:basedOn w:val="Normal"/>
    <w:link w:val="EndNoteBibliographyTitleChar"/>
    <w:rsid w:val="00165AF9"/>
    <w:pPr>
      <w:jc w:val="center"/>
    </w:pPr>
    <w:rPr>
      <w:noProof/>
      <w:lang w:val="en-US"/>
    </w:rPr>
  </w:style>
  <w:style w:type="character" w:customStyle="1" w:styleId="EndNoteBibliographyTitleChar">
    <w:name w:val="EndNote Bibliography Title Char"/>
    <w:basedOn w:val="DefaultParagraphFont"/>
    <w:link w:val="EndNoteBibliographyTitle"/>
    <w:rsid w:val="00165AF9"/>
    <w:rPr>
      <w:noProof/>
      <w:lang w:val="en-US"/>
    </w:rPr>
  </w:style>
  <w:style w:type="paragraph" w:customStyle="1" w:styleId="EndNoteBibliography">
    <w:name w:val="EndNote Bibliography"/>
    <w:basedOn w:val="Normal"/>
    <w:link w:val="EndNoteBibliographyChar"/>
    <w:rsid w:val="00165AF9"/>
    <w:pPr>
      <w:spacing w:line="240" w:lineRule="auto"/>
    </w:pPr>
    <w:rPr>
      <w:noProof/>
      <w:lang w:val="en-US"/>
    </w:rPr>
  </w:style>
  <w:style w:type="character" w:customStyle="1" w:styleId="EndNoteBibliographyChar">
    <w:name w:val="EndNote Bibliography Char"/>
    <w:basedOn w:val="DefaultParagraphFont"/>
    <w:link w:val="EndNoteBibliography"/>
    <w:rsid w:val="00165AF9"/>
    <w:rPr>
      <w:noProof/>
      <w:lang w:val="en-US"/>
    </w:rPr>
  </w:style>
  <w:style w:type="table" w:styleId="TableGrid">
    <w:name w:val="Table Grid"/>
    <w:basedOn w:val="TableNormal"/>
    <w:uiPriority w:val="59"/>
    <w:rsid w:val="00454E31"/>
    <w:pPr>
      <w:spacing w:line="240" w:lineRule="auto"/>
    </w:pPr>
    <w:rPr>
      <w:rFonts w:asciiTheme="minorHAnsi" w:eastAsiaTheme="minorEastAsia"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1147E"/>
    <w:pPr>
      <w:spacing w:before="100" w:beforeAutospacing="1" w:after="100" w:afterAutospacing="1" w:line="240" w:lineRule="auto"/>
    </w:pPr>
    <w:rPr>
      <w:rFonts w:ascii="Times New Roman" w:eastAsiaTheme="minorEastAsia" w:hAnsi="Times New Roman" w:cs="Times New Roman"/>
      <w:sz w:val="20"/>
      <w:szCs w:val="20"/>
      <w:lang w:val="en-GB"/>
    </w:rPr>
  </w:style>
  <w:style w:type="table" w:styleId="GridTable1Light">
    <w:name w:val="Grid Table 1 Light"/>
    <w:basedOn w:val="TableNormal"/>
    <w:uiPriority w:val="46"/>
    <w:rsid w:val="00590398"/>
    <w:pPr>
      <w:spacing w:line="240" w:lineRule="auto"/>
    </w:pPr>
    <w:rPr>
      <w:rFonts w:asciiTheme="minorHAnsi" w:eastAsiaTheme="minorEastAsia" w:hAnsiTheme="minorHAnsi" w:cstheme="minorBidi"/>
      <w:lang w:val="en-US" w:eastAsia="zh-C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061918">
      <w:bodyDiv w:val="1"/>
      <w:marLeft w:val="0"/>
      <w:marRight w:val="0"/>
      <w:marTop w:val="0"/>
      <w:marBottom w:val="0"/>
      <w:divBdr>
        <w:top w:val="none" w:sz="0" w:space="0" w:color="auto"/>
        <w:left w:val="none" w:sz="0" w:space="0" w:color="auto"/>
        <w:bottom w:val="none" w:sz="0" w:space="0" w:color="auto"/>
        <w:right w:val="none" w:sz="0" w:space="0" w:color="auto"/>
      </w:divBdr>
    </w:div>
    <w:div w:id="113058391">
      <w:bodyDiv w:val="1"/>
      <w:marLeft w:val="0"/>
      <w:marRight w:val="0"/>
      <w:marTop w:val="0"/>
      <w:marBottom w:val="0"/>
      <w:divBdr>
        <w:top w:val="none" w:sz="0" w:space="0" w:color="auto"/>
        <w:left w:val="none" w:sz="0" w:space="0" w:color="auto"/>
        <w:bottom w:val="none" w:sz="0" w:space="0" w:color="auto"/>
        <w:right w:val="none" w:sz="0" w:space="0" w:color="auto"/>
      </w:divBdr>
    </w:div>
    <w:div w:id="206334082">
      <w:bodyDiv w:val="1"/>
      <w:marLeft w:val="0"/>
      <w:marRight w:val="0"/>
      <w:marTop w:val="0"/>
      <w:marBottom w:val="0"/>
      <w:divBdr>
        <w:top w:val="none" w:sz="0" w:space="0" w:color="auto"/>
        <w:left w:val="none" w:sz="0" w:space="0" w:color="auto"/>
        <w:bottom w:val="none" w:sz="0" w:space="0" w:color="auto"/>
        <w:right w:val="none" w:sz="0" w:space="0" w:color="auto"/>
      </w:divBdr>
    </w:div>
    <w:div w:id="220412394">
      <w:bodyDiv w:val="1"/>
      <w:marLeft w:val="0"/>
      <w:marRight w:val="0"/>
      <w:marTop w:val="0"/>
      <w:marBottom w:val="0"/>
      <w:divBdr>
        <w:top w:val="none" w:sz="0" w:space="0" w:color="auto"/>
        <w:left w:val="none" w:sz="0" w:space="0" w:color="auto"/>
        <w:bottom w:val="none" w:sz="0" w:space="0" w:color="auto"/>
        <w:right w:val="none" w:sz="0" w:space="0" w:color="auto"/>
      </w:divBdr>
    </w:div>
    <w:div w:id="325790605">
      <w:bodyDiv w:val="1"/>
      <w:marLeft w:val="0"/>
      <w:marRight w:val="0"/>
      <w:marTop w:val="0"/>
      <w:marBottom w:val="0"/>
      <w:divBdr>
        <w:top w:val="none" w:sz="0" w:space="0" w:color="auto"/>
        <w:left w:val="none" w:sz="0" w:space="0" w:color="auto"/>
        <w:bottom w:val="none" w:sz="0" w:space="0" w:color="auto"/>
        <w:right w:val="none" w:sz="0" w:space="0" w:color="auto"/>
      </w:divBdr>
    </w:div>
    <w:div w:id="338893253">
      <w:bodyDiv w:val="1"/>
      <w:marLeft w:val="0"/>
      <w:marRight w:val="0"/>
      <w:marTop w:val="0"/>
      <w:marBottom w:val="0"/>
      <w:divBdr>
        <w:top w:val="none" w:sz="0" w:space="0" w:color="auto"/>
        <w:left w:val="none" w:sz="0" w:space="0" w:color="auto"/>
        <w:bottom w:val="none" w:sz="0" w:space="0" w:color="auto"/>
        <w:right w:val="none" w:sz="0" w:space="0" w:color="auto"/>
      </w:divBdr>
    </w:div>
    <w:div w:id="450713656">
      <w:bodyDiv w:val="1"/>
      <w:marLeft w:val="0"/>
      <w:marRight w:val="0"/>
      <w:marTop w:val="0"/>
      <w:marBottom w:val="0"/>
      <w:divBdr>
        <w:top w:val="none" w:sz="0" w:space="0" w:color="auto"/>
        <w:left w:val="none" w:sz="0" w:space="0" w:color="auto"/>
        <w:bottom w:val="none" w:sz="0" w:space="0" w:color="auto"/>
        <w:right w:val="none" w:sz="0" w:space="0" w:color="auto"/>
      </w:divBdr>
    </w:div>
    <w:div w:id="451050624">
      <w:bodyDiv w:val="1"/>
      <w:marLeft w:val="0"/>
      <w:marRight w:val="0"/>
      <w:marTop w:val="0"/>
      <w:marBottom w:val="0"/>
      <w:divBdr>
        <w:top w:val="none" w:sz="0" w:space="0" w:color="auto"/>
        <w:left w:val="none" w:sz="0" w:space="0" w:color="auto"/>
        <w:bottom w:val="none" w:sz="0" w:space="0" w:color="auto"/>
        <w:right w:val="none" w:sz="0" w:space="0" w:color="auto"/>
      </w:divBdr>
    </w:div>
    <w:div w:id="563875057">
      <w:bodyDiv w:val="1"/>
      <w:marLeft w:val="0"/>
      <w:marRight w:val="0"/>
      <w:marTop w:val="0"/>
      <w:marBottom w:val="0"/>
      <w:divBdr>
        <w:top w:val="none" w:sz="0" w:space="0" w:color="auto"/>
        <w:left w:val="none" w:sz="0" w:space="0" w:color="auto"/>
        <w:bottom w:val="none" w:sz="0" w:space="0" w:color="auto"/>
        <w:right w:val="none" w:sz="0" w:space="0" w:color="auto"/>
      </w:divBdr>
    </w:div>
    <w:div w:id="705375277">
      <w:bodyDiv w:val="1"/>
      <w:marLeft w:val="0"/>
      <w:marRight w:val="0"/>
      <w:marTop w:val="0"/>
      <w:marBottom w:val="0"/>
      <w:divBdr>
        <w:top w:val="none" w:sz="0" w:space="0" w:color="auto"/>
        <w:left w:val="none" w:sz="0" w:space="0" w:color="auto"/>
        <w:bottom w:val="none" w:sz="0" w:space="0" w:color="auto"/>
        <w:right w:val="none" w:sz="0" w:space="0" w:color="auto"/>
      </w:divBdr>
    </w:div>
    <w:div w:id="813108360">
      <w:bodyDiv w:val="1"/>
      <w:marLeft w:val="0"/>
      <w:marRight w:val="0"/>
      <w:marTop w:val="0"/>
      <w:marBottom w:val="0"/>
      <w:divBdr>
        <w:top w:val="none" w:sz="0" w:space="0" w:color="auto"/>
        <w:left w:val="none" w:sz="0" w:space="0" w:color="auto"/>
        <w:bottom w:val="none" w:sz="0" w:space="0" w:color="auto"/>
        <w:right w:val="none" w:sz="0" w:space="0" w:color="auto"/>
      </w:divBdr>
    </w:div>
    <w:div w:id="1322850758">
      <w:bodyDiv w:val="1"/>
      <w:marLeft w:val="0"/>
      <w:marRight w:val="0"/>
      <w:marTop w:val="0"/>
      <w:marBottom w:val="0"/>
      <w:divBdr>
        <w:top w:val="none" w:sz="0" w:space="0" w:color="auto"/>
        <w:left w:val="none" w:sz="0" w:space="0" w:color="auto"/>
        <w:bottom w:val="none" w:sz="0" w:space="0" w:color="auto"/>
        <w:right w:val="none" w:sz="0" w:space="0" w:color="auto"/>
      </w:divBdr>
    </w:div>
    <w:div w:id="1344866709">
      <w:bodyDiv w:val="1"/>
      <w:marLeft w:val="0"/>
      <w:marRight w:val="0"/>
      <w:marTop w:val="0"/>
      <w:marBottom w:val="0"/>
      <w:divBdr>
        <w:top w:val="none" w:sz="0" w:space="0" w:color="auto"/>
        <w:left w:val="none" w:sz="0" w:space="0" w:color="auto"/>
        <w:bottom w:val="none" w:sz="0" w:space="0" w:color="auto"/>
        <w:right w:val="none" w:sz="0" w:space="0" w:color="auto"/>
      </w:divBdr>
    </w:div>
    <w:div w:id="1378116436">
      <w:bodyDiv w:val="1"/>
      <w:marLeft w:val="0"/>
      <w:marRight w:val="0"/>
      <w:marTop w:val="0"/>
      <w:marBottom w:val="0"/>
      <w:divBdr>
        <w:top w:val="none" w:sz="0" w:space="0" w:color="auto"/>
        <w:left w:val="none" w:sz="0" w:space="0" w:color="auto"/>
        <w:bottom w:val="none" w:sz="0" w:space="0" w:color="auto"/>
        <w:right w:val="none" w:sz="0" w:space="0" w:color="auto"/>
      </w:divBdr>
    </w:div>
    <w:div w:id="1462384753">
      <w:bodyDiv w:val="1"/>
      <w:marLeft w:val="0"/>
      <w:marRight w:val="0"/>
      <w:marTop w:val="0"/>
      <w:marBottom w:val="0"/>
      <w:divBdr>
        <w:top w:val="none" w:sz="0" w:space="0" w:color="auto"/>
        <w:left w:val="none" w:sz="0" w:space="0" w:color="auto"/>
        <w:bottom w:val="none" w:sz="0" w:space="0" w:color="auto"/>
        <w:right w:val="none" w:sz="0" w:space="0" w:color="auto"/>
      </w:divBdr>
    </w:div>
    <w:div w:id="1484273363">
      <w:bodyDiv w:val="1"/>
      <w:marLeft w:val="0"/>
      <w:marRight w:val="0"/>
      <w:marTop w:val="0"/>
      <w:marBottom w:val="0"/>
      <w:divBdr>
        <w:top w:val="none" w:sz="0" w:space="0" w:color="auto"/>
        <w:left w:val="none" w:sz="0" w:space="0" w:color="auto"/>
        <w:bottom w:val="none" w:sz="0" w:space="0" w:color="auto"/>
        <w:right w:val="none" w:sz="0" w:space="0" w:color="auto"/>
      </w:divBdr>
    </w:div>
    <w:div w:id="1597864576">
      <w:bodyDiv w:val="1"/>
      <w:marLeft w:val="0"/>
      <w:marRight w:val="0"/>
      <w:marTop w:val="0"/>
      <w:marBottom w:val="0"/>
      <w:divBdr>
        <w:top w:val="none" w:sz="0" w:space="0" w:color="auto"/>
        <w:left w:val="none" w:sz="0" w:space="0" w:color="auto"/>
        <w:bottom w:val="none" w:sz="0" w:space="0" w:color="auto"/>
        <w:right w:val="none" w:sz="0" w:space="0" w:color="auto"/>
      </w:divBdr>
    </w:div>
    <w:div w:id="1651323563">
      <w:bodyDiv w:val="1"/>
      <w:marLeft w:val="0"/>
      <w:marRight w:val="0"/>
      <w:marTop w:val="0"/>
      <w:marBottom w:val="0"/>
      <w:divBdr>
        <w:top w:val="none" w:sz="0" w:space="0" w:color="auto"/>
        <w:left w:val="none" w:sz="0" w:space="0" w:color="auto"/>
        <w:bottom w:val="none" w:sz="0" w:space="0" w:color="auto"/>
        <w:right w:val="none" w:sz="0" w:space="0" w:color="auto"/>
      </w:divBdr>
    </w:div>
    <w:div w:id="1760566365">
      <w:bodyDiv w:val="1"/>
      <w:marLeft w:val="0"/>
      <w:marRight w:val="0"/>
      <w:marTop w:val="0"/>
      <w:marBottom w:val="0"/>
      <w:divBdr>
        <w:top w:val="none" w:sz="0" w:space="0" w:color="auto"/>
        <w:left w:val="none" w:sz="0" w:space="0" w:color="auto"/>
        <w:bottom w:val="none" w:sz="0" w:space="0" w:color="auto"/>
        <w:right w:val="none" w:sz="0" w:space="0" w:color="auto"/>
      </w:divBdr>
    </w:div>
    <w:div w:id="1806042655">
      <w:bodyDiv w:val="1"/>
      <w:marLeft w:val="0"/>
      <w:marRight w:val="0"/>
      <w:marTop w:val="0"/>
      <w:marBottom w:val="0"/>
      <w:divBdr>
        <w:top w:val="none" w:sz="0" w:space="0" w:color="auto"/>
        <w:left w:val="none" w:sz="0" w:space="0" w:color="auto"/>
        <w:bottom w:val="none" w:sz="0" w:space="0" w:color="auto"/>
        <w:right w:val="none" w:sz="0" w:space="0" w:color="auto"/>
      </w:divBdr>
    </w:div>
    <w:div w:id="1816025219">
      <w:bodyDiv w:val="1"/>
      <w:marLeft w:val="0"/>
      <w:marRight w:val="0"/>
      <w:marTop w:val="0"/>
      <w:marBottom w:val="0"/>
      <w:divBdr>
        <w:top w:val="none" w:sz="0" w:space="0" w:color="auto"/>
        <w:left w:val="none" w:sz="0" w:space="0" w:color="auto"/>
        <w:bottom w:val="none" w:sz="0" w:space="0" w:color="auto"/>
        <w:right w:val="none" w:sz="0" w:space="0" w:color="auto"/>
      </w:divBdr>
    </w:div>
    <w:div w:id="1821917815">
      <w:bodyDiv w:val="1"/>
      <w:marLeft w:val="0"/>
      <w:marRight w:val="0"/>
      <w:marTop w:val="0"/>
      <w:marBottom w:val="0"/>
      <w:divBdr>
        <w:top w:val="none" w:sz="0" w:space="0" w:color="auto"/>
        <w:left w:val="none" w:sz="0" w:space="0" w:color="auto"/>
        <w:bottom w:val="none" w:sz="0" w:space="0" w:color="auto"/>
        <w:right w:val="none" w:sz="0" w:space="0" w:color="auto"/>
      </w:divBdr>
    </w:div>
    <w:div w:id="1868836880">
      <w:bodyDiv w:val="1"/>
      <w:marLeft w:val="0"/>
      <w:marRight w:val="0"/>
      <w:marTop w:val="0"/>
      <w:marBottom w:val="0"/>
      <w:divBdr>
        <w:top w:val="none" w:sz="0" w:space="0" w:color="auto"/>
        <w:left w:val="none" w:sz="0" w:space="0" w:color="auto"/>
        <w:bottom w:val="none" w:sz="0" w:space="0" w:color="auto"/>
        <w:right w:val="none" w:sz="0" w:space="0" w:color="auto"/>
      </w:divBdr>
    </w:div>
    <w:div w:id="1943763714">
      <w:bodyDiv w:val="1"/>
      <w:marLeft w:val="0"/>
      <w:marRight w:val="0"/>
      <w:marTop w:val="0"/>
      <w:marBottom w:val="0"/>
      <w:divBdr>
        <w:top w:val="none" w:sz="0" w:space="0" w:color="auto"/>
        <w:left w:val="none" w:sz="0" w:space="0" w:color="auto"/>
        <w:bottom w:val="none" w:sz="0" w:space="0" w:color="auto"/>
        <w:right w:val="none" w:sz="0" w:space="0" w:color="auto"/>
      </w:divBdr>
    </w:div>
    <w:div w:id="1959602494">
      <w:bodyDiv w:val="1"/>
      <w:marLeft w:val="0"/>
      <w:marRight w:val="0"/>
      <w:marTop w:val="0"/>
      <w:marBottom w:val="0"/>
      <w:divBdr>
        <w:top w:val="none" w:sz="0" w:space="0" w:color="auto"/>
        <w:left w:val="none" w:sz="0" w:space="0" w:color="auto"/>
        <w:bottom w:val="none" w:sz="0" w:space="0" w:color="auto"/>
        <w:right w:val="none" w:sz="0" w:space="0" w:color="auto"/>
      </w:divBdr>
    </w:div>
    <w:div w:id="1997831966">
      <w:bodyDiv w:val="1"/>
      <w:marLeft w:val="0"/>
      <w:marRight w:val="0"/>
      <w:marTop w:val="0"/>
      <w:marBottom w:val="0"/>
      <w:divBdr>
        <w:top w:val="none" w:sz="0" w:space="0" w:color="auto"/>
        <w:left w:val="none" w:sz="0" w:space="0" w:color="auto"/>
        <w:bottom w:val="none" w:sz="0" w:space="0" w:color="auto"/>
        <w:right w:val="none" w:sz="0" w:space="0" w:color="auto"/>
      </w:divBdr>
    </w:div>
    <w:div w:id="20246704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B69A33-A851-48FE-92F6-AC226CD60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26846</Words>
  <Characters>153024</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NUO</dc:creator>
  <cp:lastModifiedBy>eLife Sciences</cp:lastModifiedBy>
  <cp:revision>2</cp:revision>
  <cp:lastPrinted>2020-12-26T23:15:00Z</cp:lastPrinted>
  <dcterms:created xsi:type="dcterms:W3CDTF">2021-04-26T14:09:00Z</dcterms:created>
  <dcterms:modified xsi:type="dcterms:W3CDTF">2021-04-26T14:09:00Z</dcterms:modified>
</cp:coreProperties>
</file>