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76223" w14:textId="77777777" w:rsidR="00EA437B" w:rsidRDefault="00EA437B" w:rsidP="00674356">
      <w:pPr>
        <w:pStyle w:val="Head"/>
        <w:spacing w:before="0" w:after="0"/>
        <w:ind w:left="567" w:right="-476"/>
        <w:rPr>
          <w:del w:id="0" w:author="Thanh VUONG-BRENDER" w:date="2021-08-09T23:08:00Z"/>
          <w:smallCaps/>
        </w:rPr>
      </w:pPr>
      <w:bookmarkStart w:id="1" w:name="_GoBack"/>
      <w:bookmarkEnd w:id="1"/>
    </w:p>
    <w:p w14:paraId="6AF8C725" w14:textId="6F9CAE9F" w:rsidR="00FC6F08" w:rsidRPr="00C2359D" w:rsidRDefault="00166626" w:rsidP="00FC6F08">
      <w:pPr>
        <w:pStyle w:val="Head"/>
        <w:spacing w:before="0" w:after="0"/>
        <w:ind w:left="567" w:right="-476"/>
        <w:jc w:val="left"/>
        <w:rPr>
          <w:b w:val="0"/>
          <w:sz w:val="24"/>
          <w:rPrChange w:id="2" w:author="Thanh VUONG-BRENDER" w:date="2021-08-09T23:08:00Z">
            <w:rPr>
              <w:rFonts w:ascii="Arial" w:hAnsi="Arial"/>
              <w:smallCaps/>
            </w:rPr>
          </w:rPrChange>
        </w:rPr>
        <w:pPrChange w:id="3" w:author="Thanh VUONG-BRENDER" w:date="2021-08-09T23:08:00Z">
          <w:pPr>
            <w:pStyle w:val="Head"/>
            <w:spacing w:before="0" w:after="0"/>
            <w:ind w:left="567" w:right="-476"/>
          </w:pPr>
        </w:pPrChange>
      </w:pPr>
      <w:del w:id="4" w:author="Thanh VUONG-BRENDER" w:date="2021-08-09T23:08:00Z">
        <w:r w:rsidRPr="00074713">
          <w:rPr>
            <w:smallCaps/>
          </w:rPr>
          <w:delText>CAMTA tunes neural excitability and behavior by modulating</w:delText>
        </w:r>
      </w:del>
      <w:ins w:id="5" w:author="Thanh VUONG-BRENDER" w:date="2021-08-09T23:08:00Z">
        <w:r w:rsidR="00FC6F08" w:rsidRPr="00530B0D">
          <w:rPr>
            <w:smallCaps/>
            <w:sz w:val="24"/>
            <w:szCs w:val="24"/>
          </w:rPr>
          <w:t>N</w:t>
        </w:r>
        <w:r w:rsidR="00FC6F08" w:rsidRPr="00530B0D">
          <w:rPr>
            <w:sz w:val="24"/>
            <w:szCs w:val="24"/>
          </w:rPr>
          <w:t>euronal</w:t>
        </w:r>
      </w:ins>
      <w:r w:rsidR="00FC6F08" w:rsidRPr="00530B0D">
        <w:rPr>
          <w:sz w:val="24"/>
          <w:rPrChange w:id="6" w:author="Thanh VUONG-BRENDER" w:date="2021-08-09T23:08:00Z">
            <w:rPr>
              <w:smallCaps/>
            </w:rPr>
          </w:rPrChange>
        </w:rPr>
        <w:t xml:space="preserve"> Calmodulin </w:t>
      </w:r>
      <w:del w:id="7" w:author="Thanh VUONG-BRENDER" w:date="2021-08-09T23:08:00Z">
        <w:r w:rsidRPr="00074713">
          <w:rPr>
            <w:smallCaps/>
          </w:rPr>
          <w:delText>expression</w:delText>
        </w:r>
      </w:del>
      <w:ins w:id="8" w:author="Thanh VUONG-BRENDER" w:date="2021-08-09T23:08:00Z">
        <w:r w:rsidR="00FC6F08" w:rsidRPr="00530B0D">
          <w:rPr>
            <w:sz w:val="24"/>
            <w:szCs w:val="24"/>
          </w:rPr>
          <w:t>levels are controlled by CAMTA transcription factors</w:t>
        </w:r>
      </w:ins>
    </w:p>
    <w:p w14:paraId="68E3EDDD" w14:textId="77777777" w:rsidR="00203B03" w:rsidRPr="00074713" w:rsidRDefault="00203B03" w:rsidP="000C685D">
      <w:pPr>
        <w:pStyle w:val="Head"/>
        <w:spacing w:before="0" w:after="0"/>
        <w:ind w:left="567" w:right="-476"/>
        <w:rPr>
          <w:del w:id="9" w:author="Thanh VUONG-BRENDER" w:date="2021-08-09T23:08:00Z"/>
          <w:b w:val="0"/>
          <w:sz w:val="24"/>
          <w:szCs w:val="24"/>
        </w:rPr>
      </w:pPr>
    </w:p>
    <w:p w14:paraId="49148707" w14:textId="77777777" w:rsidR="004A10BE" w:rsidRPr="00074713" w:rsidRDefault="004A10BE" w:rsidP="000C685D">
      <w:pPr>
        <w:pStyle w:val="Head"/>
        <w:spacing w:before="0" w:after="0"/>
        <w:ind w:left="567" w:right="-476"/>
      </w:pPr>
    </w:p>
    <w:p w14:paraId="338D0098" w14:textId="77777777" w:rsidR="00A16C38" w:rsidRPr="00074713" w:rsidRDefault="004A10BE" w:rsidP="000C685D">
      <w:pPr>
        <w:pStyle w:val="Teaser"/>
        <w:spacing w:before="0"/>
        <w:ind w:left="567" w:right="-476"/>
      </w:pPr>
      <w:r w:rsidRPr="00074713">
        <w:rPr>
          <w:b/>
        </w:rPr>
        <w:t>Authors</w:t>
      </w:r>
    </w:p>
    <w:p w14:paraId="51A7649F" w14:textId="4FD095B9" w:rsidR="00A16C38" w:rsidRPr="00074713" w:rsidRDefault="00166626" w:rsidP="000C685D">
      <w:pPr>
        <w:pStyle w:val="Teaser"/>
        <w:spacing w:before="0"/>
        <w:ind w:left="567" w:right="-476"/>
        <w:rPr>
          <w:b/>
          <w:vertAlign w:val="superscript"/>
        </w:rPr>
      </w:pPr>
      <w:r w:rsidRPr="00074713">
        <w:t>Thanh T. K. Vuong-Brender</w:t>
      </w:r>
      <w:r w:rsidRPr="00074713">
        <w:rPr>
          <w:vertAlign w:val="superscript"/>
        </w:rPr>
        <w:t>1,2†§</w:t>
      </w:r>
      <w:r w:rsidRPr="00074713">
        <w:t>, Sean M. Flynn</w:t>
      </w:r>
      <w:r w:rsidR="00701DAC" w:rsidRPr="00074713">
        <w:rPr>
          <w:vertAlign w:val="superscript"/>
        </w:rPr>
        <w:t>1</w:t>
      </w:r>
      <w:r w:rsidRPr="00074713">
        <w:rPr>
          <w:vertAlign w:val="superscript"/>
        </w:rPr>
        <w:t>‡§</w:t>
      </w:r>
      <w:r w:rsidRPr="00074713">
        <w:t xml:space="preserve">, </w:t>
      </w:r>
      <w:ins w:id="10" w:author="Thanh VUONG-BRENDER" w:date="2021-08-09T23:08:00Z">
        <w:r w:rsidR="001674D6">
          <w:t>Yvonne Vallis</w:t>
        </w:r>
        <w:r w:rsidR="001674D6" w:rsidRPr="00D44EB3">
          <w:rPr>
            <w:vertAlign w:val="superscript"/>
          </w:rPr>
          <w:t>2</w:t>
        </w:r>
        <w:r w:rsidR="00545780">
          <w:t xml:space="preserve"> and </w:t>
        </w:r>
      </w:ins>
      <w:r w:rsidRPr="00074713">
        <w:t>Mario de Bono</w:t>
      </w:r>
      <w:r w:rsidRPr="00074713">
        <w:rPr>
          <w:vertAlign w:val="superscript"/>
        </w:rPr>
        <w:t>1,2†</w:t>
      </w:r>
      <w:r w:rsidRPr="00074713">
        <w:rPr>
          <w:b/>
          <w:vertAlign w:val="superscript"/>
        </w:rPr>
        <w:t>*</w:t>
      </w:r>
    </w:p>
    <w:p w14:paraId="5DDA9713" w14:textId="77777777" w:rsidR="00166626" w:rsidRPr="00074713" w:rsidRDefault="00166626" w:rsidP="000C685D">
      <w:pPr>
        <w:pStyle w:val="Teaser"/>
        <w:spacing w:before="0"/>
        <w:ind w:left="567" w:right="-476"/>
      </w:pPr>
    </w:p>
    <w:p w14:paraId="73CE72BC" w14:textId="77777777" w:rsidR="00A4424B" w:rsidRPr="00074713" w:rsidRDefault="004A10BE" w:rsidP="000C685D">
      <w:pPr>
        <w:pStyle w:val="Paragraph"/>
        <w:spacing w:before="0"/>
        <w:ind w:left="567" w:right="-476" w:firstLine="0"/>
      </w:pPr>
      <w:r w:rsidRPr="00074713">
        <w:rPr>
          <w:b/>
        </w:rPr>
        <w:t>Affiliations</w:t>
      </w:r>
      <w:r w:rsidR="00A4424B" w:rsidRPr="00074713">
        <w:t xml:space="preserve"> </w:t>
      </w:r>
    </w:p>
    <w:p w14:paraId="4E7ABD9A" w14:textId="77777777" w:rsidR="00166626" w:rsidRPr="00074713" w:rsidRDefault="00166626" w:rsidP="000C685D">
      <w:pPr>
        <w:pStyle w:val="Paragraph"/>
        <w:spacing w:before="0"/>
        <w:ind w:left="567" w:right="-476"/>
      </w:pPr>
    </w:p>
    <w:p w14:paraId="27000CA6" w14:textId="0B292AE7" w:rsidR="00166626" w:rsidRPr="00074713" w:rsidRDefault="00166626" w:rsidP="00867414">
      <w:pPr>
        <w:widowControl w:val="0"/>
        <w:autoSpaceDE w:val="0"/>
        <w:autoSpaceDN w:val="0"/>
        <w:adjustRightInd w:val="0"/>
        <w:spacing w:line="480" w:lineRule="auto"/>
        <w:ind w:left="567" w:right="-476"/>
        <w:jc w:val="both"/>
        <w:rPr>
          <w:sz w:val="24"/>
          <w:szCs w:val="24"/>
        </w:rPr>
      </w:pPr>
      <w:del w:id="11" w:author="Thanh VUONG-BRENDER" w:date="2021-08-09T23:08:00Z">
        <w:r w:rsidRPr="00074713">
          <w:rPr>
            <w:sz w:val="24"/>
            <w:szCs w:val="24"/>
            <w:vertAlign w:val="superscript"/>
          </w:rPr>
          <w:delText>1</w:delText>
        </w:r>
        <w:r w:rsidR="00867414" w:rsidRPr="00074713">
          <w:rPr>
            <w:sz w:val="24"/>
            <w:szCs w:val="24"/>
          </w:rPr>
          <w:delText xml:space="preserve"> Cell</w:delText>
        </w:r>
      </w:del>
      <w:ins w:id="12" w:author="Thanh VUONG-BRENDER" w:date="2021-08-09T23:08:00Z">
        <w:r w:rsidRPr="00074713">
          <w:rPr>
            <w:sz w:val="24"/>
            <w:szCs w:val="24"/>
            <w:vertAlign w:val="superscript"/>
          </w:rPr>
          <w:t>1</w:t>
        </w:r>
        <w:r w:rsidR="00867414" w:rsidRPr="00074713">
          <w:rPr>
            <w:sz w:val="24"/>
            <w:szCs w:val="24"/>
          </w:rPr>
          <w:t>Cell</w:t>
        </w:r>
      </w:ins>
      <w:r w:rsidR="00867414" w:rsidRPr="00074713">
        <w:rPr>
          <w:sz w:val="24"/>
          <w:szCs w:val="24"/>
        </w:rPr>
        <w:t xml:space="preserve"> Biology Division, Medical Research Council Laboratory of Molecular Biology, Cambridge, CB2 0QH, United Kingdom.</w:t>
      </w:r>
    </w:p>
    <w:p w14:paraId="47F1F83F" w14:textId="455F9DCF" w:rsidR="00166626" w:rsidRPr="00074713" w:rsidRDefault="00166626" w:rsidP="00867414">
      <w:pPr>
        <w:widowControl w:val="0"/>
        <w:autoSpaceDE w:val="0"/>
        <w:autoSpaceDN w:val="0"/>
        <w:adjustRightInd w:val="0"/>
        <w:spacing w:line="480" w:lineRule="auto"/>
        <w:ind w:left="567" w:right="-476"/>
        <w:jc w:val="both"/>
        <w:rPr>
          <w:sz w:val="24"/>
          <w:szCs w:val="24"/>
        </w:rPr>
      </w:pPr>
      <w:del w:id="13" w:author="Thanh VUONG-BRENDER" w:date="2021-08-09T23:08:00Z">
        <w:r w:rsidRPr="00074713">
          <w:rPr>
            <w:sz w:val="24"/>
            <w:szCs w:val="24"/>
            <w:vertAlign w:val="superscript"/>
          </w:rPr>
          <w:delText>2</w:delText>
        </w:r>
        <w:r w:rsidR="00867414" w:rsidRPr="00074713">
          <w:rPr>
            <w:sz w:val="24"/>
            <w:szCs w:val="24"/>
          </w:rPr>
          <w:delText xml:space="preserve"> Institute</w:delText>
        </w:r>
      </w:del>
      <w:ins w:id="14" w:author="Thanh VUONG-BRENDER" w:date="2021-08-09T23:08:00Z">
        <w:r w:rsidRPr="00074713">
          <w:rPr>
            <w:sz w:val="24"/>
            <w:szCs w:val="24"/>
            <w:vertAlign w:val="superscript"/>
          </w:rPr>
          <w:t>2</w:t>
        </w:r>
        <w:r w:rsidR="00867414" w:rsidRPr="00074713">
          <w:rPr>
            <w:sz w:val="24"/>
            <w:szCs w:val="24"/>
          </w:rPr>
          <w:t>Institute</w:t>
        </w:r>
      </w:ins>
      <w:r w:rsidR="00867414" w:rsidRPr="00074713">
        <w:rPr>
          <w:sz w:val="24"/>
          <w:szCs w:val="24"/>
        </w:rPr>
        <w:t xml:space="preserve"> of Science and Technology Austria (IST Austria), Am Campus 1, Klosterneuburg 3400, Austria.</w:t>
      </w:r>
    </w:p>
    <w:p w14:paraId="28CD6EB7" w14:textId="79AA7195" w:rsidR="00166626" w:rsidRPr="00074713" w:rsidRDefault="00166626" w:rsidP="000C685D">
      <w:pPr>
        <w:widowControl w:val="0"/>
        <w:autoSpaceDE w:val="0"/>
        <w:autoSpaceDN w:val="0"/>
        <w:adjustRightInd w:val="0"/>
        <w:spacing w:line="480" w:lineRule="auto"/>
        <w:ind w:left="567" w:right="-476"/>
        <w:jc w:val="both"/>
        <w:rPr>
          <w:sz w:val="24"/>
          <w:szCs w:val="24"/>
        </w:rPr>
      </w:pPr>
      <w:r w:rsidRPr="00074713">
        <w:rPr>
          <w:sz w:val="24"/>
          <w:szCs w:val="24"/>
        </w:rPr>
        <w:t>†Present address: IST Austria, Am Campus 1, 3400 Klosterneuburg, Austria.</w:t>
      </w:r>
    </w:p>
    <w:p w14:paraId="6C1D368C" w14:textId="40ABB075" w:rsidR="00166626" w:rsidRPr="00074713" w:rsidRDefault="00166626" w:rsidP="000C685D">
      <w:pPr>
        <w:widowControl w:val="0"/>
        <w:autoSpaceDE w:val="0"/>
        <w:autoSpaceDN w:val="0"/>
        <w:adjustRightInd w:val="0"/>
        <w:spacing w:line="480" w:lineRule="auto"/>
        <w:ind w:left="567" w:right="-476"/>
        <w:jc w:val="both"/>
        <w:rPr>
          <w:sz w:val="24"/>
          <w:szCs w:val="24"/>
        </w:rPr>
      </w:pPr>
      <w:r w:rsidRPr="00074713">
        <w:rPr>
          <w:sz w:val="24"/>
          <w:szCs w:val="24"/>
          <w:vertAlign w:val="superscript"/>
        </w:rPr>
        <w:t>‡</w:t>
      </w:r>
      <w:r w:rsidRPr="00074713">
        <w:rPr>
          <w:sz w:val="24"/>
          <w:szCs w:val="24"/>
        </w:rPr>
        <w:t>Present address: University of Cambridge Li Ka Shing Centre, Robinson Way Cambridge, CB2 0RE, United Kingdom.</w:t>
      </w:r>
    </w:p>
    <w:p w14:paraId="37C2916B" w14:textId="0FBC1889" w:rsidR="00166626" w:rsidRPr="00074713" w:rsidRDefault="00166626" w:rsidP="000C685D">
      <w:pPr>
        <w:widowControl w:val="0"/>
        <w:autoSpaceDE w:val="0"/>
        <w:autoSpaceDN w:val="0"/>
        <w:adjustRightInd w:val="0"/>
        <w:spacing w:line="480" w:lineRule="auto"/>
        <w:ind w:left="567" w:right="-476"/>
        <w:jc w:val="both"/>
        <w:rPr>
          <w:sz w:val="24"/>
          <w:szCs w:val="24"/>
        </w:rPr>
      </w:pPr>
      <w:r w:rsidRPr="00074713">
        <w:rPr>
          <w:sz w:val="24"/>
          <w:szCs w:val="24"/>
          <w:vertAlign w:val="superscript"/>
        </w:rPr>
        <w:t>§</w:t>
      </w:r>
      <w:r w:rsidRPr="00074713">
        <w:rPr>
          <w:sz w:val="24"/>
          <w:szCs w:val="24"/>
        </w:rPr>
        <w:t>These authors contributed equally:  Thanh Thi Kim Vuong-Brender, Sean M. Flynn.</w:t>
      </w:r>
    </w:p>
    <w:p w14:paraId="3E5199C0" w14:textId="77777777" w:rsidR="00166626" w:rsidRPr="00074713" w:rsidRDefault="00166626" w:rsidP="000C685D">
      <w:pPr>
        <w:spacing w:line="480" w:lineRule="auto"/>
        <w:ind w:left="567" w:right="-476"/>
        <w:rPr>
          <w:sz w:val="24"/>
          <w:szCs w:val="24"/>
        </w:rPr>
      </w:pPr>
      <w:r w:rsidRPr="00074713">
        <w:rPr>
          <w:sz w:val="24"/>
          <w:szCs w:val="24"/>
          <w:vertAlign w:val="superscript"/>
        </w:rPr>
        <w:t>*</w:t>
      </w:r>
      <w:r w:rsidRPr="00074713">
        <w:rPr>
          <w:sz w:val="24"/>
          <w:szCs w:val="24"/>
        </w:rPr>
        <w:t xml:space="preserve"> Correspondence and requests for materials</w:t>
      </w:r>
      <w:r w:rsidRPr="00074713">
        <w:rPr>
          <w:b/>
          <w:sz w:val="24"/>
          <w:szCs w:val="24"/>
        </w:rPr>
        <w:t xml:space="preserve"> </w:t>
      </w:r>
      <w:r w:rsidRPr="00074713">
        <w:rPr>
          <w:sz w:val="24"/>
          <w:szCs w:val="24"/>
        </w:rPr>
        <w:t xml:space="preserve">should be addressed to M.d.B (mdebono@ist.ac.at). </w:t>
      </w:r>
    </w:p>
    <w:p w14:paraId="790DECD4" w14:textId="77777777" w:rsidR="00A16C38" w:rsidRPr="00074713" w:rsidRDefault="00A16C38" w:rsidP="000C685D">
      <w:pPr>
        <w:pStyle w:val="AbstractSummary"/>
        <w:shd w:val="clear" w:color="auto" w:fill="FFFFFF"/>
        <w:spacing w:before="0"/>
        <w:ind w:left="567" w:right="-476"/>
        <w:rPr>
          <w:b/>
        </w:rPr>
      </w:pPr>
    </w:p>
    <w:p w14:paraId="79517738" w14:textId="77777777" w:rsidR="00E34468" w:rsidRDefault="00E34468">
      <w:pPr>
        <w:rPr>
          <w:rFonts w:eastAsia="Times New Roman"/>
          <w:b/>
          <w:sz w:val="24"/>
          <w:szCs w:val="24"/>
        </w:rPr>
      </w:pPr>
      <w:r>
        <w:rPr>
          <w:b/>
        </w:rPr>
        <w:br w:type="page"/>
      </w:r>
    </w:p>
    <w:p w14:paraId="264374C8" w14:textId="54707551" w:rsidR="007E1FBC" w:rsidRPr="00074713" w:rsidRDefault="004A10BE" w:rsidP="000C685D">
      <w:pPr>
        <w:pStyle w:val="AbstractSummary"/>
        <w:spacing w:before="0"/>
        <w:ind w:left="567" w:right="-476"/>
      </w:pPr>
      <w:r w:rsidRPr="00074713">
        <w:rPr>
          <w:b/>
        </w:rPr>
        <w:lastRenderedPageBreak/>
        <w:t>Abstract</w:t>
      </w:r>
    </w:p>
    <w:p w14:paraId="373651D6" w14:textId="2ECB955A" w:rsidR="00FC6F08" w:rsidRPr="00074713" w:rsidRDefault="00FC6F08" w:rsidP="00A535DE">
      <w:pPr>
        <w:spacing w:before="120" w:after="120" w:line="480" w:lineRule="auto"/>
        <w:ind w:left="567" w:right="-476"/>
        <w:jc w:val="both"/>
        <w:rPr>
          <w:color w:val="000000"/>
          <w:sz w:val="24"/>
          <w:szCs w:val="24"/>
          <w:shd w:val="clear" w:color="auto" w:fill="FFFFFF"/>
        </w:rPr>
        <w:pPrChange w:id="15" w:author="Thanh VUONG-BRENDER" w:date="2021-08-09T23:08:00Z">
          <w:pPr>
            <w:spacing w:before="120" w:after="120" w:line="480" w:lineRule="auto"/>
            <w:ind w:left="567" w:right="-476"/>
          </w:pPr>
        </w:pPrChange>
      </w:pPr>
      <w:r w:rsidRPr="00074713">
        <w:rPr>
          <w:color w:val="000000"/>
          <w:sz w:val="24"/>
          <w:szCs w:val="24"/>
          <w:shd w:val="clear" w:color="auto" w:fill="FFFFFF"/>
        </w:rPr>
        <w:t xml:space="preserve">The </w:t>
      </w:r>
      <w:ins w:id="16" w:author="Thanh VUONG-BRENDER" w:date="2021-08-09T23:08:00Z">
        <w:r>
          <w:rPr>
            <w:color w:val="000000"/>
            <w:sz w:val="24"/>
            <w:szCs w:val="24"/>
            <w:shd w:val="clear" w:color="auto" w:fill="FFFFFF"/>
          </w:rPr>
          <w:t xml:space="preserve">ubiquitous </w:t>
        </w:r>
      </w:ins>
      <w:r w:rsidRPr="00074713">
        <w:rPr>
          <w:color w:val="000000"/>
          <w:sz w:val="24"/>
          <w:szCs w:val="24"/>
          <w:shd w:val="clear" w:color="auto" w:fill="FFFFFF"/>
        </w:rPr>
        <w:t>Ca</w:t>
      </w:r>
      <w:r w:rsidRPr="00074713">
        <w:rPr>
          <w:color w:val="000000"/>
          <w:sz w:val="24"/>
          <w:szCs w:val="24"/>
          <w:shd w:val="clear" w:color="auto" w:fill="FFFFFF"/>
          <w:vertAlign w:val="superscript"/>
        </w:rPr>
        <w:t>2+</w:t>
      </w:r>
      <w:r w:rsidRPr="00074713">
        <w:rPr>
          <w:color w:val="000000"/>
          <w:sz w:val="24"/>
          <w:szCs w:val="24"/>
          <w:shd w:val="clear" w:color="auto" w:fill="FFFFFF"/>
        </w:rPr>
        <w:t xml:space="preserve"> sensor Calmodulin (CaM) </w:t>
      </w:r>
      <w:ins w:id="17" w:author="Thanh VUONG-BRENDER" w:date="2021-08-09T23:08:00Z">
        <w:r>
          <w:rPr>
            <w:color w:val="000000"/>
            <w:sz w:val="24"/>
            <w:szCs w:val="24"/>
            <w:shd w:val="clear" w:color="auto" w:fill="FFFFFF"/>
          </w:rPr>
          <w:t xml:space="preserve">binds and </w:t>
        </w:r>
      </w:ins>
      <w:r w:rsidRPr="00074713">
        <w:rPr>
          <w:color w:val="000000"/>
          <w:sz w:val="24"/>
          <w:szCs w:val="24"/>
          <w:shd w:val="clear" w:color="auto" w:fill="FFFFFF"/>
        </w:rPr>
        <w:t xml:space="preserve">regulates </w:t>
      </w:r>
      <w:del w:id="18" w:author="Thanh VUONG-BRENDER" w:date="2021-08-09T23:08:00Z">
        <w:r w:rsidR="00166626" w:rsidRPr="00074713">
          <w:rPr>
            <w:color w:val="000000"/>
            <w:sz w:val="24"/>
            <w:szCs w:val="24"/>
            <w:shd w:val="clear" w:color="auto" w:fill="FFFFFF"/>
          </w:rPr>
          <w:delText>numerous binding partners</w:delText>
        </w:r>
      </w:del>
      <w:ins w:id="19" w:author="Thanh VUONG-BRENDER" w:date="2021-08-09T23:08:00Z">
        <w:r>
          <w:rPr>
            <w:color w:val="000000"/>
            <w:sz w:val="24"/>
            <w:szCs w:val="24"/>
            <w:shd w:val="clear" w:color="auto" w:fill="FFFFFF"/>
          </w:rPr>
          <w:t>many</w:t>
        </w:r>
        <w:r w:rsidRPr="00074713">
          <w:rPr>
            <w:color w:val="000000"/>
            <w:sz w:val="24"/>
            <w:szCs w:val="24"/>
            <w:shd w:val="clear" w:color="auto" w:fill="FFFFFF"/>
          </w:rPr>
          <w:t xml:space="preserve"> </w:t>
        </w:r>
        <w:r>
          <w:rPr>
            <w:color w:val="000000"/>
            <w:sz w:val="24"/>
            <w:szCs w:val="24"/>
            <w:shd w:val="clear" w:color="auto" w:fill="FFFFFF"/>
          </w:rPr>
          <w:t>proteins</w:t>
        </w:r>
      </w:ins>
      <w:r w:rsidRPr="00074713">
        <w:rPr>
          <w:color w:val="000000"/>
          <w:sz w:val="24"/>
          <w:szCs w:val="24"/>
          <w:shd w:val="clear" w:color="auto" w:fill="FFFFFF"/>
        </w:rPr>
        <w:t>, including ion channels, CaM kinases, and calcineurin, according to Ca</w:t>
      </w:r>
      <w:r w:rsidRPr="00074713">
        <w:rPr>
          <w:color w:val="000000"/>
          <w:sz w:val="24"/>
          <w:szCs w:val="24"/>
          <w:shd w:val="clear" w:color="auto" w:fill="FFFFFF"/>
          <w:vertAlign w:val="superscript"/>
        </w:rPr>
        <w:t>2+</w:t>
      </w:r>
      <w:r w:rsidRPr="00074713">
        <w:rPr>
          <w:color w:val="000000"/>
          <w:sz w:val="24"/>
          <w:szCs w:val="24"/>
          <w:shd w:val="clear" w:color="auto" w:fill="FFFFFF"/>
        </w:rPr>
        <w:t>-CaM levels. What</w:t>
      </w:r>
      <w:del w:id="20" w:author="Thanh VUONG-BRENDER" w:date="2021-08-09T23:08:00Z">
        <w:r w:rsidR="00166626" w:rsidRPr="00074713">
          <w:rPr>
            <w:color w:val="000000"/>
            <w:sz w:val="24"/>
            <w:szCs w:val="24"/>
            <w:shd w:val="clear" w:color="auto" w:fill="FFFFFF"/>
          </w:rPr>
          <w:delText xml:space="preserve"> mechanism</w:delText>
        </w:r>
      </w:del>
      <w:r w:rsidRPr="00074713">
        <w:rPr>
          <w:color w:val="000000"/>
          <w:sz w:val="24"/>
          <w:szCs w:val="24"/>
          <w:shd w:val="clear" w:color="auto" w:fill="FFFFFF"/>
        </w:rPr>
        <w:t xml:space="preserve"> regulates neuronal CaM levels, is, however, unclear. CaM-binding transcription activators (CAMTAs) are </w:t>
      </w:r>
      <w:ins w:id="21" w:author="Thanh VUONG-BRENDER" w:date="2021-08-09T23:08:00Z">
        <w:r>
          <w:rPr>
            <w:color w:val="000000"/>
            <w:sz w:val="24"/>
            <w:szCs w:val="24"/>
            <w:shd w:val="clear" w:color="auto" w:fill="FFFFFF"/>
          </w:rPr>
          <w:t xml:space="preserve">ancient proteins </w:t>
        </w:r>
      </w:ins>
      <w:r w:rsidRPr="00074713">
        <w:rPr>
          <w:color w:val="000000"/>
          <w:sz w:val="24"/>
          <w:szCs w:val="24"/>
          <w:shd w:val="clear" w:color="auto" w:fill="FFFFFF"/>
        </w:rPr>
        <w:t xml:space="preserve">expressed broadly </w:t>
      </w:r>
      <w:del w:id="22" w:author="Thanh VUONG-BRENDER" w:date="2021-08-09T23:08:00Z">
        <w:r w:rsidR="00166626" w:rsidRPr="00074713">
          <w:rPr>
            <w:color w:val="000000"/>
            <w:sz w:val="24"/>
            <w:szCs w:val="24"/>
            <w:shd w:val="clear" w:color="auto" w:fill="FFFFFF"/>
          </w:rPr>
          <w:delText xml:space="preserve">and selectively </w:delText>
        </w:r>
      </w:del>
      <w:r w:rsidRPr="00074713">
        <w:rPr>
          <w:color w:val="000000"/>
          <w:sz w:val="24"/>
          <w:szCs w:val="24"/>
          <w:shd w:val="clear" w:color="auto" w:fill="FFFFFF"/>
        </w:rPr>
        <w:t xml:space="preserve">in </w:t>
      </w:r>
      <w:del w:id="23" w:author="Thanh VUONG-BRENDER" w:date="2021-08-09T23:08:00Z">
        <w:r w:rsidR="00166626" w:rsidRPr="00074713">
          <w:rPr>
            <w:color w:val="000000"/>
            <w:sz w:val="24"/>
            <w:szCs w:val="24"/>
            <w:shd w:val="clear" w:color="auto" w:fill="FFFFFF"/>
          </w:rPr>
          <w:delText xml:space="preserve">the </w:delText>
        </w:r>
      </w:del>
      <w:r w:rsidRPr="00074713">
        <w:rPr>
          <w:color w:val="000000"/>
          <w:sz w:val="24"/>
          <w:szCs w:val="24"/>
          <w:shd w:val="clear" w:color="auto" w:fill="FFFFFF"/>
        </w:rPr>
        <w:t xml:space="preserve">nervous </w:t>
      </w:r>
      <w:del w:id="24" w:author="Thanh VUONG-BRENDER" w:date="2021-08-09T23:08:00Z">
        <w:r w:rsidR="00166626" w:rsidRPr="00074713">
          <w:rPr>
            <w:color w:val="000000"/>
            <w:sz w:val="24"/>
            <w:szCs w:val="24"/>
            <w:shd w:val="clear" w:color="auto" w:fill="FFFFFF"/>
          </w:rPr>
          <w:delText>system,</w:delText>
        </w:r>
      </w:del>
      <w:ins w:id="25" w:author="Thanh VUONG-BRENDER" w:date="2021-08-09T23:08:00Z">
        <w:r w:rsidRPr="00074713">
          <w:rPr>
            <w:color w:val="000000"/>
            <w:sz w:val="24"/>
            <w:szCs w:val="24"/>
            <w:shd w:val="clear" w:color="auto" w:fill="FFFFFF"/>
          </w:rPr>
          <w:t>system</w:t>
        </w:r>
        <w:r>
          <w:rPr>
            <w:color w:val="000000"/>
            <w:sz w:val="24"/>
            <w:szCs w:val="24"/>
            <w:shd w:val="clear" w:color="auto" w:fill="FFFFFF"/>
          </w:rPr>
          <w:t>s</w:t>
        </w:r>
      </w:ins>
      <w:r w:rsidRPr="00074713">
        <w:rPr>
          <w:color w:val="000000"/>
          <w:sz w:val="24"/>
          <w:szCs w:val="24"/>
          <w:shd w:val="clear" w:color="auto" w:fill="FFFFFF"/>
        </w:rPr>
        <w:t xml:space="preserve"> </w:t>
      </w:r>
      <w:r>
        <w:rPr>
          <w:color w:val="000000"/>
          <w:sz w:val="24"/>
          <w:szCs w:val="24"/>
          <w:shd w:val="clear" w:color="auto" w:fill="FFFFFF"/>
        </w:rPr>
        <w:t>and</w:t>
      </w:r>
      <w:del w:id="26" w:author="Thanh VUONG-BRENDER" w:date="2021-08-09T23:08:00Z">
        <w:r w:rsidR="00166626" w:rsidRPr="00074713">
          <w:rPr>
            <w:color w:val="000000"/>
            <w:sz w:val="24"/>
            <w:szCs w:val="24"/>
            <w:shd w:val="clear" w:color="auto" w:fill="FFFFFF"/>
          </w:rPr>
          <w:delText> CAMTA mutations</w:delText>
        </w:r>
        <w:r w:rsidR="00166626" w:rsidRPr="00074713" w:rsidDel="0023145D">
          <w:rPr>
            <w:color w:val="000000"/>
            <w:sz w:val="24"/>
            <w:szCs w:val="24"/>
            <w:shd w:val="clear" w:color="auto" w:fill="FFFFFF"/>
          </w:rPr>
          <w:delText xml:space="preserve"> </w:delText>
        </w:r>
        <w:r w:rsidR="00166626" w:rsidRPr="00074713">
          <w:rPr>
            <w:color w:val="000000"/>
            <w:sz w:val="24"/>
            <w:szCs w:val="24"/>
            <w:shd w:val="clear" w:color="auto" w:fill="FFFFFF"/>
          </w:rPr>
          <w:delText>confer multiple</w:delText>
        </w:r>
      </w:del>
      <w:ins w:id="27" w:author="Thanh VUONG-BRENDER" w:date="2021-08-09T23:08:00Z">
        <w:r>
          <w:rPr>
            <w:color w:val="000000"/>
            <w:sz w:val="24"/>
            <w:szCs w:val="24"/>
            <w:shd w:val="clear" w:color="auto" w:fill="FFFFFF"/>
          </w:rPr>
          <w:t xml:space="preserve"> whose loss confers</w:t>
        </w:r>
        <w:r w:rsidRPr="00074713">
          <w:rPr>
            <w:color w:val="000000"/>
            <w:sz w:val="24"/>
            <w:szCs w:val="24"/>
            <w:shd w:val="clear" w:color="auto" w:fill="FFFFFF"/>
          </w:rPr>
          <w:t xml:space="preserve"> </w:t>
        </w:r>
        <w:r>
          <w:rPr>
            <w:color w:val="000000"/>
            <w:sz w:val="24"/>
            <w:szCs w:val="24"/>
            <w:shd w:val="clear" w:color="auto" w:fill="FFFFFF"/>
          </w:rPr>
          <w:t>pleiotropic</w:t>
        </w:r>
      </w:ins>
      <w:r w:rsidRPr="00074713">
        <w:rPr>
          <w:color w:val="000000"/>
          <w:sz w:val="24"/>
          <w:szCs w:val="24"/>
          <w:shd w:val="clear" w:color="auto" w:fill="FFFFFF"/>
        </w:rPr>
        <w:t xml:space="preserve"> behavioral defects in</w:t>
      </w:r>
      <w:r>
        <w:rPr>
          <w:color w:val="000000"/>
          <w:sz w:val="24"/>
          <w:szCs w:val="24"/>
          <w:shd w:val="clear" w:color="auto" w:fill="FFFFFF"/>
        </w:rPr>
        <w:t xml:space="preserve"> </w:t>
      </w:r>
      <w:del w:id="28" w:author="Thanh VUONG-BRENDER" w:date="2021-08-09T23:08:00Z">
        <w:r w:rsidR="00684D5E" w:rsidRPr="00074713">
          <w:rPr>
            <w:color w:val="000000"/>
            <w:sz w:val="24"/>
            <w:szCs w:val="24"/>
            <w:shd w:val="clear" w:color="auto" w:fill="FFFFFF"/>
          </w:rPr>
          <w:delText>mouse</w:delText>
        </w:r>
      </w:del>
      <w:ins w:id="29" w:author="Thanh VUONG-BRENDER" w:date="2021-08-09T23:08:00Z">
        <w:r>
          <w:rPr>
            <w:color w:val="000000"/>
            <w:sz w:val="24"/>
            <w:szCs w:val="24"/>
            <w:shd w:val="clear" w:color="auto" w:fill="FFFFFF"/>
          </w:rPr>
          <w:t>flies,</w:t>
        </w:r>
        <w:r w:rsidRPr="00074713">
          <w:rPr>
            <w:color w:val="000000"/>
            <w:sz w:val="24"/>
            <w:szCs w:val="24"/>
            <w:shd w:val="clear" w:color="auto" w:fill="FFFFFF"/>
          </w:rPr>
          <w:t xml:space="preserve"> m</w:t>
        </w:r>
        <w:r>
          <w:rPr>
            <w:color w:val="000000"/>
            <w:sz w:val="24"/>
            <w:szCs w:val="24"/>
            <w:shd w:val="clear" w:color="auto" w:fill="FFFFFF"/>
          </w:rPr>
          <w:t>ic</w:t>
        </w:r>
        <w:r w:rsidRPr="00074713">
          <w:rPr>
            <w:color w:val="000000"/>
            <w:sz w:val="24"/>
            <w:szCs w:val="24"/>
            <w:shd w:val="clear" w:color="auto" w:fill="FFFFFF"/>
          </w:rPr>
          <w:t>e</w:t>
        </w:r>
      </w:ins>
      <w:r w:rsidRPr="00074713">
        <w:rPr>
          <w:color w:val="000000"/>
          <w:sz w:val="24"/>
          <w:szCs w:val="24"/>
          <w:shd w:val="clear" w:color="auto" w:fill="FFFFFF"/>
        </w:rPr>
        <w:t xml:space="preserve"> and humans. </w:t>
      </w:r>
      <w:del w:id="30" w:author="Thanh VUONG-BRENDER" w:date="2021-08-09T23:08:00Z">
        <w:r w:rsidR="00166626" w:rsidRPr="00074713">
          <w:rPr>
            <w:color w:val="000000"/>
            <w:sz w:val="24"/>
            <w:szCs w:val="24"/>
            <w:shd w:val="clear" w:color="auto" w:fill="FFFFFF"/>
          </w:rPr>
          <w:delText>We show, in </w:delText>
        </w:r>
      </w:del>
      <w:ins w:id="31" w:author="Thanh VUONG-BRENDER" w:date="2021-08-09T23:08:00Z">
        <w:r>
          <w:rPr>
            <w:color w:val="000000"/>
            <w:sz w:val="24"/>
            <w:szCs w:val="24"/>
            <w:shd w:val="clear" w:color="auto" w:fill="FFFFFF"/>
          </w:rPr>
          <w:t xml:space="preserve">Using </w:t>
        </w:r>
      </w:ins>
      <w:r w:rsidRPr="00530B0D">
        <w:rPr>
          <w:i/>
          <w:color w:val="000000"/>
          <w:sz w:val="24"/>
          <w:szCs w:val="24"/>
          <w:shd w:val="clear" w:color="auto" w:fill="FFFFFF"/>
        </w:rPr>
        <w:t>C. elegans</w:t>
      </w:r>
      <w:del w:id="32" w:author="Thanh VUONG-BRENDER" w:date="2021-08-09T23:08:00Z">
        <w:r w:rsidR="00166626" w:rsidRPr="00074713">
          <w:rPr>
            <w:i/>
            <w:iCs/>
            <w:color w:val="000000"/>
            <w:sz w:val="24"/>
            <w:szCs w:val="24"/>
            <w:shd w:val="clear" w:color="auto" w:fill="FFFFFF"/>
          </w:rPr>
          <w:delText> </w:delText>
        </w:r>
      </w:del>
      <w:ins w:id="33" w:author="Thanh VUONG-BRENDER" w:date="2021-08-09T23:08:00Z">
        <w:r>
          <w:rPr>
            <w:color w:val="000000"/>
            <w:sz w:val="24"/>
            <w:szCs w:val="24"/>
            <w:shd w:val="clear" w:color="auto" w:fill="FFFFFF"/>
          </w:rPr>
          <w:t xml:space="preserve"> </w:t>
        </w:r>
      </w:ins>
      <w:r>
        <w:rPr>
          <w:color w:val="000000"/>
          <w:sz w:val="24"/>
          <w:szCs w:val="24"/>
          <w:shd w:val="clear" w:color="auto" w:fill="FFFFFF"/>
        </w:rPr>
        <w:t>and</w:t>
      </w:r>
      <w:del w:id="34" w:author="Thanh VUONG-BRENDER" w:date="2021-08-09T23:08:00Z">
        <w:r w:rsidR="00166626" w:rsidRPr="00074713">
          <w:rPr>
            <w:color w:val="000000"/>
            <w:sz w:val="24"/>
            <w:szCs w:val="24"/>
            <w:shd w:val="clear" w:color="auto" w:fill="FFFFFF"/>
          </w:rPr>
          <w:delText> </w:delText>
        </w:r>
      </w:del>
      <w:ins w:id="35" w:author="Thanh VUONG-BRENDER" w:date="2021-08-09T23:08:00Z">
        <w:r>
          <w:rPr>
            <w:color w:val="000000"/>
            <w:sz w:val="24"/>
            <w:szCs w:val="24"/>
            <w:shd w:val="clear" w:color="auto" w:fill="FFFFFF"/>
          </w:rPr>
          <w:t xml:space="preserve"> </w:t>
        </w:r>
      </w:ins>
      <w:r w:rsidRPr="00530B0D">
        <w:rPr>
          <w:i/>
          <w:color w:val="000000"/>
          <w:sz w:val="24"/>
          <w:szCs w:val="24"/>
          <w:shd w:val="clear" w:color="auto" w:fill="FFFFFF"/>
        </w:rPr>
        <w:t>Drosophila</w:t>
      </w:r>
      <w:del w:id="36" w:author="Thanh VUONG-BRENDER" w:date="2021-08-09T23:08:00Z">
        <w:r w:rsidR="00166626" w:rsidRPr="00074713">
          <w:rPr>
            <w:i/>
            <w:iCs/>
            <w:color w:val="000000"/>
            <w:sz w:val="24"/>
            <w:szCs w:val="24"/>
            <w:shd w:val="clear" w:color="auto" w:fill="FFFFFF"/>
          </w:rPr>
          <w:delText>,</w:delText>
        </w:r>
        <w:r w:rsidR="00166626" w:rsidRPr="00074713">
          <w:rPr>
            <w:color w:val="000000"/>
            <w:sz w:val="24"/>
            <w:szCs w:val="24"/>
            <w:shd w:val="clear" w:color="auto" w:fill="FFFFFF"/>
          </w:rPr>
          <w:delText> </w:delText>
        </w:r>
      </w:del>
      <w:ins w:id="37" w:author="Thanh VUONG-BRENDER" w:date="2021-08-09T23:08:00Z">
        <w:r>
          <w:rPr>
            <w:color w:val="000000"/>
            <w:sz w:val="24"/>
            <w:szCs w:val="24"/>
            <w:shd w:val="clear" w:color="auto" w:fill="FFFFFF"/>
          </w:rPr>
          <w:t xml:space="preserve"> we </w:t>
        </w:r>
        <w:r w:rsidRPr="00074713">
          <w:rPr>
            <w:color w:val="000000"/>
            <w:sz w:val="24"/>
            <w:szCs w:val="24"/>
            <w:shd w:val="clear" w:color="auto" w:fill="FFFFFF"/>
          </w:rPr>
          <w:t>show</w:t>
        </w:r>
        <w:r>
          <w:rPr>
            <w:color w:val="000000"/>
            <w:sz w:val="24"/>
            <w:szCs w:val="24"/>
            <w:shd w:val="clear" w:color="auto" w:fill="FFFFFF"/>
          </w:rPr>
          <w:t xml:space="preserve"> </w:t>
        </w:r>
      </w:ins>
      <w:r w:rsidRPr="00074713">
        <w:rPr>
          <w:color w:val="000000"/>
          <w:sz w:val="24"/>
          <w:szCs w:val="24"/>
          <w:shd w:val="clear" w:color="auto" w:fill="FFFFFF"/>
        </w:rPr>
        <w:t xml:space="preserve">that CAMTAs control neuronal CaM </w:t>
      </w:r>
      <w:del w:id="38" w:author="Thanh VUONG-BRENDER" w:date="2021-08-09T23:08:00Z">
        <w:r w:rsidR="00BB4376" w:rsidRPr="00074713">
          <w:rPr>
            <w:color w:val="000000"/>
            <w:sz w:val="24"/>
            <w:szCs w:val="24"/>
            <w:shd w:val="clear" w:color="auto" w:fill="FFFFFF"/>
          </w:rPr>
          <w:delText>expression</w:delText>
        </w:r>
      </w:del>
      <w:ins w:id="39" w:author="Thanh VUONG-BRENDER" w:date="2021-08-09T23:08:00Z">
        <w:r>
          <w:rPr>
            <w:color w:val="000000"/>
            <w:sz w:val="24"/>
            <w:szCs w:val="24"/>
            <w:shd w:val="clear" w:color="auto" w:fill="FFFFFF"/>
          </w:rPr>
          <w:t>levels</w:t>
        </w:r>
      </w:ins>
      <w:r w:rsidRPr="00074713">
        <w:rPr>
          <w:color w:val="000000"/>
          <w:sz w:val="24"/>
          <w:szCs w:val="24"/>
          <w:shd w:val="clear" w:color="auto" w:fill="FFFFFF"/>
        </w:rPr>
        <w:t xml:space="preserve">. </w:t>
      </w:r>
      <w:r>
        <w:rPr>
          <w:color w:val="000000"/>
          <w:sz w:val="24"/>
          <w:szCs w:val="24"/>
          <w:shd w:val="clear" w:color="auto" w:fill="FFFFFF"/>
        </w:rPr>
        <w:t xml:space="preserve">The </w:t>
      </w:r>
      <w:del w:id="40" w:author="Thanh VUONG-BRENDER" w:date="2021-08-09T23:08:00Z">
        <w:r w:rsidR="00BB4376" w:rsidRPr="00074713">
          <w:rPr>
            <w:color w:val="000000"/>
            <w:sz w:val="24"/>
            <w:szCs w:val="24"/>
            <w:shd w:val="clear" w:color="auto" w:fill="FFFFFF"/>
          </w:rPr>
          <w:delText xml:space="preserve">pleiotropic </w:delText>
        </w:r>
      </w:del>
      <w:r w:rsidRPr="00074713">
        <w:rPr>
          <w:color w:val="000000"/>
          <w:sz w:val="24"/>
          <w:szCs w:val="24"/>
          <w:shd w:val="clear" w:color="auto" w:fill="FFFFFF"/>
        </w:rPr>
        <w:t>behavioral and neuronal Ca</w:t>
      </w:r>
      <w:r w:rsidRPr="00074713">
        <w:rPr>
          <w:color w:val="000000"/>
          <w:sz w:val="24"/>
          <w:szCs w:val="24"/>
          <w:shd w:val="clear" w:color="auto" w:fill="FFFFFF"/>
          <w:vertAlign w:val="superscript"/>
        </w:rPr>
        <w:t>2+ </w:t>
      </w:r>
      <w:r w:rsidRPr="00074713">
        <w:rPr>
          <w:color w:val="000000"/>
          <w:sz w:val="24"/>
          <w:szCs w:val="24"/>
          <w:shd w:val="clear" w:color="auto" w:fill="FFFFFF"/>
        </w:rPr>
        <w:t xml:space="preserve">signaling defects in mutants lacking </w:t>
      </w:r>
      <w:ins w:id="41" w:author="Thanh VUONG-BRENDER" w:date="2021-08-09T23:08:00Z">
        <w:r w:rsidRPr="00074713">
          <w:rPr>
            <w:i/>
            <w:iCs/>
            <w:color w:val="000000"/>
            <w:sz w:val="24"/>
            <w:szCs w:val="24"/>
            <w:shd w:val="clear" w:color="auto" w:fill="FFFFFF"/>
          </w:rPr>
          <w:t>camt-1</w:t>
        </w:r>
        <w:r>
          <w:rPr>
            <w:i/>
            <w:iCs/>
            <w:color w:val="000000"/>
            <w:sz w:val="24"/>
            <w:szCs w:val="24"/>
            <w:shd w:val="clear" w:color="auto" w:fill="FFFFFF"/>
          </w:rPr>
          <w:t xml:space="preserve">, </w:t>
        </w:r>
      </w:ins>
      <w:r w:rsidRPr="00074713">
        <w:rPr>
          <w:color w:val="000000"/>
          <w:sz w:val="24"/>
          <w:szCs w:val="24"/>
          <w:shd w:val="clear" w:color="auto" w:fill="FFFFFF"/>
        </w:rPr>
        <w:t>the sole</w:t>
      </w:r>
      <w:r w:rsidRPr="00074713">
        <w:rPr>
          <w:i/>
          <w:iCs/>
          <w:color w:val="000000"/>
          <w:sz w:val="24"/>
          <w:szCs w:val="24"/>
          <w:shd w:val="clear" w:color="auto" w:fill="FFFFFF"/>
        </w:rPr>
        <w:t xml:space="preserve"> C. elegans </w:t>
      </w:r>
      <w:r w:rsidRPr="00074713">
        <w:rPr>
          <w:color w:val="000000"/>
          <w:sz w:val="24"/>
          <w:szCs w:val="24"/>
          <w:shd w:val="clear" w:color="auto" w:fill="FFFFFF"/>
        </w:rPr>
        <w:t>CAMTA</w:t>
      </w:r>
      <w:r>
        <w:rPr>
          <w:color w:val="000000"/>
          <w:sz w:val="24"/>
          <w:szCs w:val="24"/>
          <w:shd w:val="clear" w:color="auto" w:fill="FFFFFF"/>
        </w:rPr>
        <w:t>,</w:t>
      </w:r>
      <w:r>
        <w:rPr>
          <w:color w:val="000000"/>
          <w:sz w:val="24"/>
          <w:shd w:val="clear" w:color="auto" w:fill="FFFFFF"/>
          <w:rPrChange w:id="42" w:author="Thanh VUONG-BRENDER" w:date="2021-08-09T23:08:00Z">
            <w:rPr>
              <w:i/>
              <w:color w:val="000000"/>
              <w:sz w:val="24"/>
              <w:shd w:val="clear" w:color="auto" w:fill="FFFFFF"/>
            </w:rPr>
          </w:rPrChange>
        </w:rPr>
        <w:t xml:space="preserve"> </w:t>
      </w:r>
      <w:del w:id="43" w:author="Thanh VUONG-BRENDER" w:date="2021-08-09T23:08:00Z">
        <w:r w:rsidR="00BB4376" w:rsidRPr="00074713">
          <w:rPr>
            <w:i/>
            <w:iCs/>
            <w:color w:val="000000"/>
            <w:sz w:val="24"/>
            <w:szCs w:val="24"/>
            <w:shd w:val="clear" w:color="auto" w:fill="FFFFFF"/>
          </w:rPr>
          <w:delText xml:space="preserve">camt-1 </w:delText>
        </w:r>
      </w:del>
      <w:r>
        <w:rPr>
          <w:color w:val="000000"/>
          <w:sz w:val="24"/>
          <w:szCs w:val="24"/>
          <w:shd w:val="clear" w:color="auto" w:fill="FFFFFF"/>
        </w:rPr>
        <w:t>can be</w:t>
      </w:r>
      <w:r w:rsidRPr="00074713">
        <w:rPr>
          <w:color w:val="000000"/>
          <w:sz w:val="24"/>
          <w:szCs w:val="24"/>
          <w:shd w:val="clear" w:color="auto" w:fill="FFFFFF"/>
        </w:rPr>
        <w:t xml:space="preserve"> rescued by supplementing neuronal CaM. CAMT-1 binds </w:t>
      </w:r>
      <w:ins w:id="44" w:author="Thanh VUONG-BRENDER" w:date="2021-08-09T23:08:00Z">
        <w:r>
          <w:rPr>
            <w:color w:val="000000"/>
            <w:sz w:val="24"/>
            <w:szCs w:val="24"/>
            <w:shd w:val="clear" w:color="auto" w:fill="FFFFFF"/>
          </w:rPr>
          <w:t xml:space="preserve">multiple </w:t>
        </w:r>
      </w:ins>
      <w:r w:rsidRPr="00074713">
        <w:rPr>
          <w:color w:val="000000"/>
          <w:sz w:val="24"/>
          <w:szCs w:val="24"/>
          <w:shd w:val="clear" w:color="auto" w:fill="FFFFFF"/>
        </w:rPr>
        <w:t>sites in the calmodulin promoter and deleting these sites phenocopies </w:t>
      </w:r>
      <w:r w:rsidRPr="00074713">
        <w:rPr>
          <w:i/>
          <w:iCs/>
          <w:color w:val="000000"/>
          <w:sz w:val="24"/>
          <w:szCs w:val="24"/>
          <w:shd w:val="clear" w:color="auto" w:fill="FFFFFF"/>
        </w:rPr>
        <w:t>camt-1</w:t>
      </w:r>
      <w:r w:rsidRPr="00074713">
        <w:rPr>
          <w:color w:val="000000"/>
          <w:sz w:val="24"/>
          <w:szCs w:val="24"/>
          <w:shd w:val="clear" w:color="auto" w:fill="FFFFFF"/>
        </w:rPr>
        <w:t>.</w:t>
      </w:r>
      <w:del w:id="45" w:author="Thanh VUONG-BRENDER" w:date="2021-08-09T23:08:00Z">
        <w:r w:rsidR="00166626" w:rsidRPr="00074713">
          <w:rPr>
            <w:color w:val="000000"/>
            <w:sz w:val="24"/>
            <w:szCs w:val="24"/>
            <w:shd w:val="clear" w:color="auto" w:fill="FFFFFF"/>
          </w:rPr>
          <w:delText xml:space="preserve"> CAMT-1 not only stimulates CaM expression, but can also inhibit it when CaM levels are high, by a feedback mechanism requiring CAMT-1’s CaM binding sites.</w:delText>
        </w:r>
      </w:del>
      <w:r w:rsidRPr="00074713">
        <w:rPr>
          <w:color w:val="000000"/>
          <w:sz w:val="24"/>
          <w:szCs w:val="24"/>
          <w:shd w:val="clear" w:color="auto" w:fill="FFFFFF"/>
        </w:rPr>
        <w:t xml:space="preserve"> Our data suggest CAMTAs mediate a conserved and general mechanism that controls neuronal CaM levels, thereby regulating Ca</w:t>
      </w:r>
      <w:r w:rsidRPr="00074713">
        <w:rPr>
          <w:color w:val="000000"/>
          <w:sz w:val="24"/>
          <w:szCs w:val="24"/>
          <w:shd w:val="clear" w:color="auto" w:fill="FFFFFF"/>
          <w:vertAlign w:val="superscript"/>
        </w:rPr>
        <w:t>2+</w:t>
      </w:r>
      <w:r w:rsidRPr="00074713">
        <w:rPr>
          <w:color w:val="000000"/>
          <w:sz w:val="24"/>
          <w:szCs w:val="24"/>
          <w:shd w:val="clear" w:color="auto" w:fill="FFFFFF"/>
        </w:rPr>
        <w:t> signaling, physiology and behavior. </w:t>
      </w:r>
    </w:p>
    <w:p w14:paraId="7DACDABD" w14:textId="77777777" w:rsidR="00166626" w:rsidRPr="00074713" w:rsidRDefault="00166626" w:rsidP="000C685D">
      <w:pPr>
        <w:pStyle w:val="Paragraph"/>
        <w:spacing w:before="0"/>
        <w:ind w:left="567" w:right="-476" w:firstLine="0"/>
        <w:rPr>
          <w:b/>
        </w:rPr>
      </w:pPr>
    </w:p>
    <w:p w14:paraId="3F198CD6" w14:textId="77777777" w:rsidR="001B3E48" w:rsidRPr="00074713" w:rsidRDefault="001B3E48" w:rsidP="000C685D">
      <w:pPr>
        <w:ind w:left="567" w:right="-476"/>
        <w:rPr>
          <w:rFonts w:eastAsia="Times New Roman"/>
          <w:b/>
          <w:smallCaps/>
          <w:sz w:val="24"/>
          <w:szCs w:val="24"/>
        </w:rPr>
      </w:pPr>
      <w:r w:rsidRPr="00074713">
        <w:rPr>
          <w:b/>
          <w:smallCaps/>
        </w:rPr>
        <w:br w:type="page"/>
      </w:r>
    </w:p>
    <w:p w14:paraId="1DAF169B" w14:textId="77777777" w:rsidR="00166626" w:rsidRPr="00074713" w:rsidRDefault="00166626" w:rsidP="000C685D">
      <w:pPr>
        <w:spacing w:before="120" w:after="120" w:line="480" w:lineRule="auto"/>
        <w:ind w:left="567" w:right="-476"/>
        <w:rPr>
          <w:b/>
          <w:sz w:val="28"/>
          <w:szCs w:val="28"/>
        </w:rPr>
      </w:pPr>
      <w:r w:rsidRPr="00074713">
        <w:rPr>
          <w:b/>
          <w:sz w:val="28"/>
          <w:szCs w:val="28"/>
        </w:rPr>
        <w:t>Introduction</w:t>
      </w:r>
    </w:p>
    <w:p w14:paraId="6102FE97" w14:textId="02681832" w:rsidR="00166626" w:rsidRPr="00074713" w:rsidRDefault="00166626" w:rsidP="00965A69">
      <w:pPr>
        <w:spacing w:before="120" w:after="120" w:line="480" w:lineRule="auto"/>
        <w:ind w:left="567" w:right="-476"/>
        <w:jc w:val="both"/>
        <w:rPr>
          <w:color w:val="000000" w:themeColor="text1"/>
          <w:sz w:val="24"/>
          <w:szCs w:val="24"/>
        </w:rPr>
      </w:pPr>
      <w:r w:rsidRPr="00074713">
        <w:rPr>
          <w:color w:val="000000" w:themeColor="text1"/>
          <w:sz w:val="24"/>
          <w:szCs w:val="24"/>
        </w:rPr>
        <w:t xml:space="preserve">CAMTAs are a highly conserved family of calmodulin-binding transcription activators </w:t>
      </w:r>
      <w:r w:rsidRPr="00074713">
        <w:rPr>
          <w:color w:val="000000" w:themeColor="text1"/>
          <w:sz w:val="24"/>
          <w:szCs w:val="24"/>
        </w:rPr>
        <w:fldChar w:fldCharType="begin">
          <w:fldData xml:space="preserve">PEVuZE5vdGU+PENpdGU+PEF1dGhvcj5GaW5rbGVyPC9BdXRob3I+PFllYXI+MjAwNzwvWWVhcj48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PEVuZE5vdGU+PENpdGU+PEF1dGhvcj5GaW5rbGVyPC9BdXRob3I+PFllYXI+MjAwNzwvWWVhcj48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del w:id="46" w:author="Thanh VUONG-BRENDER" w:date="2021-08-09T23:08:00Z">
        <w:r w:rsidR="00F65F16" w:rsidRPr="00074713">
          <w:rPr>
            <w:noProof/>
            <w:color w:val="000000" w:themeColor="text1"/>
            <w:sz w:val="24"/>
            <w:szCs w:val="24"/>
          </w:rPr>
          <w:delText>(</w:delText>
        </w:r>
        <w:r w:rsidR="00F65F16" w:rsidRPr="00074713">
          <w:rPr>
            <w:i/>
            <w:noProof/>
            <w:color w:val="000000" w:themeColor="text1"/>
            <w:sz w:val="24"/>
            <w:szCs w:val="24"/>
          </w:rPr>
          <w:delText>1</w:delText>
        </w:r>
        <w:r w:rsidR="00F65F16" w:rsidRPr="00074713">
          <w:rPr>
            <w:noProof/>
            <w:color w:val="000000" w:themeColor="text1"/>
            <w:sz w:val="24"/>
            <w:szCs w:val="24"/>
          </w:rPr>
          <w:delText>)</w:delText>
        </w:r>
      </w:del>
      <w:ins w:id="47" w:author="Thanh VUONG-BRENDER" w:date="2021-08-09T23:08:00Z">
        <w:r w:rsidR="008738D8">
          <w:rPr>
            <w:noProof/>
            <w:color w:val="000000" w:themeColor="text1"/>
            <w:sz w:val="24"/>
            <w:szCs w:val="24"/>
          </w:rPr>
          <w:t>(Finkler, Ashery-Padan, and Fromm 2007)</w:t>
        </w:r>
      </w:ins>
      <w:r w:rsidRPr="00074713">
        <w:rPr>
          <w:color w:val="000000" w:themeColor="text1"/>
          <w:sz w:val="24"/>
          <w:szCs w:val="24"/>
        </w:rPr>
        <w:fldChar w:fldCharType="end"/>
      </w:r>
      <w:r w:rsidRPr="00074713">
        <w:rPr>
          <w:color w:val="000000" w:themeColor="text1"/>
          <w:sz w:val="24"/>
          <w:szCs w:val="24"/>
        </w:rPr>
        <w:t>. In plants, CAMTAs mediate transcriptional changes in response to Ca</w:t>
      </w:r>
      <w:r w:rsidRPr="00074713">
        <w:rPr>
          <w:color w:val="000000" w:themeColor="text1"/>
          <w:sz w:val="24"/>
          <w:szCs w:val="24"/>
          <w:vertAlign w:val="superscript"/>
        </w:rPr>
        <w:t>2</w:t>
      </w:r>
      <w:ins w:id="48" w:author="Thanh VUONG-BRENDER" w:date="2021-08-09T23:08:00Z">
        <w:r w:rsidR="00521A82">
          <w:rPr>
            <w:color w:val="000000" w:themeColor="text1"/>
            <w:sz w:val="24"/>
            <w:szCs w:val="24"/>
            <w:vertAlign w:val="superscript"/>
          </w:rPr>
          <w:t>+</w:t>
        </w:r>
      </w:ins>
      <w:r w:rsidRPr="00074713">
        <w:rPr>
          <w:color w:val="000000" w:themeColor="text1"/>
          <w:sz w:val="24"/>
          <w:szCs w:val="24"/>
        </w:rPr>
        <w:t xml:space="preserve"> signal</w:t>
      </w:r>
      <w:r w:rsidR="00965A69" w:rsidRPr="00074713">
        <w:rPr>
          <w:color w:val="000000" w:themeColor="text1"/>
          <w:sz w:val="24"/>
          <w:szCs w:val="24"/>
        </w:rPr>
        <w:t>s</w:t>
      </w:r>
      <w:r w:rsidRPr="00074713">
        <w:rPr>
          <w:color w:val="000000" w:themeColor="text1"/>
          <w:sz w:val="24"/>
          <w:szCs w:val="24"/>
        </w:rPr>
        <w:t xml:space="preserve"> evoked by biotic and abiotic stress </w:t>
      </w:r>
      <w:r w:rsidRPr="00074713">
        <w:rPr>
          <w:color w:val="000000" w:themeColor="text1"/>
          <w:sz w:val="24"/>
          <w:szCs w:val="24"/>
        </w:rPr>
        <w:fldChar w:fldCharType="begin">
          <w:fldData xml:space="preserve">PEVuZE5vdGU+PENpdGU+PEF1dGhvcj5ZYW5nPC9BdXRob3I+PFllYXI+MjAwMjwvWWVhcj48UmVj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PEVuZE5vdGU+PENpdGU+PEF1dGhvcj5ZYW5nPC9BdXRob3I+PFllYXI+MjAwMjwvWWVhcj48UmVj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del w:id="49" w:author="Thanh VUONG-BRENDER" w:date="2021-08-09T23:08:00Z">
        <w:r w:rsidR="00F65F16" w:rsidRPr="00074713">
          <w:rPr>
            <w:noProof/>
            <w:color w:val="000000" w:themeColor="text1"/>
            <w:sz w:val="24"/>
            <w:szCs w:val="24"/>
          </w:rPr>
          <w:delText>(</w:delText>
        </w:r>
        <w:r w:rsidR="00F65F16" w:rsidRPr="00074713">
          <w:rPr>
            <w:i/>
            <w:noProof/>
            <w:color w:val="000000" w:themeColor="text1"/>
            <w:sz w:val="24"/>
            <w:szCs w:val="24"/>
          </w:rPr>
          <w:delText>2-6</w:delText>
        </w:r>
        <w:r w:rsidR="00F65F16" w:rsidRPr="00074713">
          <w:rPr>
            <w:noProof/>
            <w:color w:val="000000" w:themeColor="text1"/>
            <w:sz w:val="24"/>
            <w:szCs w:val="24"/>
          </w:rPr>
          <w:delText>)</w:delText>
        </w:r>
      </w:del>
      <w:ins w:id="50" w:author="Thanh VUONG-BRENDER" w:date="2021-08-09T23:08:00Z">
        <w:r w:rsidR="008738D8">
          <w:rPr>
            <w:noProof/>
            <w:color w:val="000000" w:themeColor="text1"/>
            <w:sz w:val="24"/>
            <w:szCs w:val="24"/>
          </w:rPr>
          <w:t>(Yang and Poovaiah 2002, Du et al. 2009, Doherty et al. 2009, Pandey et al. 2013, Shkolnik et al. 2019)</w:t>
        </w:r>
      </w:ins>
      <w:r w:rsidRPr="00074713">
        <w:rPr>
          <w:color w:val="000000" w:themeColor="text1"/>
          <w:sz w:val="24"/>
          <w:szCs w:val="24"/>
        </w:rPr>
        <w:fldChar w:fldCharType="end"/>
      </w:r>
      <w:r w:rsidRPr="00074713">
        <w:rPr>
          <w:color w:val="000000" w:themeColor="text1"/>
          <w:sz w:val="24"/>
          <w:szCs w:val="24"/>
        </w:rPr>
        <w:t xml:space="preserve">. Mammals encode two CAMTA proteins, CAMTA1 and CAMTA2, </w:t>
      </w:r>
      <w:del w:id="51" w:author="Thanh VUONG-BRENDER" w:date="2021-08-09T23:08:00Z">
        <w:r w:rsidRPr="00074713">
          <w:rPr>
            <w:color w:val="000000" w:themeColor="text1"/>
            <w:sz w:val="24"/>
            <w:szCs w:val="24"/>
          </w:rPr>
          <w:delText xml:space="preserve">that are </w:delText>
        </w:r>
      </w:del>
      <w:r w:rsidRPr="00074713">
        <w:rPr>
          <w:color w:val="000000" w:themeColor="text1"/>
          <w:sz w:val="24"/>
          <w:szCs w:val="24"/>
        </w:rPr>
        <w:t xml:space="preserve">respectively enriched in brain and heart </w:t>
      </w:r>
      <w:r w:rsidRPr="00074713">
        <w:rPr>
          <w:color w:val="000000" w:themeColor="text1"/>
          <w:sz w:val="24"/>
          <w:szCs w:val="24"/>
        </w:rPr>
        <w:fldChar w:fldCharType="begin">
          <w:fldData xml:space="preserve">PEVuZE5vdGU+PENpdGU+PEF1dGhvcj5Tb25nPC9BdXRob3I+PFllYXI+MjAwNjwvWWVhcj48UmVj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=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PEVuZE5vdGU+PENpdGU+PEF1dGhvcj5Tb25nPC9BdXRob3I+PFllYXI+MjAwNjwvWWVhcj48UmVj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=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r w:rsidR="008738D8">
        <w:rPr>
          <w:noProof/>
          <w:color w:val="000000" w:themeColor="text1"/>
          <w:sz w:val="24"/>
          <w:szCs w:val="24"/>
        </w:rPr>
        <w:t>(</w:t>
      </w:r>
      <w:del w:id="52" w:author="Thanh VUONG-BRENDER" w:date="2021-08-09T23:08:00Z">
        <w:r w:rsidR="00F65F16" w:rsidRPr="00074713">
          <w:rPr>
            <w:i/>
            <w:noProof/>
            <w:color w:val="000000" w:themeColor="text1"/>
            <w:sz w:val="24"/>
            <w:szCs w:val="24"/>
          </w:rPr>
          <w:delText>7</w:delText>
        </w:r>
      </w:del>
      <w:ins w:id="53" w:author="Thanh VUONG-BRENDER" w:date="2021-08-09T23:08:00Z">
        <w:r w:rsidR="008738D8">
          <w:rPr>
            <w:noProof/>
            <w:color w:val="000000" w:themeColor="text1"/>
            <w:sz w:val="24"/>
            <w:szCs w:val="24"/>
          </w:rPr>
          <w:t>Song et al. 2006</w:t>
        </w:r>
      </w:ins>
      <w:r w:rsidR="008738D8">
        <w:rPr>
          <w:noProof/>
          <w:color w:val="000000" w:themeColor="text1"/>
          <w:sz w:val="24"/>
          <w:szCs w:val="24"/>
        </w:rPr>
        <w:t>)</w:t>
      </w:r>
      <w:r w:rsidRPr="00074713">
        <w:rPr>
          <w:color w:val="000000" w:themeColor="text1"/>
          <w:sz w:val="24"/>
          <w:szCs w:val="24"/>
        </w:rPr>
        <w:fldChar w:fldCharType="end"/>
      </w:r>
      <w:r w:rsidRPr="00074713">
        <w:rPr>
          <w:color w:val="000000" w:themeColor="text1"/>
          <w:sz w:val="24"/>
          <w:szCs w:val="24"/>
        </w:rPr>
        <w:t xml:space="preserve">. Loss of CAMTA1 in the mouse nervous system leads to defects in hippocampal-dependent memory formation, degeneration of cerebellar Purkinje cells and ataxia </w:t>
      </w:r>
      <w:r w:rsidRPr="00074713">
        <w:rPr>
          <w:color w:val="000000" w:themeColor="text1"/>
          <w:sz w:val="24"/>
          <w:szCs w:val="24"/>
        </w:rPr>
        <w:fldChar w:fldCharType="begin">
          <w:fldData xml:space="preserve">PEVuZE5vdGU+PENpdGU+PEF1dGhvcj5Mb25nPC9BdXRob3I+PFllYXI+MjAxNDwvWWVhcj48UmVj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PEVuZE5vdGU+PENpdGU+PEF1dGhvcj5Mb25nPC9BdXRob3I+PFllYXI+MjAxNDwvWWVhcj48UmVj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del w:id="54" w:author="Thanh VUONG-BRENDER" w:date="2021-08-09T23:08:00Z">
        <w:r w:rsidR="00F65F16" w:rsidRPr="00074713">
          <w:rPr>
            <w:noProof/>
            <w:color w:val="000000" w:themeColor="text1"/>
            <w:sz w:val="24"/>
            <w:szCs w:val="24"/>
          </w:rPr>
          <w:delText>(</w:delText>
        </w:r>
        <w:r w:rsidR="00F65F16" w:rsidRPr="00074713">
          <w:rPr>
            <w:i/>
            <w:noProof/>
            <w:color w:val="000000" w:themeColor="text1"/>
            <w:sz w:val="24"/>
            <w:szCs w:val="24"/>
          </w:rPr>
          <w:delText>8, 9</w:delText>
        </w:r>
        <w:r w:rsidR="00F65F16" w:rsidRPr="00074713">
          <w:rPr>
            <w:noProof/>
            <w:color w:val="000000" w:themeColor="text1"/>
            <w:sz w:val="24"/>
            <w:szCs w:val="24"/>
          </w:rPr>
          <w:delText>)</w:delText>
        </w:r>
      </w:del>
      <w:ins w:id="55" w:author="Thanh VUONG-BRENDER" w:date="2021-08-09T23:08:00Z">
        <w:r w:rsidR="008738D8">
          <w:rPr>
            <w:noProof/>
            <w:color w:val="000000" w:themeColor="text1"/>
            <w:sz w:val="24"/>
            <w:szCs w:val="24"/>
          </w:rPr>
          <w:t>(Long et al. 2014, Bas-Orth et al. 2016)</w:t>
        </w:r>
      </w:ins>
      <w:r w:rsidRPr="00074713">
        <w:rPr>
          <w:color w:val="000000" w:themeColor="text1"/>
          <w:sz w:val="24"/>
          <w:szCs w:val="24"/>
        </w:rPr>
        <w:fldChar w:fldCharType="end"/>
      </w:r>
      <w:r w:rsidRPr="00074713">
        <w:rPr>
          <w:color w:val="000000" w:themeColor="text1"/>
          <w:sz w:val="24"/>
          <w:szCs w:val="24"/>
        </w:rPr>
        <w:t xml:space="preserve">. Humans heterozygous for lesions in the </w:t>
      </w:r>
      <w:r w:rsidRPr="00074713">
        <w:rPr>
          <w:i/>
          <w:color w:val="000000" w:themeColor="text1"/>
          <w:sz w:val="24"/>
          <w:szCs w:val="24"/>
        </w:rPr>
        <w:t>CAMTA1</w:t>
      </w:r>
      <w:r w:rsidRPr="00074713">
        <w:rPr>
          <w:color w:val="000000" w:themeColor="text1"/>
          <w:sz w:val="24"/>
          <w:szCs w:val="24"/>
        </w:rPr>
        <w:t xml:space="preserve"> gene exhibit a range of neurological phenotypes, including intellectual disability, cerebellar ataxia, and reduced memory performance </w:t>
      </w:r>
      <w:r w:rsidRPr="00074713">
        <w:rPr>
          <w:color w:val="000000" w:themeColor="text1"/>
          <w:sz w:val="24"/>
          <w:szCs w:val="24"/>
        </w:rPr>
        <w:fldChar w:fldCharType="begin">
          <w:fldData xml:space="preserve">PEVuZE5vdGU+PENpdGU+PEF1dGhvcj5IdWVudGVsbWFuPC9BdXRob3I+PFllYXI+MjAwNzwvWWVh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PEVuZE5vdGU+PENpdGU+PEF1dGhvcj5IdWVudGVsbWFuPC9BdXRob3I+PFllYXI+MjAwNzwvWWVh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del w:id="56" w:author="Thanh VUONG-BRENDER" w:date="2021-08-09T23:08:00Z">
        <w:r w:rsidR="00F65F16" w:rsidRPr="00074713">
          <w:rPr>
            <w:noProof/>
            <w:color w:val="000000" w:themeColor="text1"/>
            <w:sz w:val="24"/>
            <w:szCs w:val="24"/>
          </w:rPr>
          <w:delText>(</w:delText>
        </w:r>
        <w:r w:rsidR="00F65F16" w:rsidRPr="00074713">
          <w:rPr>
            <w:i/>
            <w:noProof/>
            <w:color w:val="000000" w:themeColor="text1"/>
            <w:sz w:val="24"/>
            <w:szCs w:val="24"/>
          </w:rPr>
          <w:delText>10-12</w:delText>
        </w:r>
        <w:r w:rsidR="00F65F16" w:rsidRPr="00074713">
          <w:rPr>
            <w:noProof/>
            <w:color w:val="000000" w:themeColor="text1"/>
            <w:sz w:val="24"/>
            <w:szCs w:val="24"/>
          </w:rPr>
          <w:delText>)</w:delText>
        </w:r>
      </w:del>
      <w:ins w:id="57" w:author="Thanh VUONG-BRENDER" w:date="2021-08-09T23:08:00Z">
        <w:r w:rsidR="008738D8">
          <w:rPr>
            <w:noProof/>
            <w:color w:val="000000" w:themeColor="text1"/>
            <w:sz w:val="24"/>
            <w:szCs w:val="24"/>
          </w:rPr>
          <w:t>(Huentelman et al. 2007, Thevenon et al. 2012, Shinawi et al. 2015)</w:t>
        </w:r>
      </w:ins>
      <w:r w:rsidRPr="00074713">
        <w:rPr>
          <w:color w:val="000000" w:themeColor="text1"/>
          <w:sz w:val="24"/>
          <w:szCs w:val="24"/>
        </w:rPr>
        <w:fldChar w:fldCharType="end"/>
      </w:r>
      <w:r w:rsidRPr="00074713">
        <w:rPr>
          <w:color w:val="000000" w:themeColor="text1"/>
          <w:sz w:val="24"/>
          <w:szCs w:val="24"/>
        </w:rPr>
        <w:t>. Mechanistically however, little is known about the origin of these</w:t>
      </w:r>
      <w:r w:rsidRPr="00074713">
        <w:rPr>
          <w:i/>
          <w:color w:val="000000" w:themeColor="text1"/>
          <w:sz w:val="24"/>
          <w:szCs w:val="24"/>
        </w:rPr>
        <w:t xml:space="preserve"> </w:t>
      </w:r>
      <w:r w:rsidRPr="00074713">
        <w:rPr>
          <w:color w:val="000000" w:themeColor="text1"/>
          <w:sz w:val="24"/>
          <w:szCs w:val="24"/>
        </w:rPr>
        <w:t xml:space="preserve">neuro-behavioral phenotypes. </w:t>
      </w:r>
    </w:p>
    <w:p w14:paraId="71F96FE0" w14:textId="77777777" w:rsidR="00166626" w:rsidRPr="00074713" w:rsidRDefault="00166626" w:rsidP="000C685D">
      <w:pPr>
        <w:spacing w:before="120" w:after="120" w:line="480" w:lineRule="auto"/>
        <w:ind w:left="567" w:right="-476"/>
        <w:jc w:val="both"/>
        <w:rPr>
          <w:del w:id="58" w:author="Thanh VUONG-BRENDER" w:date="2021-08-09T23:08:00Z"/>
          <w:color w:val="000000" w:themeColor="text1"/>
          <w:sz w:val="24"/>
          <w:szCs w:val="24"/>
        </w:rPr>
      </w:pPr>
      <w:r w:rsidRPr="00074713">
        <w:rPr>
          <w:color w:val="000000" w:themeColor="text1"/>
          <w:sz w:val="24"/>
          <w:szCs w:val="24"/>
        </w:rPr>
        <w:t>CaM is a ubiquitously expressed Ca</w:t>
      </w:r>
      <w:r w:rsidRPr="00074713">
        <w:rPr>
          <w:color w:val="000000" w:themeColor="text1"/>
          <w:sz w:val="24"/>
          <w:szCs w:val="24"/>
          <w:vertAlign w:val="superscript"/>
        </w:rPr>
        <w:t xml:space="preserve">2+ </w:t>
      </w:r>
      <w:r w:rsidRPr="00074713">
        <w:rPr>
          <w:color w:val="000000" w:themeColor="text1"/>
          <w:sz w:val="24"/>
          <w:szCs w:val="24"/>
        </w:rPr>
        <w:t xml:space="preserve">binding protein that plays a key role in </w:t>
      </w:r>
      <w:del w:id="59" w:author="Thanh VUONG-BRENDER" w:date="2021-08-09T23:08:00Z">
        <w:r w:rsidRPr="00074713">
          <w:rPr>
            <w:color w:val="000000" w:themeColor="text1"/>
            <w:sz w:val="24"/>
            <w:szCs w:val="24"/>
          </w:rPr>
          <w:delText>directing neuronal</w:delText>
        </w:r>
      </w:del>
      <w:ins w:id="60" w:author="Thanh VUONG-BRENDER" w:date="2021-08-09T23:08:00Z">
        <w:r w:rsidR="00535574">
          <w:rPr>
            <w:color w:val="000000" w:themeColor="text1"/>
            <w:sz w:val="24"/>
            <w:szCs w:val="24"/>
          </w:rPr>
          <w:t>transducing</w:t>
        </w:r>
      </w:ins>
      <w:r w:rsidR="00535574" w:rsidRPr="00074713">
        <w:rPr>
          <w:color w:val="000000" w:themeColor="text1"/>
          <w:sz w:val="24"/>
          <w:szCs w:val="24"/>
        </w:rPr>
        <w:t xml:space="preserve"> </w:t>
      </w:r>
      <w:r w:rsidRPr="00074713">
        <w:rPr>
          <w:color w:val="000000" w:themeColor="text1"/>
          <w:sz w:val="24"/>
          <w:szCs w:val="24"/>
        </w:rPr>
        <w:t>responses to Ca</w:t>
      </w:r>
      <w:r w:rsidRPr="00074713">
        <w:rPr>
          <w:color w:val="000000" w:themeColor="text1"/>
          <w:sz w:val="24"/>
          <w:szCs w:val="24"/>
          <w:vertAlign w:val="superscript"/>
        </w:rPr>
        <w:t>2+</w:t>
      </w:r>
      <w:r w:rsidRPr="00074713">
        <w:rPr>
          <w:color w:val="000000" w:themeColor="text1"/>
          <w:sz w:val="24"/>
          <w:szCs w:val="24"/>
        </w:rPr>
        <w:t xml:space="preserve"> changes </w:t>
      </w:r>
      <w:r w:rsidRPr="00074713">
        <w:rPr>
          <w:color w:val="000000" w:themeColor="text1"/>
          <w:sz w:val="24"/>
          <w:szCs w:val="24"/>
        </w:rPr>
        <w:fldChar w:fldCharType="begin">
          <w:fldData xml:space="preserve">PEVuZE5vdGU+PENpdGU+PEF1dGhvcj5GYWFzPC9BdXRob3I+PFllYXI+MjAxMTwvWWVhcj48UmVj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PEVuZE5vdGU+PENpdGU+PEF1dGhvcj5GYWFzPC9BdXRob3I+PFllYXI+MjAxMTwvWWVhcj48UmVj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del w:id="61" w:author="Thanh VUONG-BRENDER" w:date="2021-08-09T23:08:00Z">
        <w:r w:rsidR="00F65F16" w:rsidRPr="00074713">
          <w:rPr>
            <w:noProof/>
            <w:color w:val="000000" w:themeColor="text1"/>
            <w:sz w:val="24"/>
            <w:szCs w:val="24"/>
          </w:rPr>
          <w:delText>(</w:delText>
        </w:r>
        <w:r w:rsidR="00F65F16" w:rsidRPr="00074713">
          <w:rPr>
            <w:i/>
            <w:noProof/>
            <w:color w:val="000000" w:themeColor="text1"/>
            <w:sz w:val="24"/>
            <w:szCs w:val="24"/>
          </w:rPr>
          <w:delText>13, 14</w:delText>
        </w:r>
        <w:r w:rsidR="00F65F16" w:rsidRPr="00074713">
          <w:rPr>
            <w:noProof/>
            <w:color w:val="000000" w:themeColor="text1"/>
            <w:sz w:val="24"/>
            <w:szCs w:val="24"/>
          </w:rPr>
          <w:delText>)</w:delText>
        </w:r>
      </w:del>
      <w:ins w:id="62" w:author="Thanh VUONG-BRENDER" w:date="2021-08-09T23:08:00Z">
        <w:r w:rsidR="008738D8">
          <w:rPr>
            <w:noProof/>
            <w:color w:val="000000" w:themeColor="text1"/>
            <w:sz w:val="24"/>
            <w:szCs w:val="24"/>
          </w:rPr>
          <w:t>(Faas et al. 2011, Baimbridge, Celio, and Rogers 1992)</w:t>
        </w:r>
      </w:ins>
      <w:r w:rsidRPr="00074713">
        <w:rPr>
          <w:color w:val="000000" w:themeColor="text1"/>
          <w:sz w:val="24"/>
          <w:szCs w:val="24"/>
        </w:rPr>
        <w:fldChar w:fldCharType="end"/>
      </w:r>
      <w:r w:rsidRPr="00074713">
        <w:rPr>
          <w:color w:val="000000" w:themeColor="text1"/>
          <w:sz w:val="24"/>
          <w:szCs w:val="24"/>
        </w:rPr>
        <w:t>. Ca</w:t>
      </w:r>
      <w:r w:rsidRPr="00074713">
        <w:rPr>
          <w:color w:val="000000" w:themeColor="text1"/>
          <w:sz w:val="24"/>
          <w:szCs w:val="24"/>
          <w:vertAlign w:val="superscript"/>
        </w:rPr>
        <w:t>2+</w:t>
      </w:r>
      <w:r w:rsidRPr="00074713">
        <w:rPr>
          <w:color w:val="000000" w:themeColor="text1"/>
          <w:sz w:val="24"/>
          <w:szCs w:val="24"/>
        </w:rPr>
        <w:t xml:space="preserve">-CaM modifies a host of </w:t>
      </w:r>
      <w:del w:id="63" w:author="Thanh VUONG-BRENDER" w:date="2021-08-09T23:08:00Z">
        <w:r w:rsidRPr="00074713">
          <w:rPr>
            <w:color w:val="000000" w:themeColor="text1"/>
            <w:sz w:val="24"/>
            <w:szCs w:val="24"/>
          </w:rPr>
          <w:delText>neural</w:delText>
        </w:r>
      </w:del>
      <w:ins w:id="64" w:author="Thanh VUONG-BRENDER" w:date="2021-08-09T23:08:00Z">
        <w:r w:rsidRPr="00074713">
          <w:rPr>
            <w:color w:val="000000" w:themeColor="text1"/>
            <w:sz w:val="24"/>
            <w:szCs w:val="24"/>
          </w:rPr>
          <w:t>neur</w:t>
        </w:r>
        <w:r w:rsidR="00535574">
          <w:rPr>
            <w:color w:val="000000" w:themeColor="text1"/>
            <w:sz w:val="24"/>
            <w:szCs w:val="24"/>
          </w:rPr>
          <w:t>on</w:t>
        </w:r>
        <w:r w:rsidRPr="00074713">
          <w:rPr>
            <w:color w:val="000000" w:themeColor="text1"/>
            <w:sz w:val="24"/>
            <w:szCs w:val="24"/>
          </w:rPr>
          <w:t>al</w:t>
        </w:r>
      </w:ins>
      <w:r w:rsidRPr="00074713">
        <w:rPr>
          <w:color w:val="000000" w:themeColor="text1"/>
          <w:sz w:val="24"/>
          <w:szCs w:val="24"/>
        </w:rPr>
        <w:t xml:space="preserve"> functions, including signal transduction, ion currents, vesicle fusion, learning and memory, metabolism, and apoptosis, </w:t>
      </w:r>
      <w:r w:rsidRPr="00074713">
        <w:rPr>
          <w:color w:val="000000" w:themeColor="text1"/>
          <w:sz w:val="24"/>
          <w:szCs w:val="24"/>
        </w:rPr>
        <w:fldChar w:fldCharType="begin">
          <w:fldData xml:space="preserve">PEVuZE5vdGU+PENpdGU+PEF1dGhvcj5Ib2VmbGljaDwvQXV0aG9yPjxZZWFyPjIwMDI8L1llYXI+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PEVuZE5vdGU+PENpdGU+PEF1dGhvcj5Ib2VmbGljaDwvQXV0aG9yPjxZZWFyPjIwMDI8L1llYXI+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del w:id="65" w:author="Thanh VUONG-BRENDER" w:date="2021-08-09T23:08:00Z">
        <w:r w:rsidR="00F65F16" w:rsidRPr="00074713">
          <w:rPr>
            <w:noProof/>
            <w:color w:val="000000" w:themeColor="text1"/>
            <w:sz w:val="24"/>
            <w:szCs w:val="24"/>
          </w:rPr>
          <w:delText>(</w:delText>
        </w:r>
        <w:r w:rsidR="00F65F16" w:rsidRPr="00074713">
          <w:rPr>
            <w:i/>
            <w:noProof/>
            <w:color w:val="000000" w:themeColor="text1"/>
            <w:sz w:val="24"/>
            <w:szCs w:val="24"/>
          </w:rPr>
          <w:delText>15, 16</w:delText>
        </w:r>
        <w:r w:rsidR="00F65F16" w:rsidRPr="00074713">
          <w:rPr>
            <w:noProof/>
            <w:color w:val="000000" w:themeColor="text1"/>
            <w:sz w:val="24"/>
            <w:szCs w:val="24"/>
          </w:rPr>
          <w:delText>)</w:delText>
        </w:r>
      </w:del>
      <w:ins w:id="66" w:author="Thanh VUONG-BRENDER" w:date="2021-08-09T23:08:00Z">
        <w:r w:rsidR="008738D8">
          <w:rPr>
            <w:noProof/>
            <w:color w:val="000000" w:themeColor="text1"/>
            <w:sz w:val="24"/>
            <w:szCs w:val="24"/>
          </w:rPr>
          <w:t>(Hoeflich and Ikura 2002, Berchtold and Villalobo 2014)</w:t>
        </w:r>
      </w:ins>
      <w:r w:rsidRPr="00074713">
        <w:rPr>
          <w:color w:val="000000" w:themeColor="text1"/>
          <w:sz w:val="24"/>
          <w:szCs w:val="24"/>
        </w:rPr>
        <w:fldChar w:fldCharType="end"/>
      </w:r>
      <w:r w:rsidRPr="00074713">
        <w:rPr>
          <w:color w:val="000000" w:themeColor="text1"/>
          <w:sz w:val="24"/>
          <w:szCs w:val="24"/>
        </w:rPr>
        <w:t xml:space="preserve">, by regulating dozens of binding targets including the CaM kinases, calcineurin and diverse ion channels </w:t>
      </w:r>
      <w:r w:rsidRPr="00074713">
        <w:rPr>
          <w:color w:val="000000" w:themeColor="text1"/>
          <w:sz w:val="24"/>
          <w:szCs w:val="24"/>
        </w:rPr>
        <w:fldChar w:fldCharType="begin">
          <w:fldData xml:space="preserve">PEVuZE5vdGU+PENpdGU+PEF1dGhvcj5XYXltYW48L0F1dGhvcj48WWVhcj4yMDA4PC9ZZWFyPjxS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</w:fldData>
        </w:fldChar>
      </w:r>
      <w:r w:rsidR="008738D8">
        <w:rPr>
          <w:color w:val="000000" w:themeColor="text1"/>
          <w:sz w:val="24"/>
          <w:szCs w:val="24"/>
        </w:rPr>
        <w:instrText xml:space="preserve"> ADDIN EN.CITE </w:instrText>
      </w:r>
      <w:r w:rsidR="008738D8">
        <w:rPr>
          <w:color w:val="000000" w:themeColor="text1"/>
          <w:sz w:val="24"/>
          <w:szCs w:val="24"/>
        </w:rPr>
        <w:fldChar w:fldCharType="begin">
          <w:fldData xml:space="preserve">PEVuZE5vdGU+PENpdGU+PEF1dGhvcj5XYXltYW48L0F1dGhvcj48WWVhcj4yMDA4PC9ZZWFyPjxS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</w:fldData>
        </w:fldChar>
      </w:r>
      <w:r w:rsidR="008738D8">
        <w:rPr>
          <w:color w:val="000000" w:themeColor="text1"/>
          <w:sz w:val="24"/>
          <w:szCs w:val="24"/>
        </w:rPr>
        <w:instrText xml:space="preserve"> ADDIN EN.CITE.DATA </w:instrText>
      </w:r>
      <w:r w:rsidR="008738D8">
        <w:rPr>
          <w:color w:val="000000" w:themeColor="text1"/>
          <w:sz w:val="24"/>
          <w:szCs w:val="24"/>
        </w:rPr>
      </w:r>
      <w:r w:rsidR="008738D8">
        <w:rPr>
          <w:color w:val="000000" w:themeColor="text1"/>
          <w:sz w:val="24"/>
          <w:szCs w:val="24"/>
        </w:rPr>
        <w:fldChar w:fldCharType="end"/>
      </w:r>
      <w:r w:rsidRPr="00074713">
        <w:rPr>
          <w:color w:val="000000" w:themeColor="text1"/>
          <w:sz w:val="24"/>
          <w:szCs w:val="24"/>
        </w:rPr>
      </w:r>
      <w:r w:rsidRPr="00074713">
        <w:rPr>
          <w:color w:val="000000" w:themeColor="text1"/>
          <w:sz w:val="24"/>
          <w:szCs w:val="24"/>
        </w:rPr>
        <w:fldChar w:fldCharType="separate"/>
      </w:r>
      <w:del w:id="67" w:author="Thanh VUONG-BRENDER" w:date="2021-08-09T23:08:00Z">
        <w:r w:rsidR="00F65F16" w:rsidRPr="00074713">
          <w:rPr>
            <w:noProof/>
            <w:color w:val="000000" w:themeColor="text1"/>
            <w:sz w:val="24"/>
            <w:szCs w:val="24"/>
          </w:rPr>
          <w:delText>(</w:delText>
        </w:r>
        <w:r w:rsidR="00F65F16" w:rsidRPr="00074713">
          <w:rPr>
            <w:i/>
            <w:noProof/>
            <w:color w:val="000000" w:themeColor="text1"/>
            <w:sz w:val="24"/>
            <w:szCs w:val="24"/>
          </w:rPr>
          <w:delText>17, 18</w:delText>
        </w:r>
        <w:r w:rsidR="00F65F16" w:rsidRPr="00074713">
          <w:rPr>
            <w:noProof/>
            <w:color w:val="000000" w:themeColor="text1"/>
            <w:sz w:val="24"/>
            <w:szCs w:val="24"/>
          </w:rPr>
          <w:delText>)</w:delText>
        </w:r>
      </w:del>
      <w:ins w:id="68" w:author="Thanh VUONG-BRENDER" w:date="2021-08-09T23:08:00Z">
        <w:r w:rsidR="008738D8">
          <w:rPr>
            <w:noProof/>
            <w:color w:val="000000" w:themeColor="text1"/>
            <w:sz w:val="24"/>
            <w:szCs w:val="24"/>
          </w:rPr>
          <w:t>(Wayman et al. 2008, Saimi and Kung 2002)</w:t>
        </w:r>
      </w:ins>
      <w:r w:rsidRPr="00074713">
        <w:rPr>
          <w:color w:val="000000" w:themeColor="text1"/>
          <w:sz w:val="24"/>
          <w:szCs w:val="24"/>
        </w:rPr>
        <w:fldChar w:fldCharType="end"/>
      </w:r>
      <w:del w:id="69" w:author="Thanh VUONG-BRENDER" w:date="2021-08-09T23:08:00Z">
        <w:r w:rsidRPr="00074713">
          <w:rPr>
            <w:color w:val="000000" w:themeColor="text1"/>
            <w:sz w:val="24"/>
            <w:szCs w:val="24"/>
          </w:rPr>
          <w:delText>. CaM is thought to be limiting compared to the cumulative concentration of Ca</w:delText>
        </w:r>
        <w:r w:rsidRPr="00074713">
          <w:rPr>
            <w:color w:val="000000" w:themeColor="text1"/>
            <w:sz w:val="24"/>
            <w:szCs w:val="24"/>
            <w:vertAlign w:val="superscript"/>
          </w:rPr>
          <w:delText>2+</w:delText>
        </w:r>
        <w:r w:rsidRPr="00074713">
          <w:rPr>
            <w:color w:val="000000" w:themeColor="text1"/>
            <w:sz w:val="24"/>
            <w:szCs w:val="24"/>
          </w:rPr>
          <w:delText xml:space="preserve">-CaM binding proteins </w:delText>
        </w:r>
        <w:r w:rsidRPr="00074713">
          <w:rPr>
            <w:color w:val="000000" w:themeColor="text1"/>
            <w:sz w:val="24"/>
            <w:szCs w:val="24"/>
          </w:rPr>
          <w:fldChar w:fldCharType="begin"/>
        </w:r>
        <w:r w:rsidR="00F65F16" w:rsidRPr="00074713">
          <w:rPr>
            <w:color w:val="000000" w:themeColor="text1"/>
            <w:sz w:val="24"/>
            <w:szCs w:val="24"/>
          </w:rPr>
          <w:delInstrText xml:space="preserve"> ADDIN EN.CITE &lt;EndNote&gt;&lt;Cite&gt;&lt;Author&gt;Sanabria&lt;/Author&gt;&lt;Year&gt;2008&lt;/Year&gt;&lt;RecNum&gt;976&lt;/RecNum&gt;&lt;DisplayText&gt;(&lt;style face="italic"&gt;19&lt;/style&gt;)&lt;/DisplayText&gt;&lt;record&gt;&lt;rec-number&gt;976&lt;/rec-number&gt;&lt;foreign-keys&gt;&lt;key app="EN" db-id="zsdpfw2xlzt9fie0asd5eae0fv9eer5rvpz2" timestamp="1600181052"&gt;976&lt;/key&gt;&lt;/foreign-keys&gt;&lt;ref-type name="Journal Article"&gt;17&lt;/ref-type&gt;&lt;contributors&gt;&lt;authors&gt;&lt;author&gt;Sanabria, H.&lt;/author&gt;&lt;author&gt;Digman, M. A.&lt;/author&gt;&lt;author&gt;Gratton, E.&lt;/author&gt;&lt;author&gt;Waxham, M. N.&lt;/author&gt;&lt;/authors&gt;&lt;/contributors&gt;&lt;auth-address&gt;Department of Neurobiology and Anatomy, University of Texas Health Science Center at Houston, Texas 77030, USA.&lt;/auth-address&gt;&lt;titles&gt;&lt;title&gt;Spatial diffusivity and availability of intracellular calmodulin&lt;/title&gt;&lt;secondary-title&gt;Biophys J&lt;/secondary-title&gt;&lt;/titles&gt;&lt;periodical&gt;&lt;full-title&gt;Biophys J&lt;/full-title&gt;&lt;/periodical&gt;&lt;pages&gt;6002-15&lt;/pages&gt;&lt;volume&gt;95&lt;/volume&gt;&lt;number&gt;12&lt;/number&gt;&lt;keywords&gt;&lt;keyword&gt;Binding Sites&lt;/keyword&gt;&lt;keyword&gt;Calcium/metabolism&lt;/keyword&gt;&lt;keyword&gt;Calcium-Calmodulin-Dependent Protein Kinases/metabolism&lt;/keyword&gt;&lt;keyword&gt;Calmodulin/*metabolism&lt;/keyword&gt;&lt;keyword&gt;Cell Line&lt;/keyword&gt;&lt;keyword&gt;Cell Nucleus/metabolism&lt;/keyword&gt;&lt;keyword&gt;Cell Survival&lt;/keyword&gt;&lt;keyword&gt;Cytoplasm/chemistry/metabolism&lt;/keyword&gt;&lt;keyword&gt;*Diffusion&lt;/keyword&gt;&lt;keyword&gt;Green Fluorescent Proteins/metabolism&lt;/keyword&gt;&lt;keyword&gt;Humans&lt;/keyword&gt;&lt;keyword&gt;Immunohistochemistry&lt;/keyword&gt;&lt;keyword&gt;Intracellular Space/*metabolism&lt;/keyword&gt;&lt;keyword&gt;Rest&lt;/keyword&gt;&lt;keyword&gt;Time Factors&lt;/keyword&gt;&lt;keyword&gt;Transfection&lt;/keyword&gt;&lt;keyword&gt;Viscosity&lt;/keyword&gt;&lt;/keywords&gt;&lt;dates&gt;&lt;year&gt;2008&lt;/year&gt;&lt;pub-dates&gt;&lt;date&gt;Dec 15&lt;/date&gt;&lt;/pub-dates&gt;&lt;/dates&gt;&lt;isbn&gt;1542-0086 (Electronic)&amp;#xD;0006-3495 (Linking)&lt;/isbn&gt;&lt;accession-num&gt;18820232&lt;/accession-num&gt;&lt;urls&gt;&lt;related-urls&gt;&lt;url&gt;https://www.ncbi.nlm.nih.gov/pubmed/18820232&lt;/url&gt;&lt;/related-urls&gt;&lt;/urls&gt;&lt;custom2&gt;PMC2599858&lt;/custom2&gt;&lt;electronic-resource-num&gt;10.1529/biophysj.108.138974&lt;/electronic-resource-num&gt;&lt;/record&gt;&lt;/Cite&gt;&lt;/EndNote&gt;</w:delInstrText>
        </w:r>
        <w:r w:rsidRPr="00074713">
          <w:rPr>
            <w:color w:val="000000" w:themeColor="text1"/>
            <w:sz w:val="24"/>
            <w:szCs w:val="24"/>
          </w:rPr>
          <w:fldChar w:fldCharType="separate"/>
        </w:r>
        <w:r w:rsidR="00F65F16" w:rsidRPr="00074713">
          <w:rPr>
            <w:noProof/>
            <w:color w:val="000000" w:themeColor="text1"/>
            <w:sz w:val="24"/>
            <w:szCs w:val="24"/>
          </w:rPr>
          <w:delText>(</w:delText>
        </w:r>
        <w:r w:rsidR="00F65F16" w:rsidRPr="00074713">
          <w:rPr>
            <w:i/>
            <w:noProof/>
            <w:color w:val="000000" w:themeColor="text1"/>
            <w:sz w:val="24"/>
            <w:szCs w:val="24"/>
          </w:rPr>
          <w:delText>19</w:delText>
        </w:r>
        <w:r w:rsidR="00F65F16" w:rsidRPr="00074713">
          <w:rPr>
            <w:noProof/>
            <w:color w:val="000000" w:themeColor="text1"/>
            <w:sz w:val="24"/>
            <w:szCs w:val="24"/>
          </w:rPr>
          <w:delText>)</w:delText>
        </w:r>
        <w:r w:rsidRPr="00074713">
          <w:rPr>
            <w:color w:val="000000" w:themeColor="text1"/>
            <w:sz w:val="24"/>
            <w:szCs w:val="24"/>
          </w:rPr>
          <w:fldChar w:fldCharType="end"/>
        </w:r>
        <w:r w:rsidRPr="00074713">
          <w:rPr>
            <w:color w:val="000000" w:themeColor="text1"/>
            <w:sz w:val="24"/>
            <w:szCs w:val="24"/>
          </w:rPr>
          <w:delText>, and relatively small changes in CaM levels are likely to impact Ca</w:delText>
        </w:r>
        <w:r w:rsidRPr="00074713">
          <w:rPr>
            <w:color w:val="000000" w:themeColor="text1"/>
            <w:sz w:val="24"/>
            <w:szCs w:val="24"/>
            <w:vertAlign w:val="superscript"/>
          </w:rPr>
          <w:delText>2+</w:delText>
        </w:r>
        <w:r w:rsidRPr="00074713">
          <w:rPr>
            <w:color w:val="000000" w:themeColor="text1"/>
            <w:sz w:val="24"/>
            <w:szCs w:val="24"/>
          </w:rPr>
          <w:delText xml:space="preserve">-CaM regulation of downstream targets </w:delText>
        </w:r>
        <w:r w:rsidRPr="00074713">
          <w:rPr>
            <w:color w:val="000000" w:themeColor="text1"/>
            <w:sz w:val="24"/>
            <w:szCs w:val="24"/>
          </w:rPr>
          <w:fldChar w:fldCharType="begin"/>
        </w:r>
        <w:r w:rsidR="00F65F16" w:rsidRPr="00074713">
          <w:rPr>
            <w:color w:val="000000" w:themeColor="text1"/>
            <w:sz w:val="24"/>
            <w:szCs w:val="24"/>
          </w:rPr>
          <w:delInstrText xml:space="preserve"> ADDIN EN.CITE &lt;EndNote&gt;&lt;Cite&gt;&lt;Author&gt;Pepke&lt;/Author&gt;&lt;Year&gt;2010&lt;/Year&gt;&lt;RecNum&gt;974&lt;/RecNum&gt;&lt;DisplayText&gt;(&lt;style face="italic"&gt;20&lt;/style&gt;)&lt;/DisplayText&gt;&lt;record&gt;&lt;rec-number&gt;974&lt;/rec-number&gt;&lt;foreign-keys&gt;&lt;key app="EN" db-id="zsdpfw2xlzt9fie0asd5eae0fv9eer5rvpz2" timestamp="1599311025"&gt;974&lt;/key&gt;&lt;/foreign-keys&gt;&lt;ref-type name="Journal Article"&gt;17&lt;/ref-type&gt;&lt;contributors&gt;&lt;authors&gt;&lt;author&gt;Pepke, S.&lt;/author&gt;&lt;author&gt;Kinzer-Ursem, T.&lt;/author&gt;&lt;author&gt;Mihalas, S.&lt;/author&gt;&lt;author&gt;Kennedy, M. B.&lt;/author&gt;&lt;/authors&gt;&lt;/contributors&gt;&lt;auth-address&gt;Center for Advanced Computing Research, California Institute of Technology, Pasadena, California, USA.&lt;/auth-address&gt;&lt;titles&gt;&lt;title&gt;A dynamic model of interactions of Ca2+, calmodulin, and catalytic subunits of Ca2+/calmodulin-dependent protein kinase II&lt;/title&gt;&lt;secondary-title&gt;PLoS Comput Biol&lt;/secondary-title&gt;&lt;/titles&gt;&lt;periodical&gt;&lt;full-title&gt;PLoS Comput Biol&lt;/full-title&gt;&lt;/periodical&gt;&lt;pages&gt;e1000675&lt;/pages&gt;&lt;volume&gt;6&lt;/volume&gt;&lt;number&gt;2&lt;/number&gt;&lt;keywords&gt;&lt;keyword&gt;Calcium/*chemistry/metabolism&lt;/keyword&gt;&lt;keyword&gt;Calcium-Calmodulin-Dependent Protein Kinase Type 2/*chemistry/metabolism&lt;/keyword&gt;&lt;keyword&gt;Calmodulin/*chemistry/metabolism&lt;/keyword&gt;&lt;keyword&gt;Kinetics&lt;/keyword&gt;&lt;keyword&gt;Models, Chemical&lt;/keyword&gt;&lt;keyword&gt;Molecular Dynamics Simulation&lt;/keyword&gt;&lt;keyword&gt;Multiprotein Complexes/*chemistry/metabolism&lt;/keyword&gt;&lt;keyword&gt;Phosphorylation&lt;/keyword&gt;&lt;keyword&gt;Protein Binding&lt;/keyword&gt;&lt;keyword&gt;Thermodynamics&lt;/keyword&gt;&lt;/keywords&gt;&lt;dates&gt;&lt;year&gt;2010&lt;/year&gt;&lt;pub-dates&gt;&lt;date&gt;Feb 12&lt;/date&gt;&lt;/pub-dates&gt;&lt;/dates&gt;&lt;isbn&gt;1553-7358 (Electronic)&amp;#xD;1553-734X (Linking)&lt;/isbn&gt;&lt;accession-num&gt;20168991&lt;/accession-num&gt;&lt;urls&gt;&lt;related-urls&gt;&lt;url&gt;https://www.ncbi.nlm.nih.gov/pubmed/20168991&lt;/url&gt;&lt;/related-urls&gt;&lt;/urls&gt;&lt;custom2&gt;PMC2820514&lt;/custom2&gt;&lt;electronic-resource-num&gt;10.1371/journal.pcbi.1000675&lt;/electronic-resource-num&gt;&lt;/record&gt;&lt;/Cite&gt;&lt;/EndNote&gt;</w:delInstrText>
        </w:r>
        <w:r w:rsidRPr="00074713">
          <w:rPr>
            <w:color w:val="000000" w:themeColor="text1"/>
            <w:sz w:val="24"/>
            <w:szCs w:val="24"/>
          </w:rPr>
          <w:fldChar w:fldCharType="separate"/>
        </w:r>
        <w:r w:rsidR="00F65F16" w:rsidRPr="00074713">
          <w:rPr>
            <w:noProof/>
            <w:color w:val="000000" w:themeColor="text1"/>
            <w:sz w:val="24"/>
            <w:szCs w:val="24"/>
          </w:rPr>
          <w:delText>(</w:delText>
        </w:r>
        <w:r w:rsidR="00F65F16" w:rsidRPr="00074713">
          <w:rPr>
            <w:i/>
            <w:noProof/>
            <w:color w:val="000000" w:themeColor="text1"/>
            <w:sz w:val="24"/>
            <w:szCs w:val="24"/>
          </w:rPr>
          <w:delText>20</w:delText>
        </w:r>
        <w:r w:rsidR="00F65F16" w:rsidRPr="00074713">
          <w:rPr>
            <w:noProof/>
            <w:color w:val="000000" w:themeColor="text1"/>
            <w:sz w:val="24"/>
            <w:szCs w:val="24"/>
          </w:rPr>
          <w:delText>)</w:delText>
        </w:r>
        <w:r w:rsidRPr="00074713">
          <w:rPr>
            <w:color w:val="000000" w:themeColor="text1"/>
            <w:sz w:val="24"/>
            <w:szCs w:val="24"/>
          </w:rPr>
          <w:fldChar w:fldCharType="end"/>
        </w:r>
        <w:r w:rsidRPr="00074713">
          <w:rPr>
            <w:color w:val="000000" w:themeColor="text1"/>
            <w:sz w:val="24"/>
            <w:szCs w:val="24"/>
          </w:rPr>
          <w:delText xml:space="preserve">. What mechanisms regulate neuronal CaM levels is, however, unclear. We identify CAMTA as a key regulator of CaM expression in multiple neuron types, and in both </w:delText>
        </w:r>
        <w:r w:rsidRPr="00074713">
          <w:rPr>
            <w:i/>
            <w:color w:val="000000" w:themeColor="text1"/>
            <w:sz w:val="24"/>
            <w:szCs w:val="24"/>
          </w:rPr>
          <w:delText>C. elegans</w:delText>
        </w:r>
        <w:r w:rsidRPr="00074713">
          <w:rPr>
            <w:color w:val="000000" w:themeColor="text1"/>
            <w:sz w:val="24"/>
            <w:szCs w:val="24"/>
          </w:rPr>
          <w:delText xml:space="preserve"> and </w:delText>
        </w:r>
        <w:r w:rsidRPr="00074713">
          <w:rPr>
            <w:i/>
            <w:color w:val="000000" w:themeColor="text1"/>
            <w:sz w:val="24"/>
            <w:szCs w:val="24"/>
          </w:rPr>
          <w:delText>Drosophila</w:delText>
        </w:r>
        <w:r w:rsidRPr="00074713">
          <w:rPr>
            <w:color w:val="000000" w:themeColor="text1"/>
            <w:sz w:val="24"/>
            <w:szCs w:val="24"/>
          </w:rPr>
          <w:delText xml:space="preserve">, and suggest that at least in </w:delText>
        </w:r>
        <w:r w:rsidRPr="00074713">
          <w:rPr>
            <w:i/>
            <w:color w:val="000000" w:themeColor="text1"/>
            <w:sz w:val="24"/>
            <w:szCs w:val="24"/>
          </w:rPr>
          <w:delText>C. elegans</w:delText>
        </w:r>
        <w:r w:rsidRPr="00074713">
          <w:rPr>
            <w:color w:val="000000" w:themeColor="text1"/>
            <w:sz w:val="24"/>
            <w:szCs w:val="24"/>
          </w:rPr>
          <w:delText xml:space="preserve">, CAMTA can not only promote CaM expression, but also repress it, by a feedback loop in which CaM negatively controls its own expression by binding CAMTA.  </w:delText>
        </w:r>
      </w:del>
    </w:p>
    <w:p w14:paraId="0945CEB4" w14:textId="77777777" w:rsidR="00166626" w:rsidRPr="00074713" w:rsidRDefault="00166626" w:rsidP="00701DAC">
      <w:pPr>
        <w:spacing w:before="120" w:after="120" w:line="480" w:lineRule="auto"/>
        <w:ind w:right="-476"/>
        <w:rPr>
          <w:del w:id="70" w:author="Thanh VUONG-BRENDER" w:date="2021-08-09T23:08:00Z"/>
          <w:sz w:val="24"/>
          <w:szCs w:val="24"/>
        </w:rPr>
      </w:pPr>
    </w:p>
    <w:p w14:paraId="56177946" w14:textId="77777777" w:rsidR="00701DAC" w:rsidRPr="00074713" w:rsidRDefault="00701DAC" w:rsidP="000C685D">
      <w:pPr>
        <w:spacing w:before="120" w:after="120" w:line="480" w:lineRule="auto"/>
        <w:ind w:left="567" w:right="-476"/>
        <w:rPr>
          <w:del w:id="71" w:author="Thanh VUONG-BRENDER" w:date="2021-08-09T23:08:00Z"/>
          <w:b/>
          <w:sz w:val="28"/>
          <w:szCs w:val="28"/>
        </w:rPr>
      </w:pPr>
    </w:p>
    <w:p w14:paraId="4AEDCF3B" w14:textId="67C0FEBC" w:rsidR="00166626" w:rsidRPr="00074713" w:rsidRDefault="00166626" w:rsidP="000C685D">
      <w:pPr>
        <w:spacing w:before="120" w:after="120" w:line="480" w:lineRule="auto"/>
        <w:ind w:left="567" w:right="-476"/>
        <w:jc w:val="both"/>
        <w:rPr>
          <w:ins w:id="72" w:author="Thanh VUONG-BRENDER" w:date="2021-08-09T23:08:00Z"/>
          <w:color w:val="000000" w:themeColor="text1"/>
          <w:sz w:val="24"/>
          <w:szCs w:val="24"/>
        </w:rPr>
      </w:pPr>
      <w:ins w:id="73" w:author="Thanh VUONG-BRENDER" w:date="2021-08-09T23:08:00Z">
        <w:r w:rsidRPr="00074713">
          <w:rPr>
            <w:color w:val="000000" w:themeColor="text1"/>
            <w:sz w:val="24"/>
            <w:szCs w:val="24"/>
          </w:rPr>
          <w:t xml:space="preserve">. CaM </w:t>
        </w:r>
        <w:r w:rsidR="00535574">
          <w:rPr>
            <w:color w:val="000000" w:themeColor="text1"/>
            <w:sz w:val="24"/>
            <w:szCs w:val="24"/>
          </w:rPr>
          <w:t>levels are</w:t>
        </w:r>
        <w:r w:rsidR="00535574" w:rsidRPr="00074713">
          <w:rPr>
            <w:color w:val="000000" w:themeColor="text1"/>
            <w:sz w:val="24"/>
            <w:szCs w:val="24"/>
          </w:rPr>
          <w:t xml:space="preserve"> </w:t>
        </w:r>
        <w:r w:rsidRPr="00074713">
          <w:rPr>
            <w:color w:val="000000" w:themeColor="text1"/>
            <w:sz w:val="24"/>
            <w:szCs w:val="24"/>
          </w:rPr>
          <w:t xml:space="preserve">thought to be limiting compared to the </w:t>
        </w:r>
        <w:r w:rsidR="00535574" w:rsidRPr="00074713">
          <w:rPr>
            <w:color w:val="000000" w:themeColor="text1"/>
            <w:sz w:val="24"/>
            <w:szCs w:val="24"/>
          </w:rPr>
          <w:t>c</w:t>
        </w:r>
        <w:r w:rsidR="00535574">
          <w:rPr>
            <w:color w:val="000000" w:themeColor="text1"/>
            <w:sz w:val="24"/>
            <w:szCs w:val="24"/>
          </w:rPr>
          <w:t>ombined</w:t>
        </w:r>
        <w:r w:rsidR="00535574" w:rsidRPr="00074713">
          <w:rPr>
            <w:color w:val="000000" w:themeColor="text1"/>
            <w:sz w:val="24"/>
            <w:szCs w:val="24"/>
          </w:rPr>
          <w:t xml:space="preserve"> </w:t>
        </w:r>
        <w:r w:rsidRPr="00074713">
          <w:rPr>
            <w:color w:val="000000" w:themeColor="text1"/>
            <w:sz w:val="24"/>
            <w:szCs w:val="24"/>
          </w:rPr>
          <w:t>concentration of Ca</w:t>
        </w:r>
        <w:r w:rsidRPr="00074713">
          <w:rPr>
            <w:color w:val="000000" w:themeColor="text1"/>
            <w:sz w:val="24"/>
            <w:szCs w:val="24"/>
            <w:vertAlign w:val="superscript"/>
          </w:rPr>
          <w:t>2+</w:t>
        </w:r>
        <w:r w:rsidRPr="00074713">
          <w:rPr>
            <w:color w:val="000000" w:themeColor="text1"/>
            <w:sz w:val="24"/>
            <w:szCs w:val="24"/>
          </w:rPr>
          <w:t xml:space="preserve">-CaM binding proteins </w:t>
        </w:r>
        <w:r w:rsidRPr="00074713">
          <w:rPr>
            <w:color w:val="000000" w:themeColor="text1"/>
            <w:sz w:val="24"/>
            <w:szCs w:val="24"/>
          </w:rPr>
          <w:fldChar w:fldCharType="begin"/>
        </w:r>
        <w:r w:rsidR="008738D8">
          <w:rPr>
            <w:color w:val="000000" w:themeColor="text1"/>
            <w:sz w:val="24"/>
            <w:szCs w:val="24"/>
          </w:rPr>
          <w:instrText xml:space="preserve"> ADDIN EN.CITE &lt;EndNote&gt;&lt;Cite&gt;&lt;Author&gt;Sanabria&lt;/Author&gt;&lt;Year&gt;2008&lt;/Year&gt;&lt;RecNum&gt;976&lt;/RecNum&gt;&lt;DisplayText&gt;(Sanabria et al. 2008)&lt;/DisplayText&gt;&lt;record&gt;&lt;rec-number&gt;976&lt;/rec-number&gt;&lt;foreign-keys&gt;&lt;key app="EN" db-id="zsdpfw2xlzt9fie0asd5eae0fv9eer5rvpz2" timestamp="1600181052"&gt;976&lt;/key&gt;&lt;/foreign-keys&gt;&lt;ref-type name="Journal Article"&gt;17&lt;/ref-type&gt;&lt;contributors&gt;&lt;authors&gt;&lt;author&gt;Sanabria, H.&lt;/author&gt;&lt;author&gt;Digman, M. A.&lt;/author&gt;&lt;author&gt;Gratton, E.&lt;/author&gt;&lt;author&gt;Waxham, M. N.&lt;/author&gt;&lt;/authors&gt;&lt;/contributors&gt;&lt;auth-address&gt;Department of Neurobiology and Anatomy, University of Texas Health Science Center at Houston, Texas 77030, USA.&lt;/auth-address&gt;&lt;titles&gt;&lt;title&gt;Spatial diffusivity and availability of intracellular calmodulin&lt;/title&gt;&lt;secondary-title&gt;Biophys J&lt;/secondary-title&gt;&lt;/titles&gt;&lt;periodical&gt;&lt;full-title&gt;Biophys J&lt;/full-title&gt;&lt;/periodical&gt;&lt;pages&gt;6002-15&lt;/pages&gt;&lt;volume&gt;95&lt;/volume&gt;&lt;number&gt;12&lt;/number&gt;&lt;keywords&gt;&lt;keyword&gt;Binding Sites&lt;/keyword&gt;&lt;keyword&gt;Calcium/metabolism&lt;/keyword&gt;&lt;keyword&gt;Calcium-Calmodulin-Dependent Protein Kinases/metabolism&lt;/keyword&gt;&lt;keyword&gt;Calmodulin/*metabolism&lt;/keyword&gt;&lt;keyword&gt;Cell Line&lt;/keyword&gt;&lt;keyword&gt;Cell Nucleus/metabolism&lt;/keyword&gt;&lt;keyword&gt;Cell Survival&lt;/keyword&gt;&lt;keyword&gt;Cytoplasm/chemistry/metabolism&lt;/keyword&gt;&lt;keyword&gt;*Diffusion&lt;/keyword&gt;&lt;keyword&gt;Green Fluorescent Proteins/metabolism&lt;/keyword&gt;&lt;keyword&gt;Humans&lt;/keyword&gt;&lt;keyword&gt;Immunohistochemistry&lt;/keyword&gt;&lt;keyword&gt;Intracellular Space/*metabolism&lt;/keyword&gt;&lt;keyword&gt;Rest&lt;/keyword&gt;&lt;keyword&gt;Time Factors&lt;/keyword&gt;&lt;keyword&gt;Transfection&lt;/keyword&gt;&lt;keyword&gt;Viscosity&lt;/keyword&gt;&lt;/keywords&gt;&lt;dates&gt;&lt;year&gt;2008&lt;/year&gt;&lt;pub-dates&gt;&lt;date&gt;Dec 15&lt;/date&gt;&lt;/pub-dates&gt;&lt;/dates&gt;&lt;isbn&gt;1542-0086 (Electronic)&amp;#xD;0006-3495 (Linking)&lt;/isbn&gt;&lt;accession-num&gt;18820232&lt;/accession-num&gt;&lt;urls&gt;&lt;related-urls&gt;&lt;url&gt;https://www.ncbi.nlm.nih.gov/pubmed/18820232&lt;/url&gt;&lt;/related-urls&gt;&lt;/urls&gt;&lt;custom2&gt;PMC2599858&lt;/custom2&gt;&lt;electronic-resource-num&gt;10.1529/biophysj.108.138974&lt;/electronic-resource-num&gt;&lt;/record&gt;&lt;/Cite&gt;&lt;/EndNote&gt;</w:instrText>
        </w:r>
        <w:r w:rsidRPr="00074713">
          <w:rPr>
            <w:color w:val="000000" w:themeColor="text1"/>
            <w:sz w:val="24"/>
            <w:szCs w:val="24"/>
          </w:rPr>
          <w:fldChar w:fldCharType="separate"/>
        </w:r>
        <w:r w:rsidR="008738D8">
          <w:rPr>
            <w:noProof/>
            <w:color w:val="000000" w:themeColor="text1"/>
            <w:sz w:val="24"/>
            <w:szCs w:val="24"/>
          </w:rPr>
          <w:t>(Sanabria et al. 2008)</w:t>
        </w:r>
        <w:r w:rsidRPr="00074713">
          <w:rPr>
            <w:color w:val="000000" w:themeColor="text1"/>
            <w:sz w:val="24"/>
            <w:szCs w:val="24"/>
          </w:rPr>
          <w:fldChar w:fldCharType="end"/>
        </w:r>
        <w:r w:rsidRPr="00074713">
          <w:rPr>
            <w:color w:val="000000" w:themeColor="text1"/>
            <w:sz w:val="24"/>
            <w:szCs w:val="24"/>
          </w:rPr>
          <w:t xml:space="preserve">, and relatively small changes in CaM levels are </w:t>
        </w:r>
        <w:r w:rsidR="00535574">
          <w:rPr>
            <w:color w:val="000000" w:themeColor="text1"/>
            <w:sz w:val="24"/>
            <w:szCs w:val="24"/>
          </w:rPr>
          <w:t>predicted</w:t>
        </w:r>
        <w:r w:rsidR="00535574" w:rsidRPr="00074713">
          <w:rPr>
            <w:color w:val="000000" w:themeColor="text1"/>
            <w:sz w:val="24"/>
            <w:szCs w:val="24"/>
          </w:rPr>
          <w:t xml:space="preserve"> </w:t>
        </w:r>
        <w:r w:rsidRPr="00074713">
          <w:rPr>
            <w:color w:val="000000" w:themeColor="text1"/>
            <w:sz w:val="24"/>
            <w:szCs w:val="24"/>
          </w:rPr>
          <w:t>to impact Ca</w:t>
        </w:r>
        <w:r w:rsidRPr="00074713">
          <w:rPr>
            <w:color w:val="000000" w:themeColor="text1"/>
            <w:sz w:val="24"/>
            <w:szCs w:val="24"/>
            <w:vertAlign w:val="superscript"/>
          </w:rPr>
          <w:t>2+</w:t>
        </w:r>
        <w:r w:rsidRPr="00074713">
          <w:rPr>
            <w:color w:val="000000" w:themeColor="text1"/>
            <w:sz w:val="24"/>
            <w:szCs w:val="24"/>
          </w:rPr>
          <w:t xml:space="preserve">-CaM regulation of downstream targets </w:t>
        </w:r>
        <w:r w:rsidRPr="00074713">
          <w:rPr>
            <w:color w:val="000000" w:themeColor="text1"/>
            <w:sz w:val="24"/>
            <w:szCs w:val="24"/>
          </w:rPr>
          <w:fldChar w:fldCharType="begin"/>
        </w:r>
        <w:r w:rsidR="008738D8">
          <w:rPr>
            <w:color w:val="000000" w:themeColor="text1"/>
            <w:sz w:val="24"/>
            <w:szCs w:val="24"/>
          </w:rPr>
          <w:instrText xml:space="preserve"> ADDIN EN.CITE &lt;EndNote&gt;&lt;Cite&gt;&lt;Author&gt;Pepke&lt;/Author&gt;&lt;Year&gt;2010&lt;/Year&gt;&lt;RecNum&gt;974&lt;/RecNum&gt;&lt;DisplayText&gt;(Pepke et al. 2010)&lt;/DisplayText&gt;&lt;record&gt;&lt;rec-number&gt;974&lt;/rec-number&gt;&lt;foreign-keys&gt;&lt;key app="EN" db-id="zsdpfw2xlzt9fie0asd5eae0fv9eer5rvpz2" timestamp="1599311025"&gt;974&lt;/key&gt;&lt;/foreign-keys&gt;&lt;ref-type name="Journal Article"&gt;17&lt;/ref-type&gt;&lt;contributors&gt;&lt;authors&gt;&lt;author&gt;Pepke, S.&lt;/author&gt;&lt;author&gt;Kinzer-Ursem, T.&lt;/author&gt;&lt;author&gt;Mihalas, S.&lt;/author&gt;&lt;author&gt;Kennedy, M. B.&lt;/author&gt;&lt;/authors&gt;&lt;/contributors&gt;&lt;auth-address&gt;Center for Advanced Computing Research, California Institute of Technology, Pasadena, California, USA.&lt;/auth-address&gt;&lt;titles&gt;&lt;title&gt;A dynamic model of interactions of Ca2+, calmodulin, and catalytic subunits of Ca2+/calmodulin-dependent protein kinase II&lt;/title&gt;&lt;secondary-title&gt;PLoS Comput Biol&lt;/secondary-title&gt;&lt;/titles&gt;&lt;periodical&gt;&lt;full-title&gt;PLoS Comput Biol&lt;/full-title&gt;&lt;/periodical&gt;&lt;pages&gt;e1000675&lt;/pages&gt;&lt;volume&gt;6&lt;/volume&gt;&lt;number&gt;2&lt;/number&gt;&lt;keywords&gt;&lt;keyword&gt;Calcium/*chemistry/metabolism&lt;/keyword&gt;&lt;keyword&gt;Calcium-Calmodulin-Dependent Protein Kinase Type 2/*chemistry/metabolism&lt;/keyword&gt;&lt;keyword&gt;Calmodulin/*chemistry/metabolism&lt;/keyword&gt;&lt;keyword&gt;Kinetics&lt;/keyword&gt;&lt;keyword&gt;Models, Chemical&lt;/keyword&gt;&lt;keyword&gt;Molecular Dynamics Simulation&lt;/keyword&gt;&lt;keyword&gt;Multiprotein Complexes/*chemistry/metabolism&lt;/keyword&gt;&lt;keyword&gt;Phosphorylation&lt;/keyword&gt;&lt;keyword&gt;Protein Binding&lt;/keyword&gt;&lt;keyword&gt;Thermodynamics&lt;/keyword&gt;&lt;/keywords&gt;&lt;dates&gt;&lt;year&gt;2010&lt;/year&gt;&lt;pub-dates&gt;&lt;date&gt;Feb 12&lt;/date&gt;&lt;/pub-dates&gt;&lt;/dates&gt;&lt;isbn&gt;1553-7358 (Electronic)&amp;#xD;1553-734X (Linking)&lt;/isbn&gt;&lt;accession-num&gt;20168991&lt;/accession-num&gt;&lt;urls&gt;&lt;related-urls&gt;&lt;url&gt;https://www.ncbi.nlm.nih.gov/pubmed/20168991&lt;/url&gt;&lt;/related-urls&gt;&lt;/urls&gt;&lt;custom2&gt;PMC2820514&lt;/custom2&gt;&lt;electronic-resource-num&gt;10.1371/journal.pcbi.1000675&lt;/electronic-resource-num&gt;&lt;/record&gt;&lt;/Cite&gt;&lt;/EndNote&gt;</w:instrText>
        </w:r>
        <w:r w:rsidRPr="00074713">
          <w:rPr>
            <w:color w:val="000000" w:themeColor="text1"/>
            <w:sz w:val="24"/>
            <w:szCs w:val="24"/>
          </w:rPr>
          <w:fldChar w:fldCharType="separate"/>
        </w:r>
        <w:r w:rsidR="008738D8">
          <w:rPr>
            <w:noProof/>
            <w:color w:val="000000" w:themeColor="text1"/>
            <w:sz w:val="24"/>
            <w:szCs w:val="24"/>
          </w:rPr>
          <w:t>(Pepke et al. 2010)</w:t>
        </w:r>
        <w:r w:rsidRPr="00074713">
          <w:rPr>
            <w:color w:val="000000" w:themeColor="text1"/>
            <w:sz w:val="24"/>
            <w:szCs w:val="24"/>
          </w:rPr>
          <w:fldChar w:fldCharType="end"/>
        </w:r>
        <w:r w:rsidRPr="00074713">
          <w:rPr>
            <w:color w:val="000000" w:themeColor="text1"/>
            <w:sz w:val="24"/>
            <w:szCs w:val="24"/>
          </w:rPr>
          <w:t xml:space="preserve">. What mechanisms regulate neuronal CaM levels is, however, unclear. We identify CAMTA as a key regulator of CaM expression in multiple neuron types, and in both </w:t>
        </w:r>
        <w:r w:rsidRPr="00074713">
          <w:rPr>
            <w:i/>
            <w:color w:val="000000" w:themeColor="text1"/>
            <w:sz w:val="24"/>
            <w:szCs w:val="24"/>
          </w:rPr>
          <w:t>C. elegans</w:t>
        </w:r>
        <w:r w:rsidRPr="00074713">
          <w:rPr>
            <w:color w:val="000000" w:themeColor="text1"/>
            <w:sz w:val="24"/>
            <w:szCs w:val="24"/>
          </w:rPr>
          <w:t xml:space="preserve"> and </w:t>
        </w:r>
        <w:r w:rsidRPr="00074713">
          <w:rPr>
            <w:i/>
            <w:color w:val="000000" w:themeColor="text1"/>
            <w:sz w:val="24"/>
            <w:szCs w:val="24"/>
          </w:rPr>
          <w:t>Drosophila</w:t>
        </w:r>
        <w:r w:rsidRPr="00074713">
          <w:rPr>
            <w:color w:val="000000" w:themeColor="text1"/>
            <w:sz w:val="24"/>
            <w:szCs w:val="24"/>
          </w:rPr>
          <w:t xml:space="preserve">, and suggest that </w:t>
        </w:r>
        <w:r w:rsidR="00521A82">
          <w:rPr>
            <w:color w:val="000000" w:themeColor="text1"/>
            <w:sz w:val="24"/>
            <w:szCs w:val="24"/>
          </w:rPr>
          <w:t xml:space="preserve">it is a </w:t>
        </w:r>
        <w:r w:rsidR="00535574">
          <w:rPr>
            <w:color w:val="000000" w:themeColor="text1"/>
            <w:sz w:val="24"/>
            <w:szCs w:val="24"/>
          </w:rPr>
          <w:t xml:space="preserve">general and </w:t>
        </w:r>
        <w:r w:rsidR="00521A82">
          <w:rPr>
            <w:color w:val="000000" w:themeColor="text1"/>
            <w:sz w:val="24"/>
            <w:szCs w:val="24"/>
          </w:rPr>
          <w:t>conserved regulator of Ca</w:t>
        </w:r>
        <w:r w:rsidR="00521A82" w:rsidRPr="00D44EB3">
          <w:rPr>
            <w:color w:val="000000" w:themeColor="text1"/>
            <w:sz w:val="24"/>
            <w:szCs w:val="24"/>
            <w:vertAlign w:val="superscript"/>
          </w:rPr>
          <w:t>2+</w:t>
        </w:r>
        <w:r w:rsidR="00535574">
          <w:rPr>
            <w:color w:val="000000" w:themeColor="text1"/>
            <w:sz w:val="24"/>
            <w:szCs w:val="24"/>
          </w:rPr>
          <w:t xml:space="preserve">/CaM </w:t>
        </w:r>
        <w:r w:rsidR="00521A82">
          <w:rPr>
            <w:color w:val="000000" w:themeColor="text1"/>
            <w:sz w:val="24"/>
            <w:szCs w:val="24"/>
          </w:rPr>
          <w:t xml:space="preserve">signaling </w:t>
        </w:r>
        <w:r w:rsidR="00535574">
          <w:rPr>
            <w:color w:val="000000" w:themeColor="text1"/>
            <w:sz w:val="24"/>
            <w:szCs w:val="24"/>
          </w:rPr>
          <w:t>in nervous systems</w:t>
        </w:r>
        <w:r w:rsidR="00521A82">
          <w:rPr>
            <w:color w:val="000000" w:themeColor="text1"/>
            <w:sz w:val="24"/>
            <w:szCs w:val="24"/>
          </w:rPr>
          <w:t xml:space="preserve">. </w:t>
        </w:r>
      </w:ins>
    </w:p>
    <w:p w14:paraId="2033E540" w14:textId="26B7E917" w:rsidR="00185C2A" w:rsidRDefault="00185C2A">
      <w:pPr>
        <w:rPr>
          <w:ins w:id="74" w:author="Thanh VUONG-BRENDER" w:date="2021-08-09T23:08:00Z"/>
          <w:sz w:val="24"/>
          <w:szCs w:val="24"/>
        </w:rPr>
      </w:pPr>
      <w:ins w:id="75" w:author="Thanh VUONG-BRENDER" w:date="2021-08-09T23:08:00Z">
        <w:r>
          <w:rPr>
            <w:sz w:val="24"/>
            <w:szCs w:val="24"/>
          </w:rPr>
          <w:br w:type="page"/>
        </w:r>
      </w:ins>
    </w:p>
    <w:p w14:paraId="01EE816D" w14:textId="7098A3F0" w:rsidR="00166626" w:rsidRPr="00074713" w:rsidRDefault="00166626" w:rsidP="000C685D">
      <w:pPr>
        <w:spacing w:before="120" w:after="120" w:line="480" w:lineRule="auto"/>
        <w:ind w:left="567" w:right="-476"/>
        <w:rPr>
          <w:b/>
          <w:sz w:val="28"/>
          <w:szCs w:val="28"/>
        </w:rPr>
      </w:pPr>
      <w:r w:rsidRPr="00074713">
        <w:rPr>
          <w:b/>
          <w:sz w:val="28"/>
          <w:szCs w:val="28"/>
        </w:rPr>
        <w:t>Results</w:t>
      </w:r>
    </w:p>
    <w:p w14:paraId="35E7D66A" w14:textId="77777777" w:rsidR="00166626" w:rsidRPr="00074713" w:rsidRDefault="00166626" w:rsidP="000C685D">
      <w:pPr>
        <w:spacing w:before="120" w:after="120" w:line="480" w:lineRule="auto"/>
        <w:ind w:left="567" w:right="-476"/>
        <w:rPr>
          <w:b/>
          <w:i/>
          <w:sz w:val="24"/>
          <w:szCs w:val="24"/>
        </w:rPr>
      </w:pPr>
      <w:r w:rsidRPr="00074713">
        <w:rPr>
          <w:b/>
          <w:sz w:val="24"/>
          <w:szCs w:val="24"/>
        </w:rPr>
        <w:t>CAMT-1 functions in neurons to regulate multiple behaviors</w:t>
      </w:r>
    </w:p>
    <w:p w14:paraId="55EE76AF" w14:textId="01B21FFC" w:rsidR="004C4715" w:rsidRPr="00B7766E" w:rsidRDefault="00166626" w:rsidP="000C685D">
      <w:pPr>
        <w:spacing w:before="120" w:after="120" w:line="480" w:lineRule="auto"/>
        <w:ind w:left="567" w:right="-476"/>
        <w:jc w:val="both"/>
        <w:rPr>
          <w:ins w:id="76" w:author="Thanh VUONG-BRENDER" w:date="2021-08-09T23:08:00Z"/>
          <w:sz w:val="24"/>
          <w:szCs w:val="24"/>
        </w:rPr>
      </w:pPr>
      <w:del w:id="77" w:author="Thanh VUONG-BRENDER" w:date="2021-08-09T23:08:00Z">
        <w:r w:rsidRPr="00074713">
          <w:rPr>
            <w:sz w:val="24"/>
            <w:szCs w:val="24"/>
          </w:rPr>
          <w:delText xml:space="preserve">We </w:delText>
        </w:r>
      </w:del>
      <w:ins w:id="78" w:author="Thanh VUONG-BRENDER" w:date="2021-08-09T23:08:00Z">
        <w:r w:rsidR="004C4715">
          <w:rPr>
            <w:sz w:val="24"/>
            <w:szCs w:val="24"/>
          </w:rPr>
          <w:t>M</w:t>
        </w:r>
        <w:r w:rsidR="004C4715" w:rsidRPr="00074713">
          <w:rPr>
            <w:sz w:val="24"/>
            <w:szCs w:val="24"/>
          </w:rPr>
          <w:t>ost natural isolates</w:t>
        </w:r>
        <w:r w:rsidR="004C4715" w:rsidRPr="00074713">
          <w:rPr>
            <w:i/>
            <w:sz w:val="24"/>
            <w:szCs w:val="24"/>
          </w:rPr>
          <w:t xml:space="preserve"> </w:t>
        </w:r>
        <w:r w:rsidR="004C4715" w:rsidRPr="00074713">
          <w:rPr>
            <w:sz w:val="24"/>
            <w:szCs w:val="24"/>
          </w:rPr>
          <w:t xml:space="preserve">of </w:t>
        </w:r>
        <w:r w:rsidR="004C4715" w:rsidRPr="00D44EB3">
          <w:rPr>
            <w:i/>
            <w:sz w:val="24"/>
            <w:szCs w:val="24"/>
          </w:rPr>
          <w:t>C. elegans</w:t>
        </w:r>
        <w:r w:rsidR="004C4715">
          <w:rPr>
            <w:sz w:val="24"/>
            <w:szCs w:val="24"/>
          </w:rPr>
          <w:t xml:space="preserve"> </w:t>
        </w:r>
        <w:r w:rsidR="00E029BF">
          <w:rPr>
            <w:sz w:val="24"/>
            <w:szCs w:val="24"/>
          </w:rPr>
          <w:t>feed in groups</w:t>
        </w:r>
        <w:r w:rsidR="004C4715">
          <w:rPr>
            <w:sz w:val="24"/>
            <w:szCs w:val="24"/>
          </w:rPr>
          <w:t>.</w:t>
        </w:r>
        <w:r w:rsidR="004C4715" w:rsidRPr="00074713">
          <w:rPr>
            <w:sz w:val="24"/>
            <w:szCs w:val="24"/>
          </w:rPr>
          <w:t xml:space="preserve"> </w:t>
        </w:r>
        <w:r w:rsidR="00F917F3">
          <w:rPr>
            <w:sz w:val="24"/>
            <w:szCs w:val="24"/>
          </w:rPr>
          <w:t>By contrast, t</w:t>
        </w:r>
        <w:r w:rsidR="00AD6DC8" w:rsidRPr="00074713">
          <w:rPr>
            <w:sz w:val="24"/>
            <w:szCs w:val="24"/>
          </w:rPr>
          <w:t>he</w:t>
        </w:r>
        <w:r w:rsidR="00AD6DC8">
          <w:rPr>
            <w:sz w:val="24"/>
            <w:szCs w:val="24"/>
          </w:rPr>
          <w:t xml:space="preserve"> </w:t>
        </w:r>
        <w:r w:rsidR="00997087">
          <w:rPr>
            <w:sz w:val="24"/>
            <w:szCs w:val="24"/>
          </w:rPr>
          <w:t>standard</w:t>
        </w:r>
        <w:r w:rsidR="00AD6DC8" w:rsidRPr="00074713">
          <w:rPr>
            <w:sz w:val="24"/>
            <w:szCs w:val="24"/>
          </w:rPr>
          <w:t xml:space="preserve"> </w:t>
        </w:r>
        <w:r w:rsidR="00AB469B" w:rsidRPr="00530B0D">
          <w:rPr>
            <w:i/>
            <w:sz w:val="24"/>
            <w:szCs w:val="24"/>
          </w:rPr>
          <w:t>C. elegans</w:t>
        </w:r>
        <w:r w:rsidR="00AB469B">
          <w:rPr>
            <w:sz w:val="24"/>
            <w:szCs w:val="24"/>
          </w:rPr>
          <w:t xml:space="preserve"> </w:t>
        </w:r>
        <w:r w:rsidR="00AD6DC8" w:rsidRPr="00074713">
          <w:rPr>
            <w:sz w:val="24"/>
            <w:szCs w:val="24"/>
          </w:rPr>
          <w:t>lab strain</w:t>
        </w:r>
        <w:r w:rsidR="00F917F3">
          <w:rPr>
            <w:sz w:val="24"/>
            <w:szCs w:val="24"/>
          </w:rPr>
          <w:t>,</w:t>
        </w:r>
        <w:r w:rsidR="00AD6DC8" w:rsidRPr="00074713">
          <w:rPr>
            <w:sz w:val="24"/>
            <w:szCs w:val="24"/>
          </w:rPr>
          <w:t xml:space="preserve"> </w:t>
        </w:r>
        <w:r w:rsidR="00997087">
          <w:rPr>
            <w:sz w:val="24"/>
            <w:szCs w:val="24"/>
          </w:rPr>
          <w:t xml:space="preserve">N2, </w:t>
        </w:r>
        <w:r w:rsidR="0091583D">
          <w:rPr>
            <w:sz w:val="24"/>
            <w:szCs w:val="24"/>
          </w:rPr>
          <w:t>feeds alone</w:t>
        </w:r>
        <w:r w:rsidR="00F917F3">
          <w:rPr>
            <w:sz w:val="24"/>
            <w:szCs w:val="24"/>
          </w:rPr>
          <w:t>,</w:t>
        </w:r>
        <w:r w:rsidR="00997087">
          <w:rPr>
            <w:sz w:val="24"/>
            <w:szCs w:val="24"/>
          </w:rPr>
          <w:t xml:space="preserve"> </w:t>
        </w:r>
        <w:r w:rsidR="00AD6DC8" w:rsidRPr="00074713">
          <w:rPr>
            <w:sz w:val="24"/>
            <w:szCs w:val="24"/>
          </w:rPr>
          <w:t>due to a gain-of-function mutation</w:t>
        </w:r>
        <w:r w:rsidR="00AD6DC8">
          <w:rPr>
            <w:sz w:val="24"/>
            <w:szCs w:val="24"/>
          </w:rPr>
          <w:t xml:space="preserve"> in </w:t>
        </w:r>
        <w:r w:rsidR="00BE1C9E">
          <w:rPr>
            <w:sz w:val="24"/>
            <w:szCs w:val="24"/>
          </w:rPr>
          <w:t>a</w:t>
        </w:r>
        <w:r w:rsidR="00AD6DC8" w:rsidRPr="00074713">
          <w:rPr>
            <w:sz w:val="24"/>
            <w:szCs w:val="24"/>
          </w:rPr>
          <w:t xml:space="preserve"> neuropeptide receptor </w:t>
        </w:r>
        <w:r w:rsidR="00BE1C9E">
          <w:rPr>
            <w:sz w:val="24"/>
            <w:szCs w:val="24"/>
          </w:rPr>
          <w:t xml:space="preserve">called </w:t>
        </w:r>
        <w:r w:rsidR="00AD6DC8" w:rsidRPr="00074713">
          <w:rPr>
            <w:sz w:val="24"/>
            <w:szCs w:val="24"/>
          </w:rPr>
          <w:t>NPR-1</w:t>
        </w:r>
        <w:r w:rsidR="00F917F3">
          <w:rPr>
            <w:sz w:val="24"/>
            <w:szCs w:val="24"/>
          </w:rPr>
          <w:t xml:space="preserve"> </w:t>
        </w:r>
        <w:r w:rsidR="00F917F3" w:rsidRPr="00074713">
          <w:rPr>
            <w:sz w:val="24"/>
            <w:szCs w:val="24"/>
          </w:rPr>
          <w:fldChar w:fldCharType="begin">
            <w:fldData xml:space="preserve">PEVuZE5vdGU+PENpdGU+PEF1dGhvcj5kZSBCb25vPC9BdXRob3I+PFllYXI+MTk5ODwvWWVhcj48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</w:fldData>
          </w:fldChar>
        </w:r>
        <w:r w:rsidR="00F917F3">
          <w:rPr>
            <w:sz w:val="24"/>
            <w:szCs w:val="24"/>
          </w:rPr>
          <w:instrText xml:space="preserve"> ADDIN EN.CITE </w:instrText>
        </w:r>
        <w:r w:rsidR="00F917F3">
          <w:rPr>
            <w:sz w:val="24"/>
            <w:szCs w:val="24"/>
          </w:rPr>
          <w:fldChar w:fldCharType="begin">
            <w:fldData xml:space="preserve">PEVuZE5vdGU+PENpdGU+PEF1dGhvcj5kZSBCb25vPC9BdXRob3I+PFllYXI+MTk5ODwvWWVhcj48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</w:fldData>
          </w:fldChar>
        </w:r>
        <w:r w:rsidR="00F917F3">
          <w:rPr>
            <w:sz w:val="24"/>
            <w:szCs w:val="24"/>
          </w:rPr>
          <w:instrText xml:space="preserve"> ADDIN EN.CITE.DATA </w:instrText>
        </w:r>
        <w:r w:rsidR="00F917F3">
          <w:rPr>
            <w:sz w:val="24"/>
            <w:szCs w:val="24"/>
          </w:rPr>
        </w:r>
        <w:r w:rsidR="00F917F3">
          <w:rPr>
            <w:sz w:val="24"/>
            <w:szCs w:val="24"/>
          </w:rPr>
          <w:fldChar w:fldCharType="end"/>
        </w:r>
        <w:r w:rsidR="00F917F3" w:rsidRPr="00074713">
          <w:rPr>
            <w:sz w:val="24"/>
            <w:szCs w:val="24"/>
          </w:rPr>
        </w:r>
        <w:r w:rsidR="00F917F3" w:rsidRPr="00074713">
          <w:rPr>
            <w:sz w:val="24"/>
            <w:szCs w:val="24"/>
          </w:rPr>
          <w:fldChar w:fldCharType="separate"/>
        </w:r>
        <w:r w:rsidR="00F917F3">
          <w:rPr>
            <w:noProof/>
            <w:sz w:val="24"/>
            <w:szCs w:val="24"/>
          </w:rPr>
          <w:t>(de Bono et al. 1998)</w:t>
        </w:r>
        <w:r w:rsidR="00F917F3" w:rsidRPr="00074713">
          <w:rPr>
            <w:sz w:val="24"/>
            <w:szCs w:val="24"/>
          </w:rPr>
          <w:fldChar w:fldCharType="end"/>
        </w:r>
        <w:r w:rsidR="00F917F3">
          <w:rPr>
            <w:sz w:val="24"/>
            <w:szCs w:val="24"/>
          </w:rPr>
          <w:t xml:space="preserve">. </w:t>
        </w:r>
        <w:r w:rsidR="00663488">
          <w:rPr>
            <w:sz w:val="24"/>
            <w:szCs w:val="24"/>
          </w:rPr>
          <w:t>Using</w:t>
        </w:r>
        <w:r w:rsidR="00D30E7C">
          <w:rPr>
            <w:sz w:val="24"/>
            <w:szCs w:val="24"/>
          </w:rPr>
          <w:t xml:space="preserve"> </w:t>
        </w:r>
        <w:r w:rsidR="00663488" w:rsidRPr="00D44EB3">
          <w:rPr>
            <w:i/>
            <w:sz w:val="24"/>
            <w:szCs w:val="24"/>
          </w:rPr>
          <w:t>npr-1</w:t>
        </w:r>
        <w:r w:rsidR="0010681A">
          <w:rPr>
            <w:i/>
            <w:sz w:val="24"/>
            <w:szCs w:val="24"/>
          </w:rPr>
          <w:t>(ad609)</w:t>
        </w:r>
        <w:r w:rsidR="00663488">
          <w:rPr>
            <w:sz w:val="24"/>
            <w:szCs w:val="24"/>
          </w:rPr>
          <w:t xml:space="preserve"> null mutants of the</w:t>
        </w:r>
        <w:r w:rsidR="004C4715">
          <w:rPr>
            <w:sz w:val="24"/>
            <w:szCs w:val="24"/>
          </w:rPr>
          <w:t xml:space="preserve"> N2 </w:t>
        </w:r>
        <w:r w:rsidR="00663488">
          <w:rPr>
            <w:sz w:val="24"/>
            <w:szCs w:val="24"/>
          </w:rPr>
          <w:t>strain</w:t>
        </w:r>
        <w:r w:rsidR="0010681A">
          <w:rPr>
            <w:sz w:val="24"/>
            <w:szCs w:val="24"/>
          </w:rPr>
          <w:t xml:space="preserve"> </w:t>
        </w:r>
        <w:r w:rsidR="00A13B57">
          <w:rPr>
            <w:sz w:val="24"/>
            <w:szCs w:val="24"/>
          </w:rPr>
          <w:t>(</w:t>
        </w:r>
        <w:r w:rsidR="0010681A">
          <w:rPr>
            <w:sz w:val="24"/>
            <w:szCs w:val="24"/>
          </w:rPr>
          <w:t>denote</w:t>
        </w:r>
        <w:r w:rsidR="00A13B57">
          <w:rPr>
            <w:sz w:val="24"/>
            <w:szCs w:val="24"/>
          </w:rPr>
          <w:t>d as</w:t>
        </w:r>
        <w:r w:rsidR="0010681A">
          <w:rPr>
            <w:sz w:val="24"/>
            <w:szCs w:val="24"/>
          </w:rPr>
          <w:t xml:space="preserve"> </w:t>
        </w:r>
        <w:r w:rsidR="0010681A">
          <w:rPr>
            <w:i/>
            <w:sz w:val="24"/>
            <w:szCs w:val="24"/>
          </w:rPr>
          <w:t xml:space="preserve">npr-1 </w:t>
        </w:r>
        <w:r w:rsidR="0010681A">
          <w:rPr>
            <w:sz w:val="24"/>
            <w:szCs w:val="24"/>
          </w:rPr>
          <w:t>throughout this manuscript</w:t>
        </w:r>
        <w:r w:rsidR="00A13B57">
          <w:rPr>
            <w:sz w:val="24"/>
            <w:szCs w:val="24"/>
          </w:rPr>
          <w:t>)</w:t>
        </w:r>
        <w:r w:rsidR="00663488">
          <w:rPr>
            <w:sz w:val="24"/>
            <w:szCs w:val="24"/>
          </w:rPr>
          <w:t>,</w:t>
        </w:r>
        <w:r w:rsidR="00D44EB3">
          <w:rPr>
            <w:i/>
            <w:sz w:val="24"/>
            <w:szCs w:val="24"/>
          </w:rPr>
          <w:t xml:space="preserve"> </w:t>
        </w:r>
        <w:r w:rsidR="00663488">
          <w:rPr>
            <w:sz w:val="24"/>
            <w:szCs w:val="24"/>
          </w:rPr>
          <w:t>which</w:t>
        </w:r>
        <w:r w:rsidR="004C4715">
          <w:rPr>
            <w:sz w:val="24"/>
            <w:szCs w:val="24"/>
          </w:rPr>
          <w:t xml:space="preserve"> agg</w:t>
        </w:r>
        <w:r w:rsidR="0091583D">
          <w:rPr>
            <w:sz w:val="24"/>
            <w:szCs w:val="24"/>
          </w:rPr>
          <w:t>regate strongly</w:t>
        </w:r>
        <w:r w:rsidR="00663488">
          <w:rPr>
            <w:sz w:val="24"/>
            <w:szCs w:val="24"/>
          </w:rPr>
          <w:t>,</w:t>
        </w:r>
        <w:r w:rsidR="003A231C">
          <w:rPr>
            <w:sz w:val="24"/>
            <w:szCs w:val="24"/>
          </w:rPr>
          <w:t xml:space="preserve"> </w:t>
        </w:r>
        <w:r w:rsidR="003A231C" w:rsidRPr="00074713">
          <w:rPr>
            <w:sz w:val="24"/>
            <w:szCs w:val="24"/>
          </w:rPr>
          <w:t>(</w:t>
        </w:r>
        <w:r w:rsidR="003A231C">
          <w:rPr>
            <w:sz w:val="24"/>
            <w:szCs w:val="24"/>
          </w:rPr>
          <w:t xml:space="preserve">Figure 1 – figure supplement </w:t>
        </w:r>
        <w:r w:rsidR="003A231C" w:rsidRPr="00074713">
          <w:rPr>
            <w:sz w:val="24"/>
            <w:szCs w:val="24"/>
          </w:rPr>
          <w:t>1A)</w:t>
        </w:r>
        <w:r w:rsidR="0091583D">
          <w:rPr>
            <w:sz w:val="24"/>
            <w:szCs w:val="24"/>
          </w:rPr>
          <w:t xml:space="preserve">, </w:t>
        </w:r>
        <w:r w:rsidR="00663488">
          <w:rPr>
            <w:sz w:val="24"/>
            <w:szCs w:val="24"/>
          </w:rPr>
          <w:t>we</w:t>
        </w:r>
        <w:r w:rsidR="00DD3B0A">
          <w:rPr>
            <w:sz w:val="24"/>
            <w:szCs w:val="24"/>
          </w:rPr>
          <w:t xml:space="preserve"> </w:t>
        </w:r>
        <w:r w:rsidR="0091583D">
          <w:rPr>
            <w:sz w:val="24"/>
            <w:szCs w:val="24"/>
          </w:rPr>
          <w:t>perform</w:t>
        </w:r>
        <w:r w:rsidR="00663488">
          <w:rPr>
            <w:sz w:val="24"/>
            <w:szCs w:val="24"/>
          </w:rPr>
          <w:t>ed</w:t>
        </w:r>
        <w:r w:rsidR="004C4715" w:rsidRPr="00074713">
          <w:rPr>
            <w:sz w:val="24"/>
            <w:szCs w:val="24"/>
          </w:rPr>
          <w:t xml:space="preserve"> a</w:t>
        </w:r>
        <w:r w:rsidR="004C4715">
          <w:rPr>
            <w:sz w:val="24"/>
            <w:szCs w:val="24"/>
          </w:rPr>
          <w:t xml:space="preserve"> </w:t>
        </w:r>
        <w:r w:rsidR="004C4715" w:rsidRPr="00074713">
          <w:rPr>
            <w:sz w:val="24"/>
            <w:szCs w:val="24"/>
          </w:rPr>
          <w:t xml:space="preserve">forward genetic screen for </w:t>
        </w:r>
        <w:r w:rsidR="0091583D">
          <w:rPr>
            <w:sz w:val="24"/>
            <w:szCs w:val="24"/>
          </w:rPr>
          <w:t>genes required for</w:t>
        </w:r>
        <w:r w:rsidR="004C4715" w:rsidRPr="00074713">
          <w:rPr>
            <w:sz w:val="24"/>
            <w:szCs w:val="24"/>
          </w:rPr>
          <w:t xml:space="preserve"> </w:t>
        </w:r>
        <w:r w:rsidR="00F85713">
          <w:rPr>
            <w:sz w:val="24"/>
            <w:szCs w:val="24"/>
          </w:rPr>
          <w:t>aggregation</w:t>
        </w:r>
        <w:r w:rsidR="004C4715">
          <w:rPr>
            <w:sz w:val="24"/>
            <w:szCs w:val="24"/>
          </w:rPr>
          <w:t xml:space="preserve"> </w:t>
        </w:r>
        <w:r w:rsidR="004C4715" w:rsidRPr="00074713">
          <w:rPr>
            <w:sz w:val="24"/>
            <w:szCs w:val="24"/>
          </w:rPr>
          <w:fldChar w:fldCharType="begin">
            <w:fldData xml:space="preserve">PEVuZE5vdGU+PENpdGU+PEF1dGhvcj5DaGVuPC9BdXRob3I+PFllYXI+MjAxNzwvWWVhcj48UmVj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</w:fldData>
          </w:fldChar>
        </w:r>
        <w:r w:rsidR="004C4715">
          <w:rPr>
            <w:sz w:val="24"/>
            <w:szCs w:val="24"/>
          </w:rPr>
          <w:instrText xml:space="preserve"> ADDIN EN.CITE </w:instrText>
        </w:r>
        <w:r w:rsidR="004C4715">
          <w:rPr>
            <w:sz w:val="24"/>
            <w:szCs w:val="24"/>
          </w:rPr>
          <w:fldChar w:fldCharType="begin">
            <w:fldData xml:space="preserve">PEVuZE5vdGU+PENpdGU+PEF1dGhvcj5DaGVuPC9BdXRob3I+PFllYXI+MjAxNzwvWWVhcj48UmVj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</w:fldData>
          </w:fldChar>
        </w:r>
        <w:r w:rsidR="004C4715">
          <w:rPr>
            <w:sz w:val="24"/>
            <w:szCs w:val="24"/>
          </w:rPr>
          <w:instrText xml:space="preserve"> ADDIN EN.CITE.DATA </w:instrText>
        </w:r>
        <w:r w:rsidR="004C4715">
          <w:rPr>
            <w:sz w:val="24"/>
            <w:szCs w:val="24"/>
          </w:rPr>
        </w:r>
        <w:r w:rsidR="004C4715">
          <w:rPr>
            <w:sz w:val="24"/>
            <w:szCs w:val="24"/>
          </w:rPr>
          <w:fldChar w:fldCharType="end"/>
        </w:r>
        <w:r w:rsidR="004C4715" w:rsidRPr="00074713">
          <w:rPr>
            <w:sz w:val="24"/>
            <w:szCs w:val="24"/>
          </w:rPr>
        </w:r>
        <w:r w:rsidR="004C4715" w:rsidRPr="00074713">
          <w:rPr>
            <w:sz w:val="24"/>
            <w:szCs w:val="24"/>
          </w:rPr>
          <w:fldChar w:fldCharType="separate"/>
        </w:r>
        <w:r w:rsidR="004C4715">
          <w:rPr>
            <w:noProof/>
            <w:sz w:val="24"/>
            <w:szCs w:val="24"/>
          </w:rPr>
          <w:t>(Chen et al. 2017)</w:t>
        </w:r>
        <w:r w:rsidR="004C4715" w:rsidRPr="00074713">
          <w:rPr>
            <w:sz w:val="24"/>
            <w:szCs w:val="24"/>
          </w:rPr>
          <w:fldChar w:fldCharType="end"/>
        </w:r>
        <w:r w:rsidR="0091583D">
          <w:rPr>
            <w:sz w:val="24"/>
            <w:szCs w:val="24"/>
          </w:rPr>
          <w:t>.</w:t>
        </w:r>
        <w:r w:rsidR="004C4715">
          <w:rPr>
            <w:sz w:val="24"/>
            <w:szCs w:val="24"/>
          </w:rPr>
          <w:t xml:space="preserve"> </w:t>
        </w:r>
        <w:r w:rsidR="00F607B0">
          <w:rPr>
            <w:sz w:val="24"/>
            <w:szCs w:val="24"/>
          </w:rPr>
          <w:t>The</w:t>
        </w:r>
        <w:r w:rsidR="00911E7A">
          <w:rPr>
            <w:sz w:val="24"/>
            <w:szCs w:val="24"/>
          </w:rPr>
          <w:t xml:space="preserve"> screen</w:t>
        </w:r>
        <w:r w:rsidR="00BE1C9E">
          <w:rPr>
            <w:sz w:val="24"/>
            <w:szCs w:val="24"/>
          </w:rPr>
          <w:t xml:space="preserve"> </w:t>
        </w:r>
      </w:ins>
      <w:r w:rsidR="00F607B0">
        <w:rPr>
          <w:sz w:val="24"/>
          <w:szCs w:val="24"/>
        </w:rPr>
        <w:t>identified</w:t>
      </w:r>
      <w:r w:rsidR="004C4715">
        <w:rPr>
          <w:sz w:val="24"/>
          <w:szCs w:val="24"/>
        </w:rPr>
        <w:t xml:space="preserve"> </w:t>
      </w:r>
      <w:ins w:id="79" w:author="Thanh VUONG-BRENDER" w:date="2021-08-09T23:08:00Z">
        <w:r w:rsidR="00E029BF">
          <w:rPr>
            <w:sz w:val="24"/>
            <w:szCs w:val="24"/>
          </w:rPr>
          <w:t xml:space="preserve">multiple </w:t>
        </w:r>
        <w:r w:rsidR="00FF056D">
          <w:rPr>
            <w:sz w:val="24"/>
            <w:szCs w:val="24"/>
          </w:rPr>
          <w:t>aggregation-defective strains</w:t>
        </w:r>
        <w:r w:rsidR="00911E7A">
          <w:rPr>
            <w:sz w:val="24"/>
            <w:szCs w:val="24"/>
          </w:rPr>
          <w:t xml:space="preserve"> with </w:t>
        </w:r>
      </w:ins>
      <w:r w:rsidR="00FF056D">
        <w:rPr>
          <w:sz w:val="24"/>
          <w:szCs w:val="24"/>
        </w:rPr>
        <w:t>mutations</w:t>
      </w:r>
      <w:r w:rsidR="00F85713" w:rsidRPr="00074713">
        <w:rPr>
          <w:sz w:val="24"/>
          <w:szCs w:val="24"/>
        </w:rPr>
        <w:t xml:space="preserve"> </w:t>
      </w:r>
      <w:r w:rsidR="00911E7A">
        <w:rPr>
          <w:sz w:val="24"/>
          <w:szCs w:val="24"/>
        </w:rPr>
        <w:t>in</w:t>
      </w:r>
      <w:r w:rsidRPr="00074713">
        <w:rPr>
          <w:sz w:val="24"/>
          <w:szCs w:val="24"/>
        </w:rPr>
        <w:t xml:space="preserve"> </w:t>
      </w:r>
      <w:r w:rsidRPr="00074713">
        <w:rPr>
          <w:i/>
          <w:sz w:val="24"/>
          <w:szCs w:val="24"/>
        </w:rPr>
        <w:t>camt-1</w:t>
      </w:r>
      <w:r w:rsidRPr="00074713">
        <w:rPr>
          <w:sz w:val="24"/>
          <w:szCs w:val="24"/>
        </w:rPr>
        <w:t xml:space="preserve">, the sole </w:t>
      </w:r>
      <w:r w:rsidRPr="00074713">
        <w:rPr>
          <w:i/>
          <w:sz w:val="24"/>
          <w:szCs w:val="24"/>
        </w:rPr>
        <w:t xml:space="preserve">C. elegans </w:t>
      </w:r>
      <w:r w:rsidRPr="00074713">
        <w:rPr>
          <w:sz w:val="24"/>
          <w:szCs w:val="24"/>
        </w:rPr>
        <w:t>CAMTA</w:t>
      </w:r>
      <w:del w:id="80" w:author="Thanh VUONG-BRENDER" w:date="2021-08-09T23:08:00Z">
        <w:r w:rsidRPr="00074713">
          <w:rPr>
            <w:sz w:val="24"/>
            <w:szCs w:val="24"/>
          </w:rPr>
          <w:delText>,</w:delText>
        </w:r>
        <w:r w:rsidRPr="00074713">
          <w:rPr>
            <w:i/>
            <w:sz w:val="24"/>
            <w:szCs w:val="24"/>
          </w:rPr>
          <w:delText xml:space="preserve"> </w:delText>
        </w:r>
        <w:r w:rsidRPr="00074713">
          <w:rPr>
            <w:sz w:val="24"/>
            <w:szCs w:val="24"/>
          </w:rPr>
          <w:delText xml:space="preserve">in a forward genetic screen for mutations that disrupt </w:delText>
        </w:r>
        <w:r w:rsidRPr="00074713">
          <w:rPr>
            <w:i/>
            <w:sz w:val="24"/>
            <w:szCs w:val="24"/>
          </w:rPr>
          <w:delText>C. elegans</w:delText>
        </w:r>
        <w:r w:rsidRPr="00074713">
          <w:rPr>
            <w:sz w:val="24"/>
            <w:szCs w:val="24"/>
          </w:rPr>
          <w:delText xml:space="preserve"> aggregation behavior </w:delText>
        </w:r>
        <w:r w:rsidRPr="00074713">
          <w:rPr>
            <w:sz w:val="24"/>
            <w:szCs w:val="24"/>
          </w:rPr>
          <w:fldChar w:fldCharType="begin">
            <w:fldData xml:space="preserve">PEVuZE5vdGU+PENpdGU+PEF1dGhvcj5DaGVuPC9BdXRob3I+PFllYXI+MjAxNzwvWWVhcj48UmVj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</w:fldData>
          </w:fldChar>
        </w:r>
        <w:r w:rsidR="00F65F16" w:rsidRPr="00074713">
          <w:rPr>
            <w:sz w:val="24"/>
            <w:szCs w:val="24"/>
          </w:rPr>
          <w:delInstrText xml:space="preserve"> ADDIN EN.CITE </w:delInstrText>
        </w:r>
        <w:r w:rsidR="00F65F16" w:rsidRPr="00074713">
          <w:rPr>
            <w:sz w:val="24"/>
            <w:szCs w:val="24"/>
          </w:rPr>
          <w:fldChar w:fldCharType="begin">
            <w:fldData xml:space="preserve">PEVuZE5vdGU+PENpdGU+PEF1dGhvcj5DaGVuPC9BdXRob3I+PFllYXI+MjAxNzwvWWVhcj48UmVj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</w:fldData>
          </w:fldChar>
        </w:r>
        <w:r w:rsidR="00F65F16" w:rsidRPr="00074713">
          <w:rPr>
            <w:sz w:val="24"/>
            <w:szCs w:val="24"/>
          </w:rPr>
          <w:delInstrText xml:space="preserve"> ADDIN EN.CITE.DATA </w:delInstrText>
        </w:r>
        <w:r w:rsidR="00F65F16" w:rsidRPr="00074713">
          <w:rPr>
            <w:sz w:val="24"/>
            <w:szCs w:val="24"/>
          </w:rPr>
        </w:r>
        <w:r w:rsidR="00F65F16" w:rsidRPr="00074713">
          <w:rPr>
            <w:sz w:val="24"/>
            <w:szCs w:val="24"/>
          </w:rPr>
          <w:fldChar w:fldCharType="end"/>
        </w:r>
        <w:r w:rsidRPr="00074713">
          <w:rPr>
            <w:sz w:val="24"/>
            <w:szCs w:val="24"/>
          </w:rPr>
        </w:r>
        <w:r w:rsidRPr="00074713">
          <w:rPr>
            <w:sz w:val="24"/>
            <w:szCs w:val="24"/>
          </w:rPr>
          <w:fldChar w:fldCharType="separate"/>
        </w:r>
        <w:r w:rsidR="00F65F16" w:rsidRPr="00074713">
          <w:rPr>
            <w:noProof/>
            <w:sz w:val="24"/>
            <w:szCs w:val="24"/>
          </w:rPr>
          <w:delText>(</w:delText>
        </w:r>
        <w:r w:rsidR="00F65F16" w:rsidRPr="00074713">
          <w:rPr>
            <w:i/>
            <w:noProof/>
            <w:sz w:val="24"/>
            <w:szCs w:val="24"/>
          </w:rPr>
          <w:delText>21</w:delText>
        </w:r>
        <w:r w:rsidR="00F65F16" w:rsidRPr="00074713">
          <w:rPr>
            <w:noProof/>
            <w:sz w:val="24"/>
            <w:szCs w:val="24"/>
          </w:rPr>
          <w:delText>)</w:delText>
        </w:r>
        <w:r w:rsidRPr="00074713">
          <w:rPr>
            <w:sz w:val="24"/>
            <w:szCs w:val="24"/>
          </w:rPr>
          <w:fldChar w:fldCharType="end"/>
        </w:r>
        <w:r w:rsidRPr="00074713">
          <w:rPr>
            <w:sz w:val="24"/>
            <w:szCs w:val="24"/>
          </w:rPr>
          <w:delText>. This behavior, where animals form groups</w:delText>
        </w:r>
      </w:del>
      <w:r w:rsidR="004C4715" w:rsidRPr="004C4715">
        <w:rPr>
          <w:sz w:val="24"/>
          <w:szCs w:val="24"/>
        </w:rPr>
        <w:t xml:space="preserve"> </w:t>
      </w:r>
      <w:r w:rsidR="004C4715" w:rsidRPr="00074713">
        <w:rPr>
          <w:sz w:val="24"/>
          <w:szCs w:val="24"/>
        </w:rPr>
        <w:t>(</w:t>
      </w:r>
      <w:r w:rsidR="004C4715">
        <w:rPr>
          <w:sz w:val="24"/>
          <w:szCs w:val="24"/>
        </w:rPr>
        <w:t xml:space="preserve">Figure 1 – figure supplement </w:t>
      </w:r>
      <w:r w:rsidR="004C4715" w:rsidRPr="00074713">
        <w:rPr>
          <w:sz w:val="24"/>
          <w:szCs w:val="24"/>
        </w:rPr>
        <w:t>1A</w:t>
      </w:r>
      <w:del w:id="81" w:author="Thanh VUONG-BRENDER" w:date="2021-08-09T23:08:00Z">
        <w:r w:rsidRPr="00074713">
          <w:rPr>
            <w:sz w:val="24"/>
            <w:szCs w:val="24"/>
          </w:rPr>
          <w:delText>),</w:delText>
        </w:r>
      </w:del>
      <w:ins w:id="82" w:author="Thanh VUONG-BRENDER" w:date="2021-08-09T23:08:00Z">
        <w:r w:rsidR="004C4715" w:rsidRPr="00074713">
          <w:rPr>
            <w:sz w:val="24"/>
            <w:szCs w:val="24"/>
          </w:rPr>
          <w:t>)</w:t>
        </w:r>
        <w:r w:rsidRPr="00074713">
          <w:rPr>
            <w:sz w:val="24"/>
            <w:szCs w:val="24"/>
          </w:rPr>
          <w:t xml:space="preserve">. </w:t>
        </w:r>
      </w:ins>
    </w:p>
    <w:p w14:paraId="67418FE3" w14:textId="72FDB081" w:rsidR="00166626" w:rsidRDefault="004C4715" w:rsidP="00D47CAF">
      <w:pPr>
        <w:spacing w:before="120" w:after="120" w:line="480" w:lineRule="auto"/>
        <w:ind w:left="567" w:right="-476"/>
        <w:jc w:val="both"/>
        <w:rPr>
          <w:moveTo w:id="83" w:author="Thanh VUONG-BRENDER" w:date="2021-08-09T23:08:00Z"/>
          <w:sz w:val="24"/>
          <w:szCs w:val="24"/>
        </w:rPr>
      </w:pPr>
      <w:ins w:id="84" w:author="Thanh VUONG-BRENDER" w:date="2021-08-09T23:08:00Z">
        <w:r>
          <w:rPr>
            <w:sz w:val="24"/>
            <w:szCs w:val="24"/>
          </w:rPr>
          <w:t>Aggregation</w:t>
        </w:r>
      </w:ins>
      <w:r w:rsidR="00F607B0">
        <w:rPr>
          <w:sz w:val="24"/>
          <w:szCs w:val="24"/>
        </w:rPr>
        <w:t xml:space="preserve"> </w:t>
      </w:r>
      <w:r w:rsidR="00166626" w:rsidRPr="00074713">
        <w:rPr>
          <w:sz w:val="24"/>
          <w:szCs w:val="24"/>
        </w:rPr>
        <w:t xml:space="preserve">is closely linked to </w:t>
      </w:r>
      <w:r w:rsidR="00D47CAF">
        <w:rPr>
          <w:sz w:val="24"/>
          <w:szCs w:val="24"/>
        </w:rPr>
        <w:t>escape from</w:t>
      </w:r>
      <w:r w:rsidR="004F4E4A">
        <w:rPr>
          <w:sz w:val="24"/>
          <w:szCs w:val="24"/>
        </w:rPr>
        <w:t xml:space="preserve"> </w:t>
      </w:r>
      <w:del w:id="85" w:author="Thanh VUONG-BRENDER" w:date="2021-08-09T23:08:00Z">
        <w:r w:rsidR="00166626" w:rsidRPr="00074713">
          <w:rPr>
            <w:sz w:val="24"/>
            <w:szCs w:val="24"/>
          </w:rPr>
          <w:delText>ambient oxygen</w:delText>
        </w:r>
      </w:del>
      <w:ins w:id="86" w:author="Thanh VUONG-BRENDER" w:date="2021-08-09T23:08:00Z">
        <w:r w:rsidR="00D47CAF">
          <w:rPr>
            <w:sz w:val="24"/>
            <w:szCs w:val="24"/>
          </w:rPr>
          <w:t>normoxia</w:t>
        </w:r>
        <w:r w:rsidR="00166626" w:rsidRPr="00074713">
          <w:rPr>
            <w:sz w:val="24"/>
            <w:szCs w:val="24"/>
          </w:rPr>
          <w:t xml:space="preserve"> (21% O</w:t>
        </w:r>
        <w:r w:rsidR="00166626" w:rsidRPr="00074713">
          <w:rPr>
            <w:sz w:val="24"/>
            <w:szCs w:val="24"/>
            <w:vertAlign w:val="subscript"/>
          </w:rPr>
          <w:t>2</w:t>
        </w:r>
        <w:r w:rsidR="00166626" w:rsidRPr="00074713">
          <w:rPr>
            <w:sz w:val="24"/>
            <w:szCs w:val="24"/>
          </w:rPr>
          <w:t xml:space="preserve">) </w:t>
        </w:r>
        <w:r w:rsidR="00166626" w:rsidRPr="00074713">
          <w:rPr>
            <w:sz w:val="24"/>
            <w:szCs w:val="24"/>
          </w:rPr>
          <w:fldChar w:fldCharType="begin">
            <w:fldData xml:space="preserve">PEVuZE5vdGU+PENpdGU+PEF1dGhvcj5CdXNjaDwvQXV0aG9yPjxZZWFyPjIwMTI8L1llYXI+PFJl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=
</w:fldData>
          </w:fldChar>
        </w:r>
        <w:r w:rsidR="008738D8">
          <w:rPr>
            <w:sz w:val="24"/>
            <w:szCs w:val="24"/>
          </w:rPr>
          <w:instrText xml:space="preserve"> ADDIN EN.CITE </w:instrText>
        </w:r>
        <w:r w:rsidR="008738D8">
          <w:rPr>
            <w:sz w:val="24"/>
            <w:szCs w:val="24"/>
          </w:rPr>
          <w:fldChar w:fldCharType="begin">
            <w:fldData xml:space="preserve">PEVuZE5vdGU+PENpdGU+PEF1dGhvcj5CdXNjaDwvQXV0aG9yPjxZZWFyPjIwMTI8L1llYXI+PFJl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=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00166626" w:rsidRPr="00074713">
          <w:rPr>
            <w:sz w:val="24"/>
            <w:szCs w:val="24"/>
          </w:rPr>
        </w:r>
        <w:r w:rsidR="00166626" w:rsidRPr="00074713">
          <w:rPr>
            <w:sz w:val="24"/>
            <w:szCs w:val="24"/>
          </w:rPr>
          <w:fldChar w:fldCharType="separate"/>
        </w:r>
        <w:r w:rsidR="008738D8">
          <w:rPr>
            <w:noProof/>
            <w:sz w:val="24"/>
            <w:szCs w:val="24"/>
          </w:rPr>
          <w:t>(Busch et al. 2012, Rogers et al. 2006, Gray, Hill, and Bargmann 2005)</w:t>
        </w:r>
        <w:r w:rsidR="00166626" w:rsidRPr="00074713">
          <w:rPr>
            <w:sz w:val="24"/>
            <w:szCs w:val="24"/>
          </w:rPr>
          <w:fldChar w:fldCharType="end"/>
        </w:r>
        <w:r w:rsidR="00166626" w:rsidRPr="00074713">
          <w:rPr>
            <w:sz w:val="24"/>
            <w:szCs w:val="24"/>
          </w:rPr>
          <w:t xml:space="preserve">. </w:t>
        </w:r>
        <w:r w:rsidR="009C1833">
          <w:rPr>
            <w:sz w:val="24"/>
            <w:szCs w:val="24"/>
          </w:rPr>
          <w:t>Normoxia</w:t>
        </w:r>
        <w:r w:rsidR="00D47CAF" w:rsidRPr="00074713">
          <w:rPr>
            <w:sz w:val="24"/>
            <w:szCs w:val="24"/>
          </w:rPr>
          <w:t xml:space="preserve"> </w:t>
        </w:r>
        <w:r w:rsidR="00D47CAF">
          <w:rPr>
            <w:sz w:val="24"/>
            <w:szCs w:val="24"/>
          </w:rPr>
          <w:t xml:space="preserve">elicits </w:t>
        </w:r>
        <w:r w:rsidR="00B90F05">
          <w:rPr>
            <w:sz w:val="24"/>
            <w:szCs w:val="24"/>
          </w:rPr>
          <w:t>r</w:t>
        </w:r>
        <w:r w:rsidR="00507C4B">
          <w:rPr>
            <w:sz w:val="24"/>
            <w:szCs w:val="24"/>
          </w:rPr>
          <w:t>apid movement</w:t>
        </w:r>
        <w:r w:rsidR="00F607B0" w:rsidRPr="00074713" w:rsidDel="004E3A67">
          <w:rPr>
            <w:sz w:val="24"/>
            <w:szCs w:val="24"/>
          </w:rPr>
          <w:t xml:space="preserve"> </w:t>
        </w:r>
        <w:r w:rsidR="00D47CAF">
          <w:rPr>
            <w:sz w:val="24"/>
            <w:szCs w:val="24"/>
          </w:rPr>
          <w:t xml:space="preserve">in </w:t>
        </w:r>
        <w:r w:rsidR="00D47CAF" w:rsidRPr="00074713" w:rsidDel="004E3A67">
          <w:rPr>
            <w:i/>
            <w:sz w:val="24"/>
            <w:szCs w:val="24"/>
          </w:rPr>
          <w:t>npr-1</w:t>
        </w:r>
        <w:r w:rsidR="00D47CAF" w:rsidRPr="00074713">
          <w:rPr>
            <w:i/>
            <w:sz w:val="24"/>
            <w:szCs w:val="24"/>
          </w:rPr>
          <w:t xml:space="preserve"> </w:t>
        </w:r>
        <w:r w:rsidR="00D47CAF">
          <w:rPr>
            <w:sz w:val="24"/>
            <w:szCs w:val="24"/>
          </w:rPr>
          <w:t>animals</w:t>
        </w:r>
        <w:r w:rsidR="0004153F">
          <w:rPr>
            <w:sz w:val="24"/>
            <w:szCs w:val="24"/>
          </w:rPr>
          <w:t>,</w:t>
        </w:r>
        <w:r w:rsidR="00D47CAF" w:rsidRPr="00074713" w:rsidDel="004E3A67">
          <w:rPr>
            <w:sz w:val="24"/>
            <w:szCs w:val="24"/>
          </w:rPr>
          <w:t xml:space="preserve"> </w:t>
        </w:r>
        <w:r w:rsidR="0004153F">
          <w:rPr>
            <w:sz w:val="24"/>
            <w:szCs w:val="24"/>
          </w:rPr>
          <w:t>which</w:t>
        </w:r>
        <w:r w:rsidR="00D47CAF">
          <w:rPr>
            <w:sz w:val="24"/>
            <w:szCs w:val="24"/>
          </w:rPr>
          <w:t xml:space="preserve"> is rapidly suppressed when</w:t>
        </w:r>
        <w:r w:rsidR="00D47CAF" w:rsidRPr="00074713" w:rsidDel="004E3A67">
          <w:rPr>
            <w:sz w:val="24"/>
            <w:szCs w:val="24"/>
          </w:rPr>
          <w:t xml:space="preserve"> O</w:t>
        </w:r>
        <w:r w:rsidR="00D47CAF" w:rsidRPr="00074713" w:rsidDel="004E3A67">
          <w:rPr>
            <w:sz w:val="24"/>
            <w:szCs w:val="24"/>
            <w:vertAlign w:val="subscript"/>
          </w:rPr>
          <w:t>2</w:t>
        </w:r>
      </w:ins>
      <w:r w:rsidR="00D47CAF">
        <w:rPr>
          <w:sz w:val="24"/>
          <w:szCs w:val="24"/>
        </w:rPr>
        <w:t xml:space="preserve"> </w:t>
      </w:r>
      <w:r w:rsidR="0004153F">
        <w:rPr>
          <w:sz w:val="24"/>
          <w:szCs w:val="24"/>
        </w:rPr>
        <w:t xml:space="preserve">levels </w:t>
      </w:r>
      <w:del w:id="87" w:author="Thanh VUONG-BRENDER" w:date="2021-08-09T23:08:00Z">
        <w:r w:rsidR="00166626" w:rsidRPr="00074713">
          <w:rPr>
            <w:sz w:val="24"/>
            <w:szCs w:val="24"/>
          </w:rPr>
          <w:delText>(21% O</w:delText>
        </w:r>
        <w:r w:rsidR="00166626" w:rsidRPr="00074713">
          <w:rPr>
            <w:sz w:val="24"/>
            <w:szCs w:val="24"/>
            <w:vertAlign w:val="subscript"/>
          </w:rPr>
          <w:delText>2</w:delText>
        </w:r>
        <w:r w:rsidR="00166626" w:rsidRPr="00074713">
          <w:rPr>
            <w:sz w:val="24"/>
            <w:szCs w:val="24"/>
          </w:rPr>
          <w:delText xml:space="preserve">) </w:delText>
        </w:r>
        <w:r w:rsidR="00166626" w:rsidRPr="00074713">
          <w:rPr>
            <w:sz w:val="24"/>
            <w:szCs w:val="24"/>
          </w:rPr>
          <w:fldChar w:fldCharType="begin">
            <w:fldData xml:space="preserve">PEVuZE5vdGU+PENpdGU+PEF1dGhvcj5CdXNjaDwvQXV0aG9yPjxZZWFyPjIwMTI8L1llYXI+PFJl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</w:fldData>
          </w:fldChar>
        </w:r>
        <w:r w:rsidR="00F65F16" w:rsidRPr="00074713">
          <w:rPr>
            <w:sz w:val="24"/>
            <w:szCs w:val="24"/>
          </w:rPr>
          <w:delInstrText xml:space="preserve"> ADDIN EN.CITE </w:delInstrText>
        </w:r>
        <w:r w:rsidR="00F65F16" w:rsidRPr="00074713">
          <w:rPr>
            <w:sz w:val="24"/>
            <w:szCs w:val="24"/>
          </w:rPr>
          <w:fldChar w:fldCharType="begin">
            <w:fldData xml:space="preserve">PEVuZE5vdGU+PENpdGU+PEF1dGhvcj5CdXNjaDwvQXV0aG9yPjxZZWFyPjIwMTI8L1llYXI+PFJl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</w:fldData>
          </w:fldChar>
        </w:r>
        <w:r w:rsidR="00F65F16" w:rsidRPr="00074713">
          <w:rPr>
            <w:sz w:val="24"/>
            <w:szCs w:val="24"/>
          </w:rPr>
          <w:delInstrText xml:space="preserve"> ADDIN EN.CITE.DATA </w:delInstrText>
        </w:r>
        <w:r w:rsidR="00F65F16" w:rsidRPr="00074713">
          <w:rPr>
            <w:sz w:val="24"/>
            <w:szCs w:val="24"/>
          </w:rPr>
        </w:r>
        <w:r w:rsidR="00F65F16" w:rsidRPr="00074713">
          <w:rPr>
            <w:sz w:val="24"/>
            <w:szCs w:val="24"/>
          </w:rPr>
          <w:fldChar w:fldCharType="end"/>
        </w:r>
        <w:r w:rsidR="00166626" w:rsidRPr="00074713">
          <w:rPr>
            <w:sz w:val="24"/>
            <w:szCs w:val="24"/>
          </w:rPr>
        </w:r>
        <w:r w:rsidR="00166626" w:rsidRPr="00074713">
          <w:rPr>
            <w:sz w:val="24"/>
            <w:szCs w:val="24"/>
          </w:rPr>
          <w:fldChar w:fldCharType="separate"/>
        </w:r>
        <w:r w:rsidR="00F65F16" w:rsidRPr="00074713">
          <w:rPr>
            <w:noProof/>
            <w:sz w:val="24"/>
            <w:szCs w:val="24"/>
          </w:rPr>
          <w:delText>(</w:delText>
        </w:r>
        <w:r w:rsidR="00F65F16" w:rsidRPr="00074713">
          <w:rPr>
            <w:i/>
            <w:noProof/>
            <w:sz w:val="24"/>
            <w:szCs w:val="24"/>
          </w:rPr>
          <w:delText>22-24</w:delText>
        </w:r>
        <w:r w:rsidR="00F65F16" w:rsidRPr="00074713">
          <w:rPr>
            <w:noProof/>
            <w:sz w:val="24"/>
            <w:szCs w:val="24"/>
          </w:rPr>
          <w:delText>)</w:delText>
        </w:r>
        <w:r w:rsidR="00166626" w:rsidRPr="00074713">
          <w:rPr>
            <w:sz w:val="24"/>
            <w:szCs w:val="24"/>
          </w:rPr>
          <w:fldChar w:fldCharType="end"/>
        </w:r>
        <w:r w:rsidR="00166626" w:rsidRPr="00074713">
          <w:rPr>
            <w:sz w:val="24"/>
            <w:szCs w:val="24"/>
          </w:rPr>
          <w:delText xml:space="preserve">. The screen used an N2 strain carrying a loss-of-function allele of the neuropeptide receptor NPR-1, </w:delText>
        </w:r>
        <w:r w:rsidR="00166626" w:rsidRPr="00074713">
          <w:rPr>
            <w:i/>
            <w:sz w:val="24"/>
            <w:szCs w:val="24"/>
          </w:rPr>
          <w:delText>npr-1(ad609)</w:delText>
        </w:r>
        <w:r w:rsidR="00166626" w:rsidRPr="00074713">
          <w:rPr>
            <w:sz w:val="24"/>
            <w:szCs w:val="24"/>
          </w:rPr>
          <w:delText>. Like most natural isolates</w:delText>
        </w:r>
        <w:r w:rsidR="00166626" w:rsidRPr="00074713">
          <w:rPr>
            <w:i/>
            <w:sz w:val="24"/>
            <w:szCs w:val="24"/>
          </w:rPr>
          <w:delText xml:space="preserve"> </w:delText>
        </w:r>
        <w:r w:rsidR="00166626" w:rsidRPr="00074713">
          <w:rPr>
            <w:sz w:val="24"/>
            <w:szCs w:val="24"/>
          </w:rPr>
          <w:delText xml:space="preserve">of </w:delText>
        </w:r>
        <w:r w:rsidR="00166626" w:rsidRPr="00074713">
          <w:rPr>
            <w:i/>
            <w:sz w:val="24"/>
            <w:szCs w:val="24"/>
          </w:rPr>
          <w:delText>C. elegans, npr-1(ad609)</w:delText>
        </w:r>
      </w:del>
      <w:ins w:id="88" w:author="Thanh VUONG-BRENDER" w:date="2021-08-09T23:08:00Z">
        <w:r w:rsidR="00D47CAF">
          <w:rPr>
            <w:sz w:val="24"/>
            <w:szCs w:val="24"/>
          </w:rPr>
          <w:t>drop</w:t>
        </w:r>
        <w:r w:rsidR="00F607B0">
          <w:rPr>
            <w:sz w:val="24"/>
            <w:szCs w:val="24"/>
          </w:rPr>
          <w:t xml:space="preserve"> </w:t>
        </w:r>
        <w:r w:rsidR="00F607B0" w:rsidRPr="00074713">
          <w:rPr>
            <w:sz w:val="24"/>
            <w:szCs w:val="24"/>
          </w:rPr>
          <w:t>(Fig</w:t>
        </w:r>
        <w:r w:rsidR="0010681A">
          <w:rPr>
            <w:sz w:val="24"/>
            <w:szCs w:val="24"/>
          </w:rPr>
          <w:t>ure</w:t>
        </w:r>
        <w:r w:rsidR="00F607B0" w:rsidRPr="00074713">
          <w:rPr>
            <w:sz w:val="24"/>
            <w:szCs w:val="24"/>
          </w:rPr>
          <w:t xml:space="preserve"> </w:t>
        </w:r>
        <w:r w:rsidR="00D44EB3" w:rsidRPr="00074713">
          <w:rPr>
            <w:sz w:val="24"/>
            <w:szCs w:val="24"/>
          </w:rPr>
          <w:t>1</w:t>
        </w:r>
        <w:r w:rsidR="00D44EB3">
          <w:rPr>
            <w:sz w:val="24"/>
            <w:szCs w:val="24"/>
          </w:rPr>
          <w:t>A</w:t>
        </w:r>
        <w:r w:rsidR="00F607B0" w:rsidRPr="00074713">
          <w:rPr>
            <w:sz w:val="24"/>
            <w:szCs w:val="24"/>
          </w:rPr>
          <w:t xml:space="preserve">). </w:t>
        </w:r>
        <w:r w:rsidR="00F607B0">
          <w:rPr>
            <w:sz w:val="24"/>
            <w:szCs w:val="24"/>
          </w:rPr>
          <w:t>Since aggregating</w:t>
        </w:r>
      </w:ins>
      <w:r w:rsidR="00F607B0">
        <w:rPr>
          <w:sz w:val="24"/>
          <w:rPrChange w:id="89" w:author="Thanh VUONG-BRENDER" w:date="2021-08-09T23:08:00Z">
            <w:rPr>
              <w:i/>
              <w:sz w:val="24"/>
            </w:rPr>
          </w:rPrChange>
        </w:rPr>
        <w:t xml:space="preserve"> </w:t>
      </w:r>
      <w:r w:rsidR="00F607B0">
        <w:rPr>
          <w:sz w:val="24"/>
          <w:szCs w:val="24"/>
        </w:rPr>
        <w:t xml:space="preserve">animals </w:t>
      </w:r>
      <w:ins w:id="90" w:author="Thanh VUONG-BRENDER" w:date="2021-08-09T23:08:00Z">
        <w:r w:rsidR="00F607B0">
          <w:rPr>
            <w:sz w:val="24"/>
            <w:szCs w:val="24"/>
          </w:rPr>
          <w:t>create</w:t>
        </w:r>
        <w:r w:rsidR="00911E7A">
          <w:rPr>
            <w:sz w:val="24"/>
            <w:szCs w:val="24"/>
          </w:rPr>
          <w:t xml:space="preserve"> a</w:t>
        </w:r>
        <w:r w:rsidR="00F607B0">
          <w:rPr>
            <w:sz w:val="24"/>
            <w:szCs w:val="24"/>
          </w:rPr>
          <w:t xml:space="preserve"> lo</w:t>
        </w:r>
        <w:r w:rsidR="0004153F">
          <w:rPr>
            <w:sz w:val="24"/>
            <w:szCs w:val="24"/>
          </w:rPr>
          <w:t>cal lo</w:t>
        </w:r>
        <w:r w:rsidR="00F607B0">
          <w:rPr>
            <w:sz w:val="24"/>
            <w:szCs w:val="24"/>
          </w:rPr>
          <w:t>w O</w:t>
        </w:r>
        <w:r w:rsidR="00F607B0" w:rsidRPr="00D44EB3">
          <w:rPr>
            <w:sz w:val="24"/>
            <w:szCs w:val="24"/>
            <w:vertAlign w:val="subscript"/>
          </w:rPr>
          <w:t>2</w:t>
        </w:r>
        <w:r w:rsidR="00911E7A">
          <w:rPr>
            <w:sz w:val="24"/>
            <w:szCs w:val="24"/>
          </w:rPr>
          <w:t xml:space="preserve"> environment</w:t>
        </w:r>
        <w:r w:rsidR="00892710">
          <w:rPr>
            <w:sz w:val="24"/>
            <w:szCs w:val="24"/>
          </w:rPr>
          <w:t>,</w:t>
        </w:r>
        <w:r w:rsidR="00D47CAF">
          <w:rPr>
            <w:sz w:val="24"/>
            <w:szCs w:val="24"/>
          </w:rPr>
          <w:t xml:space="preserve"> </w:t>
        </w:r>
        <w:r w:rsidR="00911E7A">
          <w:rPr>
            <w:sz w:val="24"/>
            <w:szCs w:val="24"/>
          </w:rPr>
          <w:t>due to</w:t>
        </w:r>
        <w:r w:rsidR="009A7383">
          <w:rPr>
            <w:sz w:val="24"/>
            <w:szCs w:val="24"/>
          </w:rPr>
          <w:t xml:space="preserve"> </w:t>
        </w:r>
        <w:r w:rsidR="00D47CAF">
          <w:rPr>
            <w:sz w:val="24"/>
            <w:szCs w:val="24"/>
          </w:rPr>
          <w:t xml:space="preserve">aerobic respiration, </w:t>
        </w:r>
        <w:r w:rsidR="00920C47">
          <w:rPr>
            <w:sz w:val="24"/>
            <w:szCs w:val="24"/>
          </w:rPr>
          <w:t xml:space="preserve">an </w:t>
        </w:r>
        <w:r w:rsidR="009A7383">
          <w:rPr>
            <w:sz w:val="24"/>
            <w:szCs w:val="24"/>
          </w:rPr>
          <w:t>animal</w:t>
        </w:r>
        <w:r w:rsidR="00920C47">
          <w:rPr>
            <w:sz w:val="24"/>
            <w:szCs w:val="24"/>
          </w:rPr>
          <w:t xml:space="preserve"> encountering</w:t>
        </w:r>
        <w:r w:rsidR="009A7383">
          <w:rPr>
            <w:sz w:val="24"/>
            <w:szCs w:val="24"/>
          </w:rPr>
          <w:t xml:space="preserve"> a</w:t>
        </w:r>
        <w:r w:rsidR="00911E7A">
          <w:rPr>
            <w:sz w:val="24"/>
            <w:szCs w:val="24"/>
          </w:rPr>
          <w:t xml:space="preserve"> group </w:t>
        </w:r>
        <w:r w:rsidR="009C1833">
          <w:rPr>
            <w:sz w:val="24"/>
            <w:szCs w:val="24"/>
          </w:rPr>
          <w:t xml:space="preserve">from normoxia </w:t>
        </w:r>
        <w:r w:rsidR="00911E7A">
          <w:rPr>
            <w:sz w:val="24"/>
            <w:szCs w:val="24"/>
          </w:rPr>
          <w:t xml:space="preserve">switches </w:t>
        </w:r>
        <w:r w:rsidR="00892710">
          <w:rPr>
            <w:sz w:val="24"/>
            <w:szCs w:val="24"/>
          </w:rPr>
          <w:t>from fast to slow movement</w:t>
        </w:r>
        <w:r w:rsidR="00920C47">
          <w:rPr>
            <w:sz w:val="24"/>
            <w:szCs w:val="24"/>
          </w:rPr>
          <w:t>,</w:t>
        </w:r>
        <w:r w:rsidR="009A7383">
          <w:rPr>
            <w:sz w:val="24"/>
            <w:szCs w:val="24"/>
          </w:rPr>
          <w:t xml:space="preserve"> </w:t>
        </w:r>
        <w:r w:rsidR="00920C47">
          <w:rPr>
            <w:sz w:val="24"/>
            <w:szCs w:val="24"/>
          </w:rPr>
          <w:t>thereby staying in</w:t>
        </w:r>
        <w:r w:rsidR="00B90F05">
          <w:rPr>
            <w:sz w:val="24"/>
            <w:szCs w:val="24"/>
          </w:rPr>
          <w:t xml:space="preserve"> the group</w:t>
        </w:r>
        <w:r w:rsidR="00D47CAF">
          <w:rPr>
            <w:sz w:val="24"/>
            <w:szCs w:val="24"/>
          </w:rPr>
          <w:t>.</w:t>
        </w:r>
        <w:r w:rsidR="00D47CAF">
          <w:rPr>
            <w:i/>
            <w:sz w:val="24"/>
            <w:szCs w:val="24"/>
          </w:rPr>
          <w:t xml:space="preserve"> </w:t>
        </w:r>
      </w:ins>
      <w:moveToRangeStart w:id="91" w:author="Thanh VUONG-BRENDER" w:date="2021-08-09T23:08:00Z" w:name="move79442902"/>
      <w:moveTo w:id="92" w:author="Thanh VUONG-BRENDER" w:date="2021-08-09T23:08:00Z">
        <w:r w:rsidR="00166626" w:rsidRPr="00074713">
          <w:rPr>
            <w:i/>
            <w:sz w:val="24"/>
            <w:szCs w:val="24"/>
          </w:rPr>
          <w:t xml:space="preserve">camt-1 </w:t>
        </w:r>
        <w:r w:rsidR="00166626" w:rsidRPr="00074713">
          <w:rPr>
            <w:sz w:val="24"/>
            <w:szCs w:val="24"/>
          </w:rPr>
          <w:t>mutant</w:t>
        </w:r>
        <w:r w:rsidR="009A7383">
          <w:rPr>
            <w:sz w:val="24"/>
            <w:szCs w:val="24"/>
          </w:rPr>
          <w:t>s</w:t>
        </w:r>
        <w:r w:rsidR="00166626" w:rsidRPr="00074713">
          <w:rPr>
            <w:sz w:val="24"/>
            <w:szCs w:val="24"/>
          </w:rPr>
          <w:t xml:space="preserve"> showed defective responses to O</w:t>
        </w:r>
        <w:r w:rsidR="00166626" w:rsidRPr="00074713">
          <w:rPr>
            <w:sz w:val="24"/>
            <w:szCs w:val="24"/>
            <w:vertAlign w:val="subscript"/>
          </w:rPr>
          <w:t xml:space="preserve">2 </w:t>
        </w:r>
        <w:r w:rsidR="00166626" w:rsidRPr="00074713">
          <w:rPr>
            <w:sz w:val="24"/>
            <w:szCs w:val="24"/>
          </w:rPr>
          <w:t>stimuli</w:t>
        </w:r>
        <w:r w:rsidR="00166626" w:rsidRPr="00074713" w:rsidDel="004E3A67">
          <w:rPr>
            <w:sz w:val="24"/>
            <w:szCs w:val="24"/>
          </w:rPr>
          <w:t>.</w:t>
        </w:r>
        <w:r w:rsidR="00166626" w:rsidRPr="00074713">
          <w:rPr>
            <w:sz w:val="24"/>
            <w:szCs w:val="24"/>
          </w:rPr>
          <w:t xml:space="preserve"> </w:t>
        </w:r>
      </w:moveTo>
      <w:moveToRangeEnd w:id="91"/>
      <w:ins w:id="93" w:author="Thanh VUONG-BRENDER" w:date="2021-08-09T23:08:00Z">
        <w:r w:rsidR="001403A3">
          <w:rPr>
            <w:sz w:val="24"/>
            <w:szCs w:val="24"/>
          </w:rPr>
          <w:t xml:space="preserve">Compared to </w:t>
        </w:r>
        <w:r w:rsidR="001403A3" w:rsidRPr="00F348CF">
          <w:rPr>
            <w:i/>
            <w:sz w:val="24"/>
            <w:szCs w:val="24"/>
          </w:rPr>
          <w:t>npr-1</w:t>
        </w:r>
        <w:r w:rsidR="001403A3">
          <w:rPr>
            <w:sz w:val="24"/>
            <w:szCs w:val="24"/>
          </w:rPr>
          <w:t xml:space="preserve"> controls, animals from</w:t>
        </w:r>
        <w:r w:rsidR="00B0241F" w:rsidRPr="00074713">
          <w:rPr>
            <w:sz w:val="24"/>
            <w:szCs w:val="24"/>
          </w:rPr>
          <w:t xml:space="preserve"> </w:t>
        </w:r>
        <w:r w:rsidR="001403A3">
          <w:rPr>
            <w:sz w:val="24"/>
            <w:szCs w:val="24"/>
          </w:rPr>
          <w:t xml:space="preserve">a </w:t>
        </w:r>
        <w:r w:rsidR="00166626" w:rsidRPr="00074713">
          <w:rPr>
            <w:sz w:val="24"/>
            <w:szCs w:val="24"/>
          </w:rPr>
          <w:t>mutant strain</w:t>
        </w:r>
        <w:r w:rsidR="00E81917">
          <w:rPr>
            <w:sz w:val="24"/>
            <w:szCs w:val="24"/>
          </w:rPr>
          <w:t xml:space="preserve"> </w:t>
        </w:r>
        <w:r w:rsidR="00166626" w:rsidRPr="00074713">
          <w:rPr>
            <w:sz w:val="24"/>
            <w:szCs w:val="24"/>
          </w:rPr>
          <w:t>isolated in the screen</w:t>
        </w:r>
        <w:r w:rsidR="00E81917">
          <w:rPr>
            <w:sz w:val="24"/>
            <w:szCs w:val="24"/>
          </w:rPr>
          <w:t xml:space="preserve">, </w:t>
        </w:r>
        <w:r w:rsidR="001403A3" w:rsidRPr="00074713">
          <w:rPr>
            <w:i/>
            <w:sz w:val="24"/>
            <w:szCs w:val="24"/>
          </w:rPr>
          <w:t>camt-1</w:t>
        </w:r>
        <w:r w:rsidR="001403A3">
          <w:rPr>
            <w:i/>
            <w:sz w:val="24"/>
            <w:szCs w:val="24"/>
          </w:rPr>
          <w:t>(</w:t>
        </w:r>
        <w:r w:rsidR="0010681A" w:rsidRPr="00074713">
          <w:rPr>
            <w:i/>
            <w:sz w:val="24"/>
            <w:szCs w:val="24"/>
          </w:rPr>
          <w:t>db</w:t>
        </w:r>
        <w:r w:rsidR="0010681A">
          <w:rPr>
            <w:i/>
            <w:sz w:val="24"/>
            <w:szCs w:val="24"/>
          </w:rPr>
          <w:t>973</w:t>
        </w:r>
        <w:r w:rsidR="001403A3">
          <w:rPr>
            <w:i/>
            <w:sz w:val="24"/>
            <w:szCs w:val="24"/>
          </w:rPr>
          <w:t>)</w:t>
        </w:r>
        <w:r w:rsidR="001403A3" w:rsidRPr="00D44EB3">
          <w:rPr>
            <w:sz w:val="24"/>
            <w:szCs w:val="24"/>
          </w:rPr>
          <w:t>, which</w:t>
        </w:r>
        <w:r w:rsidR="001403A3" w:rsidRPr="001403A3">
          <w:rPr>
            <w:sz w:val="24"/>
            <w:szCs w:val="24"/>
          </w:rPr>
          <w:t xml:space="preserve"> </w:t>
        </w:r>
        <w:r w:rsidR="00E81917">
          <w:rPr>
            <w:sz w:val="24"/>
            <w:szCs w:val="24"/>
          </w:rPr>
          <w:t>harbo</w:t>
        </w:r>
        <w:r w:rsidR="001403A3">
          <w:rPr>
            <w:sz w:val="24"/>
            <w:szCs w:val="24"/>
          </w:rPr>
          <w:t>rs</w:t>
        </w:r>
        <w:r w:rsidR="00E81917">
          <w:rPr>
            <w:sz w:val="24"/>
            <w:szCs w:val="24"/>
          </w:rPr>
          <w:t xml:space="preserve"> a</w:t>
        </w:r>
        <w:r w:rsidR="00166626" w:rsidRPr="00074713">
          <w:rPr>
            <w:sz w:val="24"/>
            <w:szCs w:val="24"/>
          </w:rPr>
          <w:t xml:space="preserve"> premature stop codon</w:t>
        </w:r>
        <w:r w:rsidR="00E81917">
          <w:rPr>
            <w:sz w:val="24"/>
            <w:szCs w:val="24"/>
          </w:rPr>
          <w:t xml:space="preserve"> in CAMT-1</w:t>
        </w:r>
        <w:r w:rsidR="00166626" w:rsidRPr="00074713">
          <w:rPr>
            <w:sz w:val="24"/>
            <w:szCs w:val="24"/>
          </w:rPr>
          <w:t xml:space="preserve"> (Q222*), w</w:t>
        </w:r>
        <w:r w:rsidR="001403A3">
          <w:rPr>
            <w:sz w:val="24"/>
            <w:szCs w:val="24"/>
          </w:rPr>
          <w:t>ere</w:t>
        </w:r>
        <w:r w:rsidR="00166626" w:rsidRPr="00074713">
          <w:rPr>
            <w:sz w:val="24"/>
            <w:szCs w:val="24"/>
          </w:rPr>
          <w:t xml:space="preserve"> hyperactive in 7% O</w:t>
        </w:r>
        <w:r w:rsidR="00166626" w:rsidRPr="00074713">
          <w:rPr>
            <w:sz w:val="24"/>
            <w:szCs w:val="24"/>
            <w:vertAlign w:val="subscript"/>
          </w:rPr>
          <w:t>2</w:t>
        </w:r>
        <w:r w:rsidR="00166626" w:rsidRPr="00074713">
          <w:rPr>
            <w:sz w:val="24"/>
            <w:szCs w:val="24"/>
          </w:rPr>
          <w:t xml:space="preserve">, and showed </w:t>
        </w:r>
        <w:r w:rsidR="0004153F">
          <w:rPr>
            <w:sz w:val="24"/>
            <w:szCs w:val="24"/>
          </w:rPr>
          <w:t>reduced arousal</w:t>
        </w:r>
        <w:r w:rsidR="00166626" w:rsidRPr="00074713">
          <w:rPr>
            <w:sz w:val="24"/>
            <w:szCs w:val="24"/>
          </w:rPr>
          <w:t xml:space="preserve"> when switched from 7% to 21% O</w:t>
        </w:r>
        <w:r w:rsidR="00166626" w:rsidRPr="00074713">
          <w:rPr>
            <w:sz w:val="24"/>
            <w:szCs w:val="24"/>
            <w:vertAlign w:val="subscript"/>
          </w:rPr>
          <w:t>2</w:t>
        </w:r>
        <w:r w:rsidR="00166626" w:rsidRPr="00074713">
          <w:rPr>
            <w:sz w:val="24"/>
            <w:szCs w:val="24"/>
          </w:rPr>
          <w:t xml:space="preserve"> (Fig</w:t>
        </w:r>
        <w:r w:rsidR="00D44EB3">
          <w:rPr>
            <w:sz w:val="24"/>
            <w:szCs w:val="24"/>
          </w:rPr>
          <w:t>ure</w:t>
        </w:r>
        <w:r w:rsidR="00166626" w:rsidRPr="00074713">
          <w:rPr>
            <w:sz w:val="24"/>
            <w:szCs w:val="24"/>
          </w:rPr>
          <w:t xml:space="preserve"> 1A-B). A </w:t>
        </w:r>
        <w:r w:rsidR="00564E1A">
          <w:rPr>
            <w:sz w:val="24"/>
            <w:szCs w:val="24"/>
          </w:rPr>
          <w:t>deletion that removed</w:t>
        </w:r>
        <w:r w:rsidR="00166626" w:rsidRPr="00074713">
          <w:rPr>
            <w:sz w:val="24"/>
            <w:szCs w:val="24"/>
          </w:rPr>
          <w:t xml:space="preserve"> 451 </w:t>
        </w:r>
        <w:r w:rsidR="00564E1A">
          <w:rPr>
            <w:sz w:val="24"/>
            <w:szCs w:val="24"/>
          </w:rPr>
          <w:t>residues</w:t>
        </w:r>
        <w:r w:rsidR="00166626" w:rsidRPr="00074713">
          <w:rPr>
            <w:sz w:val="24"/>
            <w:szCs w:val="24"/>
          </w:rPr>
          <w:t xml:space="preserve"> </w:t>
        </w:r>
        <w:r w:rsidR="00564E1A">
          <w:rPr>
            <w:sz w:val="24"/>
            <w:szCs w:val="24"/>
          </w:rPr>
          <w:t>of CAMT-1</w:t>
        </w:r>
        <w:r w:rsidR="00166626" w:rsidRPr="00D44EB3">
          <w:rPr>
            <w:sz w:val="24"/>
            <w:szCs w:val="24"/>
          </w:rPr>
          <w:t>,</w:t>
        </w:r>
        <w:r w:rsidR="00166626" w:rsidRPr="00074713">
          <w:rPr>
            <w:i/>
            <w:sz w:val="24"/>
            <w:szCs w:val="24"/>
          </w:rPr>
          <w:t xml:space="preserve"> </w:t>
        </w:r>
        <w:r w:rsidR="00892710">
          <w:rPr>
            <w:i/>
            <w:sz w:val="24"/>
            <w:szCs w:val="24"/>
          </w:rPr>
          <w:t>camt-1(</w:t>
        </w:r>
        <w:r w:rsidR="00166626" w:rsidRPr="00074713">
          <w:rPr>
            <w:i/>
            <w:sz w:val="24"/>
            <w:szCs w:val="24"/>
          </w:rPr>
          <w:t>ok515</w:t>
        </w:r>
        <w:r w:rsidR="00892710" w:rsidRPr="00B7766E">
          <w:rPr>
            <w:sz w:val="24"/>
            <w:szCs w:val="24"/>
          </w:rPr>
          <w:t>),</w:t>
        </w:r>
        <w:r w:rsidR="00564E1A">
          <w:rPr>
            <w:sz w:val="24"/>
            <w:szCs w:val="24"/>
          </w:rPr>
          <w:t xml:space="preserve"> conferred similar</w:t>
        </w:r>
        <w:r w:rsidR="00166626" w:rsidRPr="00074713">
          <w:rPr>
            <w:sz w:val="24"/>
            <w:szCs w:val="24"/>
          </w:rPr>
          <w:t xml:space="preserve"> defects (Fig</w:t>
        </w:r>
        <w:r w:rsidR="0010681A">
          <w:rPr>
            <w:sz w:val="24"/>
            <w:szCs w:val="24"/>
          </w:rPr>
          <w:t>ure</w:t>
        </w:r>
        <w:r w:rsidR="0010681A" w:rsidRPr="00074713">
          <w:rPr>
            <w:sz w:val="24"/>
            <w:szCs w:val="24"/>
          </w:rPr>
          <w:t xml:space="preserve"> </w:t>
        </w:r>
        <w:r w:rsidR="00166626" w:rsidRPr="00074713">
          <w:rPr>
            <w:sz w:val="24"/>
            <w:szCs w:val="24"/>
          </w:rPr>
          <w:t xml:space="preserve">1A-B). A fosmid transgene containing a wild-type (WT) copy of the </w:t>
        </w:r>
        <w:r w:rsidR="00166626" w:rsidRPr="00074713">
          <w:rPr>
            <w:i/>
            <w:sz w:val="24"/>
            <w:szCs w:val="24"/>
          </w:rPr>
          <w:t xml:space="preserve">camt-1 </w:t>
        </w:r>
        <w:r w:rsidR="00166626" w:rsidRPr="00074713">
          <w:rPr>
            <w:sz w:val="24"/>
            <w:szCs w:val="24"/>
          </w:rPr>
          <w:t xml:space="preserve">genomic locus rescued </w:t>
        </w:r>
        <w:r w:rsidR="00166626" w:rsidRPr="00074713">
          <w:rPr>
            <w:i/>
            <w:sz w:val="24"/>
            <w:szCs w:val="24"/>
          </w:rPr>
          <w:t>camt-1</w:t>
        </w:r>
        <w:r w:rsidR="00166626" w:rsidRPr="00074713">
          <w:rPr>
            <w:sz w:val="24"/>
            <w:szCs w:val="24"/>
          </w:rPr>
          <w:t xml:space="preserve"> mutant phenotypes, restoring fast movement at 21% O</w:t>
        </w:r>
        <w:r w:rsidR="00166626" w:rsidRPr="00074713">
          <w:rPr>
            <w:sz w:val="24"/>
            <w:szCs w:val="24"/>
            <w:vertAlign w:val="subscript"/>
          </w:rPr>
          <w:t>2</w:t>
        </w:r>
        <w:r w:rsidR="00166626" w:rsidRPr="00074713">
          <w:rPr>
            <w:sz w:val="24"/>
            <w:szCs w:val="24"/>
          </w:rPr>
          <w:t>, and slow movement at 7% O</w:t>
        </w:r>
        <w:r w:rsidR="00166626" w:rsidRPr="00074713">
          <w:rPr>
            <w:sz w:val="24"/>
            <w:szCs w:val="24"/>
            <w:vertAlign w:val="subscript"/>
          </w:rPr>
          <w:t>2</w:t>
        </w:r>
        <w:r w:rsidR="00166626" w:rsidRPr="00074713">
          <w:rPr>
            <w:sz w:val="24"/>
            <w:szCs w:val="24"/>
          </w:rPr>
          <w:t xml:space="preserve"> (Fig</w:t>
        </w:r>
        <w:r w:rsidR="00B7766E">
          <w:rPr>
            <w:sz w:val="24"/>
            <w:szCs w:val="24"/>
          </w:rPr>
          <w:t>ure</w:t>
        </w:r>
        <w:r w:rsidR="00166626" w:rsidRPr="00074713">
          <w:rPr>
            <w:sz w:val="24"/>
            <w:szCs w:val="24"/>
          </w:rPr>
          <w:t xml:space="preserve"> 1C). </w:t>
        </w:r>
      </w:ins>
      <w:moveToRangeStart w:id="94" w:author="Thanh VUONG-BRENDER" w:date="2021-08-09T23:08:00Z" w:name="move79442903"/>
      <w:moveTo w:id="95" w:author="Thanh VUONG-BRENDER" w:date="2021-08-09T23:08:00Z">
        <w:r w:rsidR="00166626" w:rsidRPr="00074713">
          <w:rPr>
            <w:sz w:val="24"/>
            <w:szCs w:val="24"/>
          </w:rPr>
          <w:t xml:space="preserve">These results indicate that CAMT-1 is required for </w:t>
        </w:r>
        <w:r w:rsidR="00166626" w:rsidRPr="00074713">
          <w:rPr>
            <w:i/>
            <w:sz w:val="24"/>
            <w:szCs w:val="24"/>
          </w:rPr>
          <w:t xml:space="preserve">C. elegans </w:t>
        </w:r>
        <w:r w:rsidR="00166626" w:rsidRPr="00074713">
          <w:rPr>
            <w:sz w:val="24"/>
            <w:szCs w:val="24"/>
          </w:rPr>
          <w:t>to respond appropriately to different O</w:t>
        </w:r>
        <w:r w:rsidR="00166626" w:rsidRPr="00074713">
          <w:rPr>
            <w:sz w:val="24"/>
            <w:szCs w:val="24"/>
            <w:vertAlign w:val="subscript"/>
          </w:rPr>
          <w:t>2</w:t>
        </w:r>
        <w:r w:rsidR="00166626" w:rsidRPr="00074713">
          <w:rPr>
            <w:sz w:val="24"/>
            <w:szCs w:val="24"/>
          </w:rPr>
          <w:t xml:space="preserve"> levels. </w:t>
        </w:r>
      </w:moveTo>
    </w:p>
    <w:moveToRangeEnd w:id="94"/>
    <w:p w14:paraId="09693329" w14:textId="77777777" w:rsidR="00166626" w:rsidRPr="00074713" w:rsidRDefault="00166626" w:rsidP="000C685D">
      <w:pPr>
        <w:spacing w:before="120" w:after="120" w:line="480" w:lineRule="auto"/>
        <w:ind w:left="567" w:right="-476"/>
        <w:jc w:val="both"/>
        <w:rPr>
          <w:del w:id="96" w:author="Thanh VUONG-BRENDER" w:date="2021-08-09T23:08:00Z"/>
          <w:sz w:val="24"/>
          <w:szCs w:val="24"/>
        </w:rPr>
      </w:pPr>
      <w:del w:id="97" w:author="Thanh VUONG-BRENDER" w:date="2021-08-09T23:08:00Z">
        <w:r w:rsidRPr="00074713">
          <w:rPr>
            <w:sz w:val="24"/>
            <w:szCs w:val="24"/>
          </w:rPr>
          <w:delText xml:space="preserve">aggregate, whereas the N2 lab strain does not due to a gain-of-function </w:delText>
        </w:r>
        <w:r w:rsidRPr="00074713">
          <w:rPr>
            <w:i/>
            <w:sz w:val="24"/>
            <w:szCs w:val="24"/>
          </w:rPr>
          <w:delText>npr-1</w:delText>
        </w:r>
        <w:r w:rsidRPr="00074713">
          <w:rPr>
            <w:sz w:val="24"/>
            <w:szCs w:val="24"/>
          </w:rPr>
          <w:delText xml:space="preserve"> mutation </w:delText>
        </w:r>
        <w:r w:rsidRPr="00074713">
          <w:rPr>
            <w:sz w:val="24"/>
            <w:szCs w:val="24"/>
          </w:rPr>
          <w:fldChar w:fldCharType="begin">
            <w:fldData xml:space="preserve">PEVuZE5vdGU+PENpdGU+PEF1dGhvcj5kZSBCb25vPC9BdXRob3I+PFllYXI+MTk5ODwvWWVhcj48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</w:fldData>
          </w:fldChar>
        </w:r>
        <w:r w:rsidR="00F65F16" w:rsidRPr="00074713">
          <w:rPr>
            <w:sz w:val="24"/>
            <w:szCs w:val="24"/>
          </w:rPr>
          <w:delInstrText xml:space="preserve"> ADDIN EN.CITE </w:delInstrText>
        </w:r>
        <w:r w:rsidR="00F65F16" w:rsidRPr="00074713">
          <w:rPr>
            <w:sz w:val="24"/>
            <w:szCs w:val="24"/>
          </w:rPr>
          <w:fldChar w:fldCharType="begin">
            <w:fldData xml:space="preserve">PEVuZE5vdGU+PENpdGU+PEF1dGhvcj5kZSBCb25vPC9BdXRob3I+PFllYXI+MTk5ODwvWWVhcj48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</w:fldData>
          </w:fldChar>
        </w:r>
        <w:r w:rsidR="00F65F16" w:rsidRPr="00074713">
          <w:rPr>
            <w:sz w:val="24"/>
            <w:szCs w:val="24"/>
          </w:rPr>
          <w:delInstrText xml:space="preserve"> ADDIN EN.CITE.DATA </w:delInstrText>
        </w:r>
        <w:r w:rsidR="00F65F16" w:rsidRPr="00074713">
          <w:rPr>
            <w:sz w:val="24"/>
            <w:szCs w:val="24"/>
          </w:rPr>
        </w:r>
        <w:r w:rsidR="00F65F16" w:rsidRPr="00074713">
          <w:rPr>
            <w:sz w:val="24"/>
            <w:szCs w:val="24"/>
          </w:rPr>
          <w:fldChar w:fldCharType="end"/>
        </w:r>
        <w:r w:rsidRPr="00074713">
          <w:rPr>
            <w:sz w:val="24"/>
            <w:szCs w:val="24"/>
          </w:rPr>
        </w:r>
        <w:r w:rsidRPr="00074713">
          <w:rPr>
            <w:sz w:val="24"/>
            <w:szCs w:val="24"/>
          </w:rPr>
          <w:fldChar w:fldCharType="separate"/>
        </w:r>
        <w:r w:rsidR="00F65F16" w:rsidRPr="00074713">
          <w:rPr>
            <w:noProof/>
            <w:sz w:val="24"/>
            <w:szCs w:val="24"/>
          </w:rPr>
          <w:delText>(</w:delText>
        </w:r>
        <w:r w:rsidR="00F65F16" w:rsidRPr="00074713">
          <w:rPr>
            <w:i/>
            <w:noProof/>
            <w:sz w:val="24"/>
            <w:szCs w:val="24"/>
          </w:rPr>
          <w:delText>25</w:delText>
        </w:r>
        <w:r w:rsidR="00F65F16" w:rsidRPr="00074713">
          <w:rPr>
            <w:noProof/>
            <w:sz w:val="24"/>
            <w:szCs w:val="24"/>
          </w:rPr>
          <w:delText>)</w:delText>
        </w:r>
        <w:r w:rsidRPr="00074713">
          <w:rPr>
            <w:sz w:val="24"/>
            <w:szCs w:val="24"/>
          </w:rPr>
          <w:fldChar w:fldCharType="end"/>
        </w:r>
        <w:r w:rsidRPr="00074713">
          <w:rPr>
            <w:sz w:val="24"/>
            <w:szCs w:val="24"/>
          </w:rPr>
          <w:delText>.</w:delText>
        </w:r>
      </w:del>
    </w:p>
    <w:p w14:paraId="0A275F4D" w14:textId="3C867763" w:rsidR="001F71D2" w:rsidRDefault="004F4E4A" w:rsidP="000C685D">
      <w:pPr>
        <w:spacing w:before="120" w:after="120" w:line="480" w:lineRule="auto"/>
        <w:ind w:left="567" w:right="-476"/>
        <w:jc w:val="both"/>
        <w:rPr>
          <w:sz w:val="24"/>
          <w:szCs w:val="24"/>
        </w:rPr>
      </w:pPr>
      <w:r w:rsidRPr="00074713">
        <w:rPr>
          <w:sz w:val="24"/>
          <w:szCs w:val="24"/>
        </w:rPr>
        <w:t xml:space="preserve">CAMT-1 has the characteristic domain architecture of CAMTAs </w:t>
      </w:r>
      <w:r w:rsidRPr="00074713">
        <w:rPr>
          <w:sz w:val="24"/>
          <w:szCs w:val="24"/>
        </w:rPr>
        <w:fldChar w:fldCharType="begin">
          <w:fldData xml:space="preserve">PEVuZE5vdGU+PENpdGU+PEF1dGhvcj5GaW5rbGVyPC9BdXRob3I+PFllYXI+MjAwNzwvWWVhcj48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</w:fldData>
        </w:fldChar>
      </w:r>
      <w:r w:rsidR="008738D8">
        <w:rPr>
          <w:sz w:val="24"/>
          <w:szCs w:val="24"/>
        </w:rPr>
        <w:instrText xml:space="preserve"> ADDIN EN.CITE </w:instrText>
      </w:r>
      <w:r w:rsidR="008738D8">
        <w:rPr>
          <w:sz w:val="24"/>
          <w:szCs w:val="24"/>
        </w:rPr>
        <w:fldChar w:fldCharType="begin">
          <w:fldData xml:space="preserve">PEVuZE5vdGU+PENpdGU+PEF1dGhvcj5GaW5rbGVyPC9BdXRob3I+PFllYXI+MjAwNzwvWWVhcj48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98" w:author="Thanh VUONG-BRENDER" w:date="2021-08-09T23:08:00Z">
        <w:r w:rsidR="00F65F16" w:rsidRPr="00074713">
          <w:rPr>
            <w:noProof/>
            <w:sz w:val="24"/>
            <w:szCs w:val="24"/>
          </w:rPr>
          <w:delText>(</w:delText>
        </w:r>
        <w:r w:rsidR="00F65F16" w:rsidRPr="00074713">
          <w:rPr>
            <w:i/>
            <w:noProof/>
            <w:sz w:val="24"/>
            <w:szCs w:val="24"/>
          </w:rPr>
          <w:delText>1</w:delText>
        </w:r>
        <w:r w:rsidR="00F65F16" w:rsidRPr="00074713">
          <w:rPr>
            <w:noProof/>
            <w:sz w:val="24"/>
            <w:szCs w:val="24"/>
          </w:rPr>
          <w:delText>)</w:delText>
        </w:r>
      </w:del>
      <w:ins w:id="99" w:author="Thanh VUONG-BRENDER" w:date="2021-08-09T23:08:00Z">
        <w:r w:rsidR="008738D8">
          <w:rPr>
            <w:noProof/>
            <w:sz w:val="24"/>
            <w:szCs w:val="24"/>
          </w:rPr>
          <w:t>(Finkler, Ashery-Padan, and Fromm 2007)</w:t>
        </w:r>
      </w:ins>
      <w:r w:rsidRPr="00074713">
        <w:rPr>
          <w:sz w:val="24"/>
          <w:szCs w:val="24"/>
        </w:rPr>
        <w:fldChar w:fldCharType="end"/>
      </w:r>
      <w:r w:rsidRPr="00074713">
        <w:rPr>
          <w:sz w:val="24"/>
          <w:szCs w:val="24"/>
        </w:rPr>
        <w:t>: a DNA binding domain (CG-1), an immunoglobulin-like fold (IPT/TIG) similar to those found in non-specific DNA-binding/dimerization domains of other transcription factors, ankyrin repeats (ANKs), a putative Ca</w:t>
      </w:r>
      <w:r w:rsidRPr="00074713">
        <w:rPr>
          <w:sz w:val="24"/>
          <w:szCs w:val="24"/>
          <w:vertAlign w:val="superscript"/>
        </w:rPr>
        <w:t>2+</w:t>
      </w:r>
      <w:r w:rsidRPr="00074713">
        <w:rPr>
          <w:sz w:val="24"/>
          <w:szCs w:val="24"/>
        </w:rPr>
        <w:t>-dependent CaM binding domain (CaMBD) and multiple IQ motifs that are thought to bind CaM in a Ca</w:t>
      </w:r>
      <w:r w:rsidRPr="00074713">
        <w:rPr>
          <w:sz w:val="24"/>
          <w:szCs w:val="24"/>
          <w:vertAlign w:val="superscript"/>
        </w:rPr>
        <w:t>2+</w:t>
      </w:r>
      <w:r w:rsidRPr="00074713">
        <w:rPr>
          <w:sz w:val="24"/>
          <w:szCs w:val="24"/>
        </w:rPr>
        <w:t>-independent manner (</w:t>
      </w:r>
      <w:del w:id="100" w:author="Thanh VUONG-BRENDER" w:date="2021-08-09T23:08:00Z">
        <w:r w:rsidR="00166626" w:rsidRPr="00074713">
          <w:rPr>
            <w:sz w:val="24"/>
            <w:szCs w:val="24"/>
          </w:rPr>
          <w:delText>Fig. 1A</w:delText>
        </w:r>
      </w:del>
      <w:ins w:id="101" w:author="Thanh VUONG-BRENDER" w:date="2021-08-09T23:08:00Z">
        <w:r w:rsidRPr="00074713">
          <w:rPr>
            <w:sz w:val="24"/>
            <w:szCs w:val="24"/>
          </w:rPr>
          <w:t>Fig</w:t>
        </w:r>
        <w:r w:rsidR="00445E92">
          <w:rPr>
            <w:sz w:val="24"/>
            <w:szCs w:val="24"/>
          </w:rPr>
          <w:t>ure</w:t>
        </w:r>
        <w:r w:rsidRPr="00074713">
          <w:rPr>
            <w:sz w:val="24"/>
            <w:szCs w:val="24"/>
          </w:rPr>
          <w:t xml:space="preserve"> </w:t>
        </w:r>
        <w:r w:rsidR="00445E92" w:rsidRPr="00074713">
          <w:rPr>
            <w:sz w:val="24"/>
            <w:szCs w:val="24"/>
          </w:rPr>
          <w:t>1</w:t>
        </w:r>
        <w:r w:rsidR="00445E92">
          <w:rPr>
            <w:sz w:val="24"/>
            <w:szCs w:val="24"/>
          </w:rPr>
          <w:t>B</w:t>
        </w:r>
      </w:ins>
      <w:r w:rsidR="00166626" w:rsidRPr="00074713">
        <w:rPr>
          <w:sz w:val="24"/>
          <w:szCs w:val="24"/>
        </w:rPr>
        <w:t>, Fig</w:t>
      </w:r>
      <w:r w:rsidR="001A7AB5">
        <w:rPr>
          <w:sz w:val="24"/>
          <w:szCs w:val="24"/>
        </w:rPr>
        <w:t>ure 1</w:t>
      </w:r>
      <w:r w:rsidR="00DF3AB5">
        <w:rPr>
          <w:sz w:val="24"/>
          <w:szCs w:val="24"/>
        </w:rPr>
        <w:t xml:space="preserve"> –</w:t>
      </w:r>
      <w:r w:rsidR="001A7AB5">
        <w:rPr>
          <w:sz w:val="24"/>
          <w:szCs w:val="24"/>
        </w:rPr>
        <w:t xml:space="preserve"> figure</w:t>
      </w:r>
      <w:r w:rsidR="00DF3AB5">
        <w:rPr>
          <w:sz w:val="24"/>
          <w:szCs w:val="24"/>
        </w:rPr>
        <w:t xml:space="preserve"> </w:t>
      </w:r>
      <w:r w:rsidR="001A7AB5">
        <w:rPr>
          <w:sz w:val="24"/>
          <w:szCs w:val="24"/>
        </w:rPr>
        <w:t>supplement</w:t>
      </w:r>
      <w:r w:rsidR="00166626" w:rsidRPr="00074713">
        <w:rPr>
          <w:sz w:val="24"/>
          <w:szCs w:val="24"/>
        </w:rPr>
        <w:t xml:space="preserve"> 1B</w:t>
      </w:r>
      <w:r w:rsidRPr="00074713">
        <w:rPr>
          <w:sz w:val="24"/>
          <w:szCs w:val="24"/>
        </w:rPr>
        <w:t xml:space="preserve">-C, </w:t>
      </w:r>
      <w:r w:rsidRPr="00074713">
        <w:rPr>
          <w:sz w:val="24"/>
          <w:szCs w:val="24"/>
        </w:rPr>
        <w:fldChar w:fldCharType="begin">
          <w:fldData xml:space="preserve">PEVuZE5vdGU+PENpdGU+PEF1dGhvcj5Cb3VjaGU8L0F1dGhvcj48WWVhcj4yMDAyPC9ZZWFyPjxS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=
</w:fldData>
        </w:fldChar>
      </w:r>
      <w:r w:rsidR="008738D8">
        <w:rPr>
          <w:sz w:val="24"/>
          <w:szCs w:val="24"/>
        </w:rPr>
        <w:instrText xml:space="preserve"> ADDIN EN.CITE </w:instrText>
      </w:r>
      <w:r w:rsidR="008738D8">
        <w:rPr>
          <w:sz w:val="24"/>
          <w:szCs w:val="24"/>
        </w:rPr>
        <w:fldChar w:fldCharType="begin">
          <w:fldData xml:space="preserve">PEVuZE5vdGU+PENpdGU+PEF1dGhvcj5Cb3VjaGU8L0F1dGhvcj48WWVhcj4yMDAyPC9ZZWFyPjxS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=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102" w:author="Thanh VUONG-BRENDER" w:date="2021-08-09T23:08:00Z">
        <w:r w:rsidR="00F65F16" w:rsidRPr="00074713">
          <w:rPr>
            <w:noProof/>
            <w:sz w:val="24"/>
            <w:szCs w:val="24"/>
          </w:rPr>
          <w:delText>(</w:delText>
        </w:r>
        <w:r w:rsidR="00F65F16" w:rsidRPr="00074713">
          <w:rPr>
            <w:i/>
            <w:noProof/>
            <w:sz w:val="24"/>
            <w:szCs w:val="24"/>
          </w:rPr>
          <w:delText>26, 27</w:delText>
        </w:r>
        <w:r w:rsidR="00F65F16" w:rsidRPr="00074713">
          <w:rPr>
            <w:noProof/>
            <w:sz w:val="24"/>
            <w:szCs w:val="24"/>
          </w:rPr>
          <w:delText>)</w:delText>
        </w:r>
      </w:del>
      <w:ins w:id="103" w:author="Thanh VUONG-BRENDER" w:date="2021-08-09T23:08:00Z">
        <w:r w:rsidR="008738D8">
          <w:rPr>
            <w:noProof/>
            <w:sz w:val="24"/>
            <w:szCs w:val="24"/>
          </w:rPr>
          <w:t>(Bouche et al. 2002, Choi et al. 2005)</w:t>
        </w:r>
      </w:ins>
      <w:r w:rsidRPr="00074713">
        <w:rPr>
          <w:sz w:val="24"/>
          <w:szCs w:val="24"/>
        </w:rPr>
        <w:fldChar w:fldCharType="end"/>
      </w:r>
      <w:r w:rsidRPr="00074713">
        <w:rPr>
          <w:sz w:val="24"/>
          <w:szCs w:val="24"/>
        </w:rPr>
        <w:t>). CAMT-1 also has predicted nuclear localization and nuclear export signals (NLS/NES, Fig</w:t>
      </w:r>
      <w:r w:rsidR="00445E92">
        <w:rPr>
          <w:sz w:val="24"/>
          <w:szCs w:val="24"/>
        </w:rPr>
        <w:t>ure</w:t>
      </w:r>
      <w:r w:rsidRPr="00074713">
        <w:rPr>
          <w:sz w:val="24"/>
          <w:szCs w:val="24"/>
        </w:rPr>
        <w:t xml:space="preserve"> </w:t>
      </w:r>
      <w:del w:id="104" w:author="Thanh VUONG-BRENDER" w:date="2021-08-09T23:08:00Z">
        <w:r w:rsidR="00166626" w:rsidRPr="00074713">
          <w:rPr>
            <w:sz w:val="24"/>
            <w:szCs w:val="24"/>
          </w:rPr>
          <w:delText xml:space="preserve">1A). </w:delText>
        </w:r>
      </w:del>
      <w:ins w:id="105" w:author="Thanh VUONG-BRENDER" w:date="2021-08-09T23:08:00Z">
        <w:r w:rsidRPr="00074713">
          <w:rPr>
            <w:sz w:val="24"/>
            <w:szCs w:val="24"/>
          </w:rPr>
          <w:t>1</w:t>
        </w:r>
        <w:r w:rsidR="003A05EC">
          <w:rPr>
            <w:sz w:val="24"/>
            <w:szCs w:val="24"/>
          </w:rPr>
          <w:t>B</w:t>
        </w:r>
        <w:r w:rsidRPr="00074713">
          <w:rPr>
            <w:sz w:val="24"/>
            <w:szCs w:val="24"/>
          </w:rPr>
          <w:t>).</w:t>
        </w:r>
      </w:ins>
    </w:p>
    <w:p w14:paraId="49C0A62E" w14:textId="77777777" w:rsidR="00166626" w:rsidRDefault="00166626" w:rsidP="00D47CAF">
      <w:pPr>
        <w:spacing w:before="120" w:after="120" w:line="480" w:lineRule="auto"/>
        <w:ind w:left="567" w:right="-476"/>
        <w:jc w:val="both"/>
        <w:rPr>
          <w:moveFrom w:id="106" w:author="Thanh VUONG-BRENDER" w:date="2021-08-09T23:08:00Z"/>
          <w:sz w:val="24"/>
          <w:szCs w:val="24"/>
        </w:rPr>
      </w:pPr>
      <w:moveFromRangeStart w:id="107" w:author="Thanh VUONG-BRENDER" w:date="2021-08-09T23:08:00Z" w:name="move79442902"/>
      <w:moveFrom w:id="108" w:author="Thanh VUONG-BRENDER" w:date="2021-08-09T23:08:00Z">
        <w:r w:rsidRPr="00074713">
          <w:rPr>
            <w:i/>
            <w:sz w:val="24"/>
            <w:szCs w:val="24"/>
          </w:rPr>
          <w:t xml:space="preserve">camt-1 </w:t>
        </w:r>
        <w:r w:rsidRPr="00074713">
          <w:rPr>
            <w:sz w:val="24"/>
            <w:szCs w:val="24"/>
          </w:rPr>
          <w:t>mutant</w:t>
        </w:r>
        <w:r w:rsidR="009A7383">
          <w:rPr>
            <w:sz w:val="24"/>
            <w:szCs w:val="24"/>
          </w:rPr>
          <w:t>s</w:t>
        </w:r>
        <w:r w:rsidRPr="00074713">
          <w:rPr>
            <w:sz w:val="24"/>
            <w:szCs w:val="24"/>
          </w:rPr>
          <w:t xml:space="preserve"> showed defective responses to O</w:t>
        </w:r>
        <w:r w:rsidRPr="00074713">
          <w:rPr>
            <w:sz w:val="24"/>
            <w:szCs w:val="24"/>
            <w:vertAlign w:val="subscript"/>
          </w:rPr>
          <w:t xml:space="preserve">2 </w:t>
        </w:r>
        <w:r w:rsidRPr="00074713">
          <w:rPr>
            <w:sz w:val="24"/>
            <w:szCs w:val="24"/>
          </w:rPr>
          <w:t>stimuli</w:t>
        </w:r>
        <w:r w:rsidRPr="00074713" w:rsidDel="004E3A67">
          <w:rPr>
            <w:sz w:val="24"/>
            <w:szCs w:val="24"/>
          </w:rPr>
          <w:t>.</w:t>
        </w:r>
        <w:r w:rsidRPr="00074713">
          <w:rPr>
            <w:sz w:val="24"/>
            <w:szCs w:val="24"/>
          </w:rPr>
          <w:t xml:space="preserve"> </w:t>
        </w:r>
      </w:moveFrom>
      <w:moveFromRangeEnd w:id="107"/>
      <w:del w:id="109" w:author="Thanh VUONG-BRENDER" w:date="2021-08-09T23:08:00Z">
        <w:r w:rsidRPr="00074713" w:rsidDel="004E3A67">
          <w:rPr>
            <w:i/>
            <w:sz w:val="24"/>
            <w:szCs w:val="24"/>
          </w:rPr>
          <w:delText>npr-1</w:delText>
        </w:r>
        <w:r w:rsidRPr="00074713">
          <w:rPr>
            <w:i/>
            <w:sz w:val="24"/>
            <w:szCs w:val="24"/>
          </w:rPr>
          <w:delText xml:space="preserve"> </w:delText>
        </w:r>
        <w:r w:rsidRPr="00074713">
          <w:rPr>
            <w:sz w:val="24"/>
            <w:szCs w:val="24"/>
          </w:rPr>
          <w:delText>mutant</w:delText>
        </w:r>
        <w:r w:rsidRPr="00074713" w:rsidDel="004E3A67">
          <w:rPr>
            <w:sz w:val="24"/>
            <w:szCs w:val="24"/>
          </w:rPr>
          <w:delText xml:space="preserve">s </w:delText>
        </w:r>
        <w:r w:rsidRPr="00074713">
          <w:rPr>
            <w:sz w:val="24"/>
            <w:szCs w:val="24"/>
          </w:rPr>
          <w:delText>move slowly</w:delText>
        </w:r>
        <w:r w:rsidRPr="00074713" w:rsidDel="004E3A67">
          <w:rPr>
            <w:sz w:val="24"/>
            <w:szCs w:val="24"/>
          </w:rPr>
          <w:delText xml:space="preserve"> in 7% O</w:delText>
        </w:r>
        <w:r w:rsidRPr="00074713" w:rsidDel="004E3A67">
          <w:rPr>
            <w:sz w:val="24"/>
            <w:szCs w:val="24"/>
            <w:vertAlign w:val="subscript"/>
          </w:rPr>
          <w:delText>2</w:delText>
        </w:r>
        <w:r w:rsidRPr="00074713" w:rsidDel="004E3A67">
          <w:rPr>
            <w:sz w:val="24"/>
            <w:szCs w:val="24"/>
          </w:rPr>
          <w:delText xml:space="preserve"> but </w:delText>
        </w:r>
        <w:r w:rsidRPr="00074713">
          <w:rPr>
            <w:sz w:val="24"/>
            <w:szCs w:val="24"/>
          </w:rPr>
          <w:delText xml:space="preserve">show </w:delText>
        </w:r>
        <w:r w:rsidRPr="00074713" w:rsidDel="004E3A67">
          <w:rPr>
            <w:sz w:val="24"/>
            <w:szCs w:val="24"/>
          </w:rPr>
          <w:delText>immediate and sustained arousal in 21% O</w:delText>
        </w:r>
        <w:r w:rsidRPr="00074713" w:rsidDel="004E3A67">
          <w:rPr>
            <w:sz w:val="24"/>
            <w:szCs w:val="24"/>
            <w:vertAlign w:val="subscript"/>
          </w:rPr>
          <w:delText>2</w:delText>
        </w:r>
        <w:r w:rsidRPr="00074713">
          <w:rPr>
            <w:sz w:val="24"/>
            <w:szCs w:val="24"/>
          </w:rPr>
          <w:delText xml:space="preserve"> (</w:delText>
        </w:r>
        <w:r w:rsidR="0045011D">
          <w:rPr>
            <w:sz w:val="24"/>
            <w:szCs w:val="24"/>
          </w:rPr>
          <w:delText xml:space="preserve">Figure </w:delText>
        </w:r>
        <w:r w:rsidRPr="00074713">
          <w:rPr>
            <w:sz w:val="24"/>
            <w:szCs w:val="24"/>
          </w:rPr>
          <w:delText xml:space="preserve">1B). Two </w:delText>
        </w:r>
        <w:r w:rsidRPr="00074713">
          <w:rPr>
            <w:i/>
            <w:sz w:val="24"/>
            <w:szCs w:val="24"/>
          </w:rPr>
          <w:delText>camt-1</w:delText>
        </w:r>
        <w:r w:rsidRPr="00074713">
          <w:rPr>
            <w:sz w:val="24"/>
            <w:szCs w:val="24"/>
          </w:rPr>
          <w:delText xml:space="preserve"> mutant strains isolated in the screen that introduced premature stop codons, </w:delText>
        </w:r>
        <w:r w:rsidRPr="00074713">
          <w:rPr>
            <w:i/>
            <w:sz w:val="24"/>
            <w:szCs w:val="24"/>
          </w:rPr>
          <w:delText xml:space="preserve">db894 </w:delText>
        </w:r>
        <w:r w:rsidRPr="00074713">
          <w:rPr>
            <w:sz w:val="24"/>
            <w:szCs w:val="24"/>
          </w:rPr>
          <w:delText>(Q222*)</w:delText>
        </w:r>
        <w:r w:rsidRPr="00074713">
          <w:rPr>
            <w:i/>
            <w:sz w:val="24"/>
            <w:szCs w:val="24"/>
          </w:rPr>
          <w:delText xml:space="preserve"> </w:delText>
        </w:r>
        <w:r w:rsidRPr="00074713">
          <w:rPr>
            <w:sz w:val="24"/>
            <w:szCs w:val="24"/>
          </w:rPr>
          <w:delText xml:space="preserve">and </w:delText>
        </w:r>
        <w:r w:rsidRPr="00074713">
          <w:rPr>
            <w:i/>
            <w:sz w:val="24"/>
            <w:szCs w:val="24"/>
          </w:rPr>
          <w:delText xml:space="preserve">db973 </w:delText>
        </w:r>
        <w:r w:rsidRPr="00074713">
          <w:rPr>
            <w:sz w:val="24"/>
            <w:szCs w:val="24"/>
          </w:rPr>
          <w:delText>(R631*), were hyperactive in 7% O</w:delText>
        </w:r>
        <w:r w:rsidRPr="00074713">
          <w:rPr>
            <w:sz w:val="24"/>
            <w:szCs w:val="24"/>
            <w:vertAlign w:val="subscript"/>
          </w:rPr>
          <w:delText>2</w:delText>
        </w:r>
        <w:r w:rsidRPr="00074713">
          <w:rPr>
            <w:sz w:val="24"/>
            <w:szCs w:val="24"/>
          </w:rPr>
          <w:delText>, and showed a smaller increase in speed when switched from 7% to 21% O</w:delText>
        </w:r>
        <w:r w:rsidRPr="00074713">
          <w:rPr>
            <w:sz w:val="24"/>
            <w:szCs w:val="24"/>
            <w:vertAlign w:val="subscript"/>
          </w:rPr>
          <w:delText>2</w:delText>
        </w:r>
        <w:r w:rsidRPr="00074713">
          <w:rPr>
            <w:sz w:val="24"/>
            <w:szCs w:val="24"/>
          </w:rPr>
          <w:delText xml:space="preserve"> (</w:delText>
        </w:r>
        <w:r w:rsidR="0045011D">
          <w:rPr>
            <w:sz w:val="24"/>
            <w:szCs w:val="24"/>
          </w:rPr>
          <w:delText xml:space="preserve">Figure </w:delText>
        </w:r>
        <w:r w:rsidRPr="00074713">
          <w:rPr>
            <w:sz w:val="24"/>
            <w:szCs w:val="24"/>
          </w:rPr>
          <w:delText xml:space="preserve">1A-B, data not shown). A strain bearing a 451 amino acid deletion in </w:delText>
        </w:r>
        <w:r w:rsidRPr="00074713">
          <w:rPr>
            <w:i/>
            <w:sz w:val="24"/>
            <w:szCs w:val="24"/>
          </w:rPr>
          <w:delText xml:space="preserve">camt-1, ok515 </w:delText>
        </w:r>
        <w:r w:rsidRPr="00074713">
          <w:rPr>
            <w:sz w:val="24"/>
            <w:szCs w:val="24"/>
          </w:rPr>
          <w:fldChar w:fldCharType="begin"/>
        </w:r>
        <w:r w:rsidR="00F65F16" w:rsidRPr="00074713">
          <w:rPr>
            <w:sz w:val="24"/>
            <w:szCs w:val="24"/>
          </w:rPr>
          <w:delInstrText xml:space="preserve"> ADDIN EN.CITE &lt;EndNote&gt;&lt;Cite&gt;&lt;Author&gt;Consortium&lt;/Author&gt;&lt;Year&gt;2012&lt;/Year&gt;&lt;RecNum&gt;600&lt;/RecNum&gt;&lt;DisplayText&gt;(&lt;style face="italic"&gt;28&lt;/style&gt;)&lt;/DisplayText&gt;&lt;record&gt;&lt;rec-number&gt;600&lt;/rec-number&gt;&lt;foreign-keys&gt;&lt;key app="EN" db-id="zsdpfw2xlzt9fie0asd5eae0fv9eer5rvpz2" timestamp="1582038349"&gt;600&lt;/key&gt;&lt;/foreign-keys&gt;&lt;ref-type name="Journal Article"&gt;17&lt;/ref-type&gt;&lt;contributors&gt;&lt;authors&gt;&lt;author&gt;C. elegans Deletion Mutant Consortium&lt;/author&gt;&lt;/authors&gt;&lt;/contributors&gt;&lt;titles&gt;&lt;title&gt;large-scale screening for targeted knockouts in the Caenorhabditis elegans genome&lt;/title&gt;&lt;secondary-title&gt;G3 (Bethesda)&lt;/secondary-title&gt;&lt;/titles&gt;&lt;periodical&gt;&lt;full-title&gt;G3 (Bethesda)&lt;/full-title&gt;&lt;/periodical&gt;&lt;pages&gt;1415-25&lt;/pages&gt;&lt;volume&gt;2&lt;/volume&gt;&lt;number&gt;11&lt;/number&gt;&lt;keywords&gt;&lt;keyword&gt;Animals&lt;/keyword&gt;&lt;keyword&gt;Caenorhabditis elegans/*genetics&lt;/keyword&gt;&lt;keyword&gt;Comparative Genomic Hybridization&lt;/keyword&gt;&lt;keyword&gt;Gene Deletion&lt;/keyword&gt;&lt;keyword&gt;*Gene Knockout Techniques&lt;/keyword&gt;&lt;keyword&gt;Genetic Testing/*methods&lt;/keyword&gt;&lt;keyword&gt;*Genome, Helminth&lt;/keyword&gt;&lt;keyword&gt;Polymerase Chain Reaction&lt;/keyword&gt;&lt;keyword&gt;Sequence Analysis, DNA&lt;/keyword&gt;&lt;keyword&gt;deletion mutations&lt;/keyword&gt;&lt;keyword&gt;genomics&lt;/keyword&gt;&lt;keyword&gt;knockouts&lt;/keyword&gt;&lt;keyword&gt;multi-gene families&lt;/keyword&gt;&lt;/keywords&gt;&lt;dates&gt;&lt;year&gt;2012&lt;/year&gt;&lt;pub-dates&gt;&lt;date&gt;Nov&lt;/date&gt;&lt;/pub-dates&gt;&lt;/dates&gt;&lt;isbn&gt;2160-1836 (Electronic)&amp;#xD;2160-1836 (Linking)&lt;/isbn&gt;&lt;accession-num&gt;23173093&lt;/accession-num&gt;&lt;urls&gt;&lt;related-urls&gt;&lt;url&gt;https://www.ncbi.nlm.nih.gov/pubmed/23173093&lt;/url&gt;&lt;/related-urls&gt;&lt;/urls&gt;&lt;custom2&gt;PMC3484672&lt;/custom2&gt;&lt;electronic-resource-num&gt;10.1534/g3.112.003830&lt;/electronic-resource-num&gt;&lt;/record&gt;&lt;/Cite&gt;&lt;/EndNote&gt;</w:delInstrText>
        </w:r>
        <w:r w:rsidRPr="00074713">
          <w:rPr>
            <w:sz w:val="24"/>
            <w:szCs w:val="24"/>
          </w:rPr>
          <w:fldChar w:fldCharType="separate"/>
        </w:r>
        <w:r w:rsidR="00F65F16" w:rsidRPr="00074713">
          <w:rPr>
            <w:noProof/>
            <w:sz w:val="24"/>
            <w:szCs w:val="24"/>
          </w:rPr>
          <w:delText>(</w:delText>
        </w:r>
        <w:r w:rsidR="00F65F16" w:rsidRPr="00074713">
          <w:rPr>
            <w:i/>
            <w:noProof/>
            <w:sz w:val="24"/>
            <w:szCs w:val="24"/>
          </w:rPr>
          <w:delText>28</w:delText>
        </w:r>
        <w:r w:rsidR="00F65F16" w:rsidRPr="00074713">
          <w:rPr>
            <w:noProof/>
            <w:sz w:val="24"/>
            <w:szCs w:val="24"/>
          </w:rPr>
          <w:delText>)</w:delText>
        </w:r>
        <w:r w:rsidRPr="00074713">
          <w:rPr>
            <w:sz w:val="24"/>
            <w:szCs w:val="24"/>
          </w:rPr>
          <w:fldChar w:fldCharType="end"/>
        </w:r>
        <w:r w:rsidRPr="00074713">
          <w:rPr>
            <w:sz w:val="24"/>
            <w:szCs w:val="24"/>
          </w:rPr>
          <w:delText>, recapitulated these defects (</w:delText>
        </w:r>
        <w:r w:rsidR="0045011D">
          <w:rPr>
            <w:sz w:val="24"/>
            <w:szCs w:val="24"/>
          </w:rPr>
          <w:delText xml:space="preserve">Figure </w:delText>
        </w:r>
        <w:r w:rsidRPr="00074713">
          <w:rPr>
            <w:sz w:val="24"/>
            <w:szCs w:val="24"/>
          </w:rPr>
          <w:delText xml:space="preserve">1A-B). A fosmid transgene containing a wild-type (WT) copy of the </w:delText>
        </w:r>
        <w:r w:rsidRPr="00074713">
          <w:rPr>
            <w:i/>
            <w:sz w:val="24"/>
            <w:szCs w:val="24"/>
          </w:rPr>
          <w:delText xml:space="preserve">camt-1 </w:delText>
        </w:r>
        <w:r w:rsidRPr="00074713">
          <w:rPr>
            <w:sz w:val="24"/>
            <w:szCs w:val="24"/>
          </w:rPr>
          <w:delText xml:space="preserve">genomic locus rescued </w:delText>
        </w:r>
        <w:r w:rsidRPr="00074713">
          <w:rPr>
            <w:i/>
            <w:sz w:val="24"/>
            <w:szCs w:val="24"/>
          </w:rPr>
          <w:delText>camt-1</w:delText>
        </w:r>
        <w:r w:rsidRPr="00074713">
          <w:rPr>
            <w:sz w:val="24"/>
            <w:szCs w:val="24"/>
          </w:rPr>
          <w:delText xml:space="preserve"> mutant phenotypes, restoring fast movement at 21% O</w:delText>
        </w:r>
        <w:r w:rsidRPr="00074713">
          <w:rPr>
            <w:sz w:val="24"/>
            <w:szCs w:val="24"/>
            <w:vertAlign w:val="subscript"/>
          </w:rPr>
          <w:delText>2</w:delText>
        </w:r>
        <w:r w:rsidRPr="00074713">
          <w:rPr>
            <w:sz w:val="24"/>
            <w:szCs w:val="24"/>
          </w:rPr>
          <w:delText>, and quiescence (slow movement) at 7% O</w:delText>
        </w:r>
        <w:r w:rsidRPr="00074713">
          <w:rPr>
            <w:sz w:val="24"/>
            <w:szCs w:val="24"/>
            <w:vertAlign w:val="subscript"/>
          </w:rPr>
          <w:delText>2</w:delText>
        </w:r>
        <w:r w:rsidRPr="00074713">
          <w:rPr>
            <w:sz w:val="24"/>
            <w:szCs w:val="24"/>
          </w:rPr>
          <w:delText xml:space="preserve"> (</w:delText>
        </w:r>
        <w:r w:rsidR="0045011D">
          <w:rPr>
            <w:sz w:val="24"/>
            <w:szCs w:val="24"/>
          </w:rPr>
          <w:delText xml:space="preserve">Figure </w:delText>
        </w:r>
        <w:r w:rsidRPr="00074713">
          <w:rPr>
            <w:sz w:val="24"/>
            <w:szCs w:val="24"/>
          </w:rPr>
          <w:delText xml:space="preserve">1C). </w:delText>
        </w:r>
      </w:del>
      <w:moveFromRangeStart w:id="110" w:author="Thanh VUONG-BRENDER" w:date="2021-08-09T23:08:00Z" w:name="move79442903"/>
      <w:moveFrom w:id="111" w:author="Thanh VUONG-BRENDER" w:date="2021-08-09T23:08:00Z">
        <w:r w:rsidRPr="00074713">
          <w:rPr>
            <w:sz w:val="24"/>
            <w:szCs w:val="24"/>
          </w:rPr>
          <w:t xml:space="preserve">These results indicate that CAMT-1 is required for </w:t>
        </w:r>
        <w:r w:rsidRPr="00074713">
          <w:rPr>
            <w:i/>
            <w:sz w:val="24"/>
            <w:szCs w:val="24"/>
          </w:rPr>
          <w:t xml:space="preserve">C. elegans </w:t>
        </w:r>
        <w:r w:rsidRPr="00074713">
          <w:rPr>
            <w:sz w:val="24"/>
            <w:szCs w:val="24"/>
          </w:rPr>
          <w:t>to respond appropriately to different O</w:t>
        </w:r>
        <w:r w:rsidRPr="00074713">
          <w:rPr>
            <w:sz w:val="24"/>
            <w:szCs w:val="24"/>
            <w:vertAlign w:val="subscript"/>
          </w:rPr>
          <w:t>2</w:t>
        </w:r>
        <w:r w:rsidRPr="00074713">
          <w:rPr>
            <w:sz w:val="24"/>
            <w:szCs w:val="24"/>
          </w:rPr>
          <w:t xml:space="preserve"> levels. </w:t>
        </w:r>
      </w:moveFrom>
    </w:p>
    <w:moveFromRangeEnd w:id="110"/>
    <w:p w14:paraId="5939F186" w14:textId="5ACE405A" w:rsidR="00166626" w:rsidRPr="00074713" w:rsidRDefault="00166626" w:rsidP="000C685D">
      <w:pPr>
        <w:spacing w:before="120" w:after="120" w:line="480" w:lineRule="auto"/>
        <w:ind w:left="567" w:right="-476"/>
        <w:jc w:val="both"/>
        <w:rPr>
          <w:i/>
          <w:sz w:val="24"/>
          <w:szCs w:val="24"/>
        </w:rPr>
      </w:pPr>
      <w:r w:rsidRPr="00074713">
        <w:rPr>
          <w:sz w:val="24"/>
          <w:szCs w:val="24"/>
        </w:rPr>
        <w:t xml:space="preserve">In </w:t>
      </w:r>
      <w:del w:id="112" w:author="Thanh VUONG-BRENDER" w:date="2021-08-09T23:08:00Z">
        <w:r w:rsidRPr="00074713">
          <w:rPr>
            <w:sz w:val="24"/>
            <w:szCs w:val="24"/>
          </w:rPr>
          <w:delText>mouse</w:delText>
        </w:r>
      </w:del>
      <w:ins w:id="113" w:author="Thanh VUONG-BRENDER" w:date="2021-08-09T23:08:00Z">
        <w:r w:rsidR="00A86011" w:rsidRPr="00074713">
          <w:rPr>
            <w:sz w:val="24"/>
            <w:szCs w:val="24"/>
          </w:rPr>
          <w:t>m</w:t>
        </w:r>
        <w:r w:rsidR="00A86011">
          <w:rPr>
            <w:sz w:val="24"/>
            <w:szCs w:val="24"/>
          </w:rPr>
          <w:t>ic</w:t>
        </w:r>
        <w:r w:rsidR="00A86011" w:rsidRPr="00074713">
          <w:rPr>
            <w:sz w:val="24"/>
            <w:szCs w:val="24"/>
          </w:rPr>
          <w:t>e</w:t>
        </w:r>
      </w:ins>
      <w:r w:rsidRPr="00074713">
        <w:rPr>
          <w:sz w:val="24"/>
          <w:szCs w:val="24"/>
        </w:rPr>
        <w:t xml:space="preserve">, humans and flies, CAMTA transcription factors are expressed in many brain regions </w:t>
      </w:r>
      <w:r w:rsidRPr="00074713">
        <w:rPr>
          <w:sz w:val="24"/>
          <w:szCs w:val="24"/>
        </w:rPr>
        <w:fldChar w:fldCharType="begin">
          <w:fldData xml:space="preserve">PEVuZE5vdGU+PENpdGU+PEF1dGhvcj5IdWVudGVsbWFuPC9BdXRob3I+PFllYXI+MjAwNzwvWWVh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</w:fldData>
        </w:fldChar>
      </w:r>
      <w:r w:rsidR="008738D8">
        <w:rPr>
          <w:sz w:val="24"/>
          <w:szCs w:val="24"/>
        </w:rPr>
        <w:instrText xml:space="preserve"> ADDIN EN.CITE </w:instrText>
      </w:r>
      <w:r w:rsidR="008738D8">
        <w:rPr>
          <w:sz w:val="24"/>
          <w:szCs w:val="24"/>
        </w:rPr>
        <w:fldChar w:fldCharType="begin">
          <w:fldData xml:space="preserve">PEVuZE5vdGU+PENpdGU+PEF1dGhvcj5IdWVudGVsbWFuPC9BdXRob3I+PFllYXI+MjAwNzwvWWVh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114" w:author="Thanh VUONG-BRENDER" w:date="2021-08-09T23:08:00Z">
        <w:r w:rsidR="00F65F16" w:rsidRPr="00074713">
          <w:rPr>
            <w:noProof/>
            <w:sz w:val="24"/>
            <w:szCs w:val="24"/>
          </w:rPr>
          <w:delText>(</w:delText>
        </w:r>
        <w:r w:rsidR="00F65F16" w:rsidRPr="00074713">
          <w:rPr>
            <w:i/>
            <w:noProof/>
            <w:sz w:val="24"/>
            <w:szCs w:val="24"/>
          </w:rPr>
          <w:delText>8-10, 29</w:delText>
        </w:r>
        <w:r w:rsidR="00F65F16" w:rsidRPr="00074713">
          <w:rPr>
            <w:noProof/>
            <w:sz w:val="24"/>
            <w:szCs w:val="24"/>
          </w:rPr>
          <w:delText>)</w:delText>
        </w:r>
      </w:del>
      <w:ins w:id="115" w:author="Thanh VUONG-BRENDER" w:date="2021-08-09T23:08:00Z">
        <w:r w:rsidR="008738D8">
          <w:rPr>
            <w:noProof/>
            <w:sz w:val="24"/>
            <w:szCs w:val="24"/>
          </w:rPr>
          <w:t>(Huentelman et al. 2007, Bas-Orth et al. 2016, Sato et al. 2019, Long et al. 2014)</w:t>
        </w:r>
      </w:ins>
      <w:r w:rsidRPr="00074713">
        <w:rPr>
          <w:sz w:val="24"/>
          <w:szCs w:val="24"/>
        </w:rPr>
        <w:fldChar w:fldCharType="end"/>
      </w:r>
      <w:r w:rsidRPr="00074713">
        <w:rPr>
          <w:sz w:val="24"/>
          <w:szCs w:val="24"/>
        </w:rPr>
        <w:t xml:space="preserve">. We generated a fosmid-based reporter to map the expression pattern of the longest isoform of </w:t>
      </w:r>
      <w:r w:rsidRPr="00074713">
        <w:rPr>
          <w:i/>
          <w:sz w:val="24"/>
          <w:szCs w:val="24"/>
        </w:rPr>
        <w:t xml:space="preserve">C. elegans </w:t>
      </w:r>
      <w:r w:rsidRPr="00074713">
        <w:rPr>
          <w:sz w:val="24"/>
          <w:szCs w:val="24"/>
        </w:rPr>
        <w:t>CAMTA, CAMT-1a. This</w:t>
      </w:r>
      <w:ins w:id="116" w:author="Thanh VUONG-BRENDER" w:date="2021-08-09T23:08:00Z">
        <w:r w:rsidRPr="00074713">
          <w:rPr>
            <w:sz w:val="24"/>
            <w:szCs w:val="24"/>
          </w:rPr>
          <w:t xml:space="preserve"> </w:t>
        </w:r>
        <w:r w:rsidR="00C1198F">
          <w:rPr>
            <w:sz w:val="24"/>
            <w:szCs w:val="24"/>
          </w:rPr>
          <w:t>fluorescent</w:t>
        </w:r>
      </w:ins>
      <w:r w:rsidR="00C1198F">
        <w:rPr>
          <w:sz w:val="24"/>
          <w:szCs w:val="24"/>
        </w:rPr>
        <w:t xml:space="preserve"> </w:t>
      </w:r>
      <w:r w:rsidRPr="00074713">
        <w:rPr>
          <w:sz w:val="24"/>
          <w:szCs w:val="24"/>
        </w:rPr>
        <w:t xml:space="preserve">reporter was functional, as it rescued the behavioral defects of </w:t>
      </w:r>
      <w:r w:rsidRPr="00074713">
        <w:rPr>
          <w:i/>
          <w:sz w:val="24"/>
          <w:szCs w:val="24"/>
        </w:rPr>
        <w:t>camt-1</w:t>
      </w:r>
      <w:r w:rsidRPr="00074713">
        <w:rPr>
          <w:sz w:val="24"/>
          <w:szCs w:val="24"/>
        </w:rPr>
        <w:t xml:space="preserve"> mutants (</w:t>
      </w:r>
      <w:r w:rsidR="0045011D">
        <w:rPr>
          <w:sz w:val="24"/>
          <w:szCs w:val="24"/>
        </w:rPr>
        <w:t>Figure</w:t>
      </w:r>
      <w:r w:rsidRPr="00074713">
        <w:rPr>
          <w:sz w:val="24"/>
          <w:szCs w:val="24"/>
        </w:rPr>
        <w:t xml:space="preserve"> 1C), and revealed that CAMT-1 was expressed broadly and specifically in the nervous system (</w:t>
      </w:r>
      <w:r w:rsidR="0045011D">
        <w:rPr>
          <w:sz w:val="24"/>
          <w:szCs w:val="24"/>
        </w:rPr>
        <w:t>Figure</w:t>
      </w:r>
      <w:r w:rsidRPr="00074713">
        <w:rPr>
          <w:sz w:val="24"/>
          <w:szCs w:val="24"/>
        </w:rPr>
        <w:t xml:space="preserve"> 1D). We observed CAMT-1 expression in sensory neurons with exposed ciliated endings, motor neurons of the ventral cord, the URX O</w:t>
      </w:r>
      <w:r w:rsidRPr="00074713">
        <w:rPr>
          <w:sz w:val="24"/>
          <w:szCs w:val="24"/>
          <w:vertAlign w:val="subscript"/>
        </w:rPr>
        <w:t>2</w:t>
      </w:r>
      <w:r w:rsidRPr="00074713">
        <w:rPr>
          <w:sz w:val="24"/>
          <w:szCs w:val="24"/>
        </w:rPr>
        <w:t>-sensing neuron, and URX’s post-synaptic partner, the RMG hub interneurons (</w:t>
      </w:r>
      <w:r w:rsidR="0045011D">
        <w:rPr>
          <w:sz w:val="24"/>
          <w:szCs w:val="24"/>
        </w:rPr>
        <w:t>Figure</w:t>
      </w:r>
      <w:r w:rsidR="00D33548">
        <w:rPr>
          <w:sz w:val="24"/>
          <w:szCs w:val="24"/>
        </w:rPr>
        <w:t xml:space="preserve"> 1</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 xml:space="preserve">supplement </w:t>
      </w:r>
      <w:r w:rsidRPr="00074713">
        <w:rPr>
          <w:sz w:val="24"/>
          <w:szCs w:val="24"/>
        </w:rPr>
        <w:t xml:space="preserve">2).  </w:t>
      </w:r>
    </w:p>
    <w:p w14:paraId="1EF37766" w14:textId="6CE302B3" w:rsidR="00166626" w:rsidRPr="00074713" w:rsidRDefault="00166626" w:rsidP="000C685D">
      <w:pPr>
        <w:spacing w:before="120" w:after="120" w:line="480" w:lineRule="auto"/>
        <w:ind w:left="567" w:right="-476"/>
        <w:jc w:val="both"/>
        <w:rPr>
          <w:sz w:val="24"/>
          <w:szCs w:val="24"/>
        </w:rPr>
      </w:pPr>
      <w:del w:id="117" w:author="Thanh VUONG-BRENDER" w:date="2021-08-09T23:08:00Z">
        <w:r w:rsidRPr="00074713">
          <w:rPr>
            <w:sz w:val="24"/>
            <w:szCs w:val="24"/>
          </w:rPr>
          <w:delText>This</w:delText>
        </w:r>
      </w:del>
      <w:ins w:id="118" w:author="Thanh VUONG-BRENDER" w:date="2021-08-09T23:08:00Z">
        <w:r w:rsidR="00160652" w:rsidRPr="00B7766E">
          <w:rPr>
            <w:i/>
            <w:sz w:val="24"/>
            <w:szCs w:val="24"/>
          </w:rPr>
          <w:t>camt-1</w:t>
        </w:r>
        <w:r w:rsidR="00160652">
          <w:rPr>
            <w:sz w:val="24"/>
            <w:szCs w:val="24"/>
          </w:rPr>
          <w:t>’s</w:t>
        </w:r>
      </w:ins>
      <w:r w:rsidR="00160652" w:rsidRPr="00074713">
        <w:rPr>
          <w:sz w:val="24"/>
          <w:szCs w:val="24"/>
        </w:rPr>
        <w:t xml:space="preserve"> </w:t>
      </w:r>
      <w:r w:rsidRPr="00074713">
        <w:rPr>
          <w:sz w:val="24"/>
          <w:szCs w:val="24"/>
        </w:rPr>
        <w:t xml:space="preserve">broad expression prompted us to ask if </w:t>
      </w:r>
      <w:r w:rsidRPr="00074713">
        <w:rPr>
          <w:i/>
          <w:sz w:val="24"/>
          <w:szCs w:val="24"/>
        </w:rPr>
        <w:t>camt-1</w:t>
      </w:r>
      <w:r w:rsidRPr="00074713">
        <w:rPr>
          <w:sz w:val="24"/>
          <w:szCs w:val="24"/>
        </w:rPr>
        <w:t xml:space="preserve"> mutants </w:t>
      </w:r>
      <w:del w:id="119" w:author="Thanh VUONG-BRENDER" w:date="2021-08-09T23:08:00Z">
        <w:r w:rsidRPr="00074713">
          <w:rPr>
            <w:sz w:val="24"/>
            <w:szCs w:val="24"/>
          </w:rPr>
          <w:delText>displayed</w:delText>
        </w:r>
      </w:del>
      <w:ins w:id="120" w:author="Thanh VUONG-BRENDER" w:date="2021-08-09T23:08:00Z">
        <w:r w:rsidRPr="00074713">
          <w:rPr>
            <w:sz w:val="24"/>
            <w:szCs w:val="24"/>
          </w:rPr>
          <w:t>display</w:t>
        </w:r>
      </w:ins>
      <w:r w:rsidRPr="00074713">
        <w:rPr>
          <w:sz w:val="24"/>
          <w:szCs w:val="24"/>
        </w:rPr>
        <w:t xml:space="preserve"> pleiotropic behavioral phenotypes. We asked whether CAMT-1 is required for </w:t>
      </w:r>
      <w:del w:id="121" w:author="Thanh VUONG-BRENDER" w:date="2021-08-09T23:08:00Z">
        <w:r w:rsidRPr="00074713">
          <w:rPr>
            <w:sz w:val="24"/>
            <w:szCs w:val="24"/>
          </w:rPr>
          <w:delText>behavioral responses to chemical cues other than O</w:delText>
        </w:r>
        <w:r w:rsidRPr="00074713">
          <w:rPr>
            <w:sz w:val="24"/>
            <w:szCs w:val="24"/>
            <w:vertAlign w:val="subscript"/>
          </w:rPr>
          <w:delText>2</w:delText>
        </w:r>
        <w:r w:rsidRPr="00074713">
          <w:rPr>
            <w:i/>
            <w:sz w:val="24"/>
            <w:szCs w:val="24"/>
          </w:rPr>
          <w:delText>,</w:delText>
        </w:r>
        <w:r w:rsidRPr="00074713">
          <w:rPr>
            <w:i/>
            <w:sz w:val="24"/>
            <w:szCs w:val="24"/>
            <w:vertAlign w:val="subscript"/>
          </w:rPr>
          <w:delText xml:space="preserve"> </w:delText>
        </w:r>
        <w:r w:rsidRPr="00074713">
          <w:rPr>
            <w:sz w:val="24"/>
            <w:szCs w:val="24"/>
          </w:rPr>
          <w:delText xml:space="preserve">and for </w:delText>
        </w:r>
      </w:del>
      <w:r w:rsidR="00160652" w:rsidRPr="00074713">
        <w:rPr>
          <w:sz w:val="24"/>
          <w:szCs w:val="24"/>
        </w:rPr>
        <w:t>other aversive behaviors, such as avoidance of CO</w:t>
      </w:r>
      <w:r w:rsidR="00160652" w:rsidRPr="00074713">
        <w:rPr>
          <w:sz w:val="24"/>
          <w:szCs w:val="24"/>
          <w:vertAlign w:val="subscript"/>
        </w:rPr>
        <w:t>2</w:t>
      </w:r>
      <w:del w:id="122" w:author="Thanh VUONG-BRENDER" w:date="2021-08-09T23:08:00Z">
        <w:r w:rsidRPr="00074713">
          <w:rPr>
            <w:sz w:val="24"/>
            <w:szCs w:val="24"/>
          </w:rPr>
          <w:delText>.</w:delText>
        </w:r>
      </w:del>
      <w:ins w:id="123" w:author="Thanh VUONG-BRENDER" w:date="2021-08-09T23:08:00Z">
        <w:r w:rsidR="00160652" w:rsidRPr="00B7766E">
          <w:rPr>
            <w:sz w:val="24"/>
            <w:szCs w:val="24"/>
          </w:rPr>
          <w:t xml:space="preserve">, </w:t>
        </w:r>
        <w:r w:rsidR="00160652">
          <w:rPr>
            <w:sz w:val="24"/>
            <w:szCs w:val="24"/>
          </w:rPr>
          <w:t>or for chemoattraction to odors and salts</w:t>
        </w:r>
        <w:r w:rsidRPr="00074713">
          <w:rPr>
            <w:sz w:val="24"/>
            <w:szCs w:val="24"/>
          </w:rPr>
          <w:t>.</w:t>
        </w:r>
      </w:ins>
      <w:r w:rsidRPr="00074713">
        <w:rPr>
          <w:sz w:val="24"/>
          <w:szCs w:val="24"/>
        </w:rPr>
        <w:t xml:space="preserve"> In response to a rise in CO</w:t>
      </w:r>
      <w:r w:rsidRPr="00074713">
        <w:rPr>
          <w:sz w:val="24"/>
          <w:szCs w:val="24"/>
          <w:vertAlign w:val="subscript"/>
        </w:rPr>
        <w:t>2</w:t>
      </w:r>
      <w:r w:rsidRPr="00074713">
        <w:rPr>
          <w:sz w:val="24"/>
          <w:szCs w:val="24"/>
        </w:rPr>
        <w:t xml:space="preserve">, </w:t>
      </w:r>
      <w:del w:id="124" w:author="Thanh VUONG-BRENDER" w:date="2021-08-09T23:08:00Z">
        <w:r w:rsidRPr="00074713">
          <w:rPr>
            <w:sz w:val="24"/>
            <w:szCs w:val="24"/>
          </w:rPr>
          <w:delText xml:space="preserve">WT </w:delText>
        </w:r>
      </w:del>
      <w:ins w:id="125" w:author="Thanh VUONG-BRENDER" w:date="2021-08-09T23:08:00Z">
        <w:r w:rsidR="00E9541E">
          <w:rPr>
            <w:sz w:val="24"/>
            <w:szCs w:val="24"/>
          </w:rPr>
          <w:t xml:space="preserve">wild type </w:t>
        </w:r>
        <w:r w:rsidR="00A06591">
          <w:rPr>
            <w:sz w:val="24"/>
            <w:szCs w:val="24"/>
          </w:rPr>
          <w:t>control (</w:t>
        </w:r>
      </w:ins>
      <w:r w:rsidR="00A06591">
        <w:rPr>
          <w:sz w:val="24"/>
          <w:szCs w:val="24"/>
        </w:rPr>
        <w:t>N2</w:t>
      </w:r>
      <w:ins w:id="126" w:author="Thanh VUONG-BRENDER" w:date="2021-08-09T23:08:00Z">
        <w:r w:rsidR="00A06591">
          <w:rPr>
            <w:sz w:val="24"/>
            <w:szCs w:val="24"/>
          </w:rPr>
          <w:t>)</w:t>
        </w:r>
      </w:ins>
      <w:r w:rsidR="00A06591">
        <w:rPr>
          <w:sz w:val="24"/>
          <w:szCs w:val="24"/>
        </w:rPr>
        <w:t xml:space="preserve"> </w:t>
      </w:r>
      <w:r w:rsidRPr="00074713">
        <w:rPr>
          <w:sz w:val="24"/>
          <w:szCs w:val="24"/>
        </w:rPr>
        <w:t xml:space="preserve">worms transiently perform omega turns, Ω-shaped body bends that re-orient the animal away from the stimulus </w:t>
      </w:r>
      <w:del w:id="127" w:author="Thanh VUONG-BRENDER" w:date="2021-08-09T23:08:00Z">
        <w:r w:rsidRPr="00074713">
          <w:rPr>
            <w:sz w:val="24"/>
            <w:szCs w:val="24"/>
          </w:rPr>
          <w:fldChar w:fldCharType="begin"/>
        </w:r>
        <w:r w:rsidR="00F65F16" w:rsidRPr="00074713">
          <w:rPr>
            <w:sz w:val="24"/>
            <w:szCs w:val="24"/>
          </w:rPr>
          <w:delInstrText xml:space="preserve"> ADDIN EN.CITE &lt;EndNote&gt;&lt;Cite&gt;&lt;Author&gt;Bretscher&lt;/Author&gt;&lt;Year&gt;2008&lt;/Year&gt;&lt;RecNum&gt;685&lt;/RecNum&gt;&lt;DisplayText&gt;(&lt;style face="italic"&gt;30&lt;/style&gt;)&lt;/DisplayText&gt;&lt;record&gt;&lt;rec-number&gt;685&lt;/rec-number&gt;&lt;foreign-keys&gt;&lt;key app="EN" db-id="zsdpfw2xlzt9fie0asd5eae0fv9eer5rvpz2" timestamp="1589113678"&gt;685&lt;/key&gt;&lt;/foreign-keys&gt;&lt;ref-type name="Journal Article"&gt;17&lt;/ref-type&gt;&lt;contributors&gt;&lt;authors&gt;&lt;author&gt;Bretscher, A. J.&lt;/author&gt;&lt;author&gt;Busch, K. E.&lt;/author&gt;&lt;author&gt;de Bono, M.&lt;/author&gt;&lt;/authors&gt;&lt;/contributors&gt;&lt;auth-address&gt;Medical Research Council Laboratory of Molecular Biology, Hills Road, Cambridge CB20QH, United Kingdom.&lt;/auth-address&gt;&lt;titles&gt;&lt;title&gt;A carbon dioxide avoidance behavior is integrated with responses to ambient oxygen and food in Caenorhabditis elegans&lt;/title&gt;&lt;secondary-title&gt;Proc Natl Acad Sci U S A&lt;/secondary-title&gt;&lt;/titles&gt;&lt;periodical&gt;&lt;full-title&gt;Proc Natl Acad Sci U S A&lt;/full-title&gt;&lt;/periodical&gt;&lt;pages&gt;8044-9&lt;/pages&gt;&lt;volume&gt;105&lt;/volume&gt;&lt;number&gt;23&lt;/number&gt;&lt;keywords&gt;&lt;keyword&gt;Anaerobiosis/drug effects&lt;/keyword&gt;&lt;keyword&gt;Animals&lt;/keyword&gt;&lt;keyword&gt;Avoidance Learning/ drug effects&lt;/keyword&gt;&lt;keyword&gt;Caenorhabditis elegans/ drug effects/ physiology&lt;/keyword&gt;&lt;keyword&gt;Caenorhabditis elegans Proteins/metabolism&lt;/keyword&gt;&lt;keyword&gt;Carbon Dioxide/ pharmacology&lt;/keyword&gt;&lt;keyword&gt;Cyclic GMP/metabolism&lt;/keyword&gt;&lt;keyword&gt;Feeding Behavior/ drug effects&lt;/keyword&gt;&lt;keyword&gt;Food Deprivation&lt;/keyword&gt;&lt;keyword&gt;Genotype&lt;/keyword&gt;&lt;keyword&gt;Hydrogen-Ion Concentration&lt;/keyword&gt;&lt;keyword&gt;Insulin/metabolism&lt;/keyword&gt;&lt;keyword&gt;Ion Channel Gating/drug effects&lt;/keyword&gt;&lt;keyword&gt;Motor Activity/drug effects&lt;/keyword&gt;&lt;keyword&gt;Oxygen/ metabolism&lt;/keyword&gt;&lt;keyword&gt;Receptors, Neuropeptide Y/metabolism&lt;/keyword&gt;&lt;keyword&gt;Signal Transduction/drug effects&lt;/keyword&gt;&lt;/keywords&gt;&lt;dates&gt;&lt;year&gt;2008&lt;/year&gt;&lt;pub-dates&gt;&lt;date&gt;Jun 10&lt;/date&gt;&lt;/pub-dates&gt;&lt;/dates&gt;&lt;isbn&gt;1091-6490 (Electronic)&amp;#xD;0027-8424 (Linking)&lt;/isbn&gt;&lt;accession-num&gt;18524954&lt;/accession-num&gt;&lt;urls&gt;&lt;/urls&gt;&lt;remote-database-provider&gt;NLM&lt;/remote-database-provider&gt;&lt;language&gt;eng&lt;/language&gt;&lt;/record&gt;&lt;/Cite&gt;&lt;/EndNote&gt;</w:delInstrText>
        </w:r>
        <w:r w:rsidRPr="00074713">
          <w:rPr>
            <w:sz w:val="24"/>
            <w:szCs w:val="24"/>
          </w:rPr>
          <w:fldChar w:fldCharType="separate"/>
        </w:r>
        <w:r w:rsidR="00F65F16" w:rsidRPr="00074713">
          <w:rPr>
            <w:noProof/>
            <w:sz w:val="24"/>
            <w:szCs w:val="24"/>
          </w:rPr>
          <w:delText>(</w:delText>
        </w:r>
        <w:r w:rsidR="00F65F16" w:rsidRPr="00074713">
          <w:rPr>
            <w:i/>
            <w:noProof/>
            <w:sz w:val="24"/>
            <w:szCs w:val="24"/>
          </w:rPr>
          <w:delText>30</w:delText>
        </w:r>
        <w:r w:rsidR="00F65F16" w:rsidRPr="00074713">
          <w:rPr>
            <w:noProof/>
            <w:sz w:val="24"/>
            <w:szCs w:val="24"/>
          </w:rPr>
          <w:delText>)</w:delText>
        </w:r>
        <w:r w:rsidRPr="00074713">
          <w:rPr>
            <w:sz w:val="24"/>
            <w:szCs w:val="24"/>
          </w:rPr>
          <w:fldChar w:fldCharType="end"/>
        </w:r>
        <w:r w:rsidRPr="00074713">
          <w:rPr>
            <w:sz w:val="24"/>
            <w:szCs w:val="24"/>
          </w:rPr>
          <w:delText xml:space="preserve">. </w:delText>
        </w:r>
        <w:r w:rsidRPr="00074713">
          <w:rPr>
            <w:i/>
            <w:sz w:val="24"/>
            <w:szCs w:val="24"/>
          </w:rPr>
          <w:delText xml:space="preserve">camt-1 </w:delText>
        </w:r>
        <w:r w:rsidRPr="00074713">
          <w:rPr>
            <w:sz w:val="24"/>
            <w:szCs w:val="24"/>
          </w:rPr>
          <w:delText>mutants exhibited abnormally high levels of omega-turns without a CO</w:delText>
        </w:r>
        <w:r w:rsidRPr="00074713">
          <w:rPr>
            <w:sz w:val="24"/>
            <w:szCs w:val="24"/>
            <w:vertAlign w:val="subscript"/>
          </w:rPr>
          <w:delText>2</w:delText>
        </w:r>
        <w:r w:rsidRPr="00074713">
          <w:rPr>
            <w:sz w:val="24"/>
            <w:szCs w:val="24"/>
          </w:rPr>
          <w:delText xml:space="preserve"> stimulus and a prolonged increase in omega turns in response to a rise in CO</w:delText>
        </w:r>
        <w:r w:rsidRPr="00074713">
          <w:rPr>
            <w:sz w:val="24"/>
            <w:szCs w:val="24"/>
            <w:vertAlign w:val="subscript"/>
          </w:rPr>
          <w:delText>2</w:delText>
        </w:r>
        <w:r w:rsidRPr="00074713">
          <w:rPr>
            <w:sz w:val="24"/>
            <w:szCs w:val="24"/>
          </w:rPr>
          <w:delText xml:space="preserve"> (Fig.</w:delText>
        </w:r>
      </w:del>
      <w:ins w:id="128" w:author="Thanh VUONG-BRENDER" w:date="2021-08-09T23:08:00Z">
        <w:r w:rsidRPr="00074713">
          <w:rPr>
            <w:sz w:val="24"/>
            <w:szCs w:val="24"/>
          </w:rPr>
          <w:fldChar w:fldCharType="begin"/>
        </w:r>
        <w:r w:rsidR="008738D8">
          <w:rPr>
            <w:sz w:val="24"/>
            <w:szCs w:val="24"/>
          </w:rPr>
          <w:instrText xml:space="preserve"> ADDIN EN.CITE &lt;EndNote&gt;&lt;Cite&gt;&lt;Author&gt;Bretscher&lt;/Author&gt;&lt;Year&gt;2008&lt;/Year&gt;&lt;RecNum&gt;685&lt;/RecNum&gt;&lt;DisplayText&gt;(Bretscher, Busch, and de Bono 2008)&lt;/DisplayText&gt;&lt;record&gt;&lt;rec-number&gt;685&lt;/rec-number&gt;&lt;foreign-keys&gt;&lt;key app="EN" db-id="zsdpfw2xlzt9fie0asd5eae0fv9eer5rvpz2" timestamp="1589113678"&gt;685&lt;/key&gt;&lt;/foreign-keys&gt;&lt;ref-type name="Journal Article"&gt;17&lt;/ref-type&gt;&lt;contributors&gt;&lt;authors&gt;&lt;author&gt;Bretscher, A. J.&lt;/author&gt;&lt;author&gt;Busch, K. E.&lt;/author&gt;&lt;author&gt;de Bono, M.&lt;/author&gt;&lt;/authors&gt;&lt;/contributors&gt;&lt;auth-address&gt;Medical Research Council Laboratory of Molecular Biology, Hills Road, Cambridge CB20QH, United Kingdom.&lt;/auth-address&gt;&lt;titles&gt;&lt;title&gt;A carbon dioxide avoidance behavior is integrated with responses to ambient oxygen and food in Caenorhabditis elegans&lt;/title&gt;&lt;secondary-title&gt;Proc Natl Acad Sci U S A&lt;/secondary-title&gt;&lt;/titles&gt;&lt;periodical&gt;&lt;full-title&gt;Proc Natl Acad Sci U S A&lt;/full-title&gt;&lt;/periodical&gt;&lt;pages&gt;8044-9&lt;/pages&gt;&lt;volume&gt;105&lt;/volume&gt;&lt;number&gt;23&lt;/number&gt;&lt;keywords&gt;&lt;keyword&gt;Anaerobiosis/drug effects&lt;/keyword&gt;&lt;keyword&gt;Animals&lt;/keyword&gt;&lt;keyword&gt;Avoidance Learning/ drug effects&lt;/keyword&gt;&lt;keyword&gt;Caenorhabditis elegans/ drug effects/ physiology&lt;/keyword&gt;&lt;keyword&gt;Caenorhabditis elegans Proteins/metabolism&lt;/keyword&gt;&lt;keyword&gt;Carbon Dioxide/ pharmacology&lt;/keyword&gt;&lt;keyword&gt;Cyclic GMP/metabolism&lt;/keyword&gt;&lt;keyword&gt;Feeding Behavior/ drug effects&lt;/keyword&gt;&lt;keyword&gt;Food Deprivation&lt;/keyword&gt;&lt;keyword&gt;Genotype&lt;/keyword&gt;&lt;keyword&gt;Hydrogen-Ion Concentration&lt;/keyword&gt;&lt;keyword&gt;Insulin/metabolism&lt;/keyword&gt;&lt;keyword&gt;Ion Channel Gating/drug effects&lt;/keyword&gt;&lt;keyword&gt;Motor Activity/drug effects&lt;/keyword&gt;&lt;keyword&gt;Oxygen/ metabolism&lt;/keyword&gt;&lt;keyword&gt;Receptors, Neuropeptide Y/metabolism&lt;/keyword&gt;&lt;keyword&gt;Signal Transduction/drug effects&lt;/keyword&gt;&lt;/keywords&gt;&lt;dates&gt;&lt;year&gt;2008&lt;/year&gt;&lt;pub-dates&gt;&lt;date&gt;Jun 10&lt;/date&gt;&lt;/pub-dates&gt;&lt;/dates&gt;&lt;isbn&gt;1091-6490 (Electronic)&amp;#xD;0027-8424 (Linking)&lt;/isbn&gt;&lt;accession-num&gt;18524954&lt;/accession-num&gt;&lt;urls&gt;&lt;/urls&gt;&lt;remote-database-provider&gt;NLM&lt;/remote-database-provider&gt;&lt;language&gt;eng&lt;/language&gt;&lt;/record&gt;&lt;/Cite&gt;&lt;/EndNote&gt;</w:instrText>
        </w:r>
        <w:r w:rsidRPr="00074713">
          <w:rPr>
            <w:sz w:val="24"/>
            <w:szCs w:val="24"/>
          </w:rPr>
          <w:fldChar w:fldCharType="separate"/>
        </w:r>
        <w:r w:rsidR="008738D8">
          <w:rPr>
            <w:noProof/>
            <w:sz w:val="24"/>
            <w:szCs w:val="24"/>
          </w:rPr>
          <w:t>(Bretscher, Busch, and de Bono 2008)</w:t>
        </w:r>
        <w:r w:rsidRPr="00074713">
          <w:rPr>
            <w:sz w:val="24"/>
            <w:szCs w:val="24"/>
          </w:rPr>
          <w:fldChar w:fldCharType="end"/>
        </w:r>
        <w:r w:rsidRPr="00074713">
          <w:rPr>
            <w:sz w:val="24"/>
            <w:szCs w:val="24"/>
          </w:rPr>
          <w:t xml:space="preserve">. </w:t>
        </w:r>
        <w:r w:rsidRPr="00074713">
          <w:rPr>
            <w:i/>
            <w:sz w:val="24"/>
            <w:szCs w:val="24"/>
          </w:rPr>
          <w:t xml:space="preserve">camt-1 </w:t>
        </w:r>
        <w:r w:rsidRPr="00074713">
          <w:rPr>
            <w:sz w:val="24"/>
            <w:szCs w:val="24"/>
          </w:rPr>
          <w:t xml:space="preserve">mutants exhibited abnormally high levels of </w:t>
        </w:r>
        <w:r w:rsidR="00E9541E" w:rsidRPr="00074713">
          <w:rPr>
            <w:sz w:val="24"/>
            <w:szCs w:val="24"/>
          </w:rPr>
          <w:t>Ω</w:t>
        </w:r>
        <w:r w:rsidRPr="00074713">
          <w:rPr>
            <w:sz w:val="24"/>
            <w:szCs w:val="24"/>
          </w:rPr>
          <w:t>-turns without a CO</w:t>
        </w:r>
        <w:r w:rsidRPr="00074713">
          <w:rPr>
            <w:sz w:val="24"/>
            <w:szCs w:val="24"/>
            <w:vertAlign w:val="subscript"/>
          </w:rPr>
          <w:t>2</w:t>
        </w:r>
        <w:r w:rsidRPr="00074713">
          <w:rPr>
            <w:sz w:val="24"/>
            <w:szCs w:val="24"/>
          </w:rPr>
          <w:t xml:space="preserve"> stimulus and a prolonged increase in </w:t>
        </w:r>
        <w:r w:rsidR="00E9541E" w:rsidRPr="00074713">
          <w:rPr>
            <w:sz w:val="24"/>
            <w:szCs w:val="24"/>
          </w:rPr>
          <w:t>Ω</w:t>
        </w:r>
        <w:r w:rsidR="00E9541E">
          <w:rPr>
            <w:sz w:val="24"/>
            <w:szCs w:val="24"/>
          </w:rPr>
          <w:t>-</w:t>
        </w:r>
        <w:r w:rsidRPr="00074713">
          <w:rPr>
            <w:sz w:val="24"/>
            <w:szCs w:val="24"/>
          </w:rPr>
          <w:t>turns in response to a rise in CO</w:t>
        </w:r>
        <w:r w:rsidRPr="00074713">
          <w:rPr>
            <w:sz w:val="24"/>
            <w:szCs w:val="24"/>
            <w:vertAlign w:val="subscript"/>
          </w:rPr>
          <w:t>2</w:t>
        </w:r>
        <w:r w:rsidRPr="00074713">
          <w:rPr>
            <w:sz w:val="24"/>
            <w:szCs w:val="24"/>
          </w:rPr>
          <w:t xml:space="preserve"> (Fig</w:t>
        </w:r>
        <w:r w:rsidR="0010681A">
          <w:rPr>
            <w:sz w:val="24"/>
            <w:szCs w:val="24"/>
          </w:rPr>
          <w:t>ure</w:t>
        </w:r>
      </w:ins>
      <w:r w:rsidRPr="00074713">
        <w:rPr>
          <w:sz w:val="24"/>
          <w:szCs w:val="24"/>
        </w:rPr>
        <w:t xml:space="preserve"> 1E). </w:t>
      </w:r>
      <w:r w:rsidRPr="00074713">
        <w:rPr>
          <w:i/>
          <w:sz w:val="24"/>
          <w:szCs w:val="24"/>
        </w:rPr>
        <w:t xml:space="preserve">C. elegans </w:t>
      </w:r>
      <w:r w:rsidRPr="00074713">
        <w:rPr>
          <w:sz w:val="24"/>
          <w:szCs w:val="24"/>
        </w:rPr>
        <w:t>avoids CO</w:t>
      </w:r>
      <w:r w:rsidRPr="00074713">
        <w:rPr>
          <w:sz w:val="24"/>
          <w:szCs w:val="24"/>
          <w:vertAlign w:val="subscript"/>
        </w:rPr>
        <w:t>2</w:t>
      </w:r>
      <w:r w:rsidRPr="00074713">
        <w:rPr>
          <w:sz w:val="24"/>
          <w:szCs w:val="24"/>
        </w:rPr>
        <w:t xml:space="preserve"> but is attracted towards salt and a range of volatile compounds </w:t>
      </w:r>
      <w:r w:rsidRPr="00074713">
        <w:rPr>
          <w:sz w:val="24"/>
          <w:szCs w:val="24"/>
        </w:rPr>
        <w:fldChar w:fldCharType="begin">
          <w:fldData xml:space="preserve">PEVuZE5vdGU+PENpdGU+PEF1dGhvcj5XYXJkPC9BdXRob3I+PFllYXI+MTk3MzwvWWVhcj48UmVj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</w:fldData>
        </w:fldChar>
      </w:r>
      <w:r w:rsidR="008738D8">
        <w:rPr>
          <w:sz w:val="24"/>
          <w:szCs w:val="24"/>
        </w:rPr>
        <w:instrText xml:space="preserve"> ADDIN EN.CITE </w:instrText>
      </w:r>
      <w:r w:rsidR="008738D8">
        <w:rPr>
          <w:sz w:val="24"/>
          <w:szCs w:val="24"/>
        </w:rPr>
        <w:fldChar w:fldCharType="begin">
          <w:fldData xml:space="preserve">PEVuZE5vdGU+PENpdGU+PEF1dGhvcj5XYXJkPC9BdXRob3I+PFllYXI+MTk3MzwvWWVhcj48UmVj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129" w:author="Thanh VUONG-BRENDER" w:date="2021-08-09T23:08:00Z">
        <w:r w:rsidR="00F65F16" w:rsidRPr="00074713">
          <w:rPr>
            <w:noProof/>
            <w:sz w:val="24"/>
            <w:szCs w:val="24"/>
          </w:rPr>
          <w:delText>(</w:delText>
        </w:r>
        <w:r w:rsidR="00F65F16" w:rsidRPr="00074713">
          <w:rPr>
            <w:i/>
            <w:noProof/>
            <w:sz w:val="24"/>
            <w:szCs w:val="24"/>
          </w:rPr>
          <w:delText>31, 32</w:delText>
        </w:r>
        <w:r w:rsidR="00F65F16" w:rsidRPr="00074713">
          <w:rPr>
            <w:noProof/>
            <w:sz w:val="24"/>
            <w:szCs w:val="24"/>
          </w:rPr>
          <w:delText>)</w:delText>
        </w:r>
      </w:del>
      <w:ins w:id="130" w:author="Thanh VUONG-BRENDER" w:date="2021-08-09T23:08:00Z">
        <w:r w:rsidR="008738D8">
          <w:rPr>
            <w:noProof/>
            <w:sz w:val="24"/>
            <w:szCs w:val="24"/>
          </w:rPr>
          <w:t>(Ward 1973, Bargmann, Hartwieg, and Horvitz 1993)</w:t>
        </w:r>
      </w:ins>
      <w:r w:rsidRPr="00074713">
        <w:rPr>
          <w:sz w:val="24"/>
          <w:szCs w:val="24"/>
        </w:rPr>
        <w:fldChar w:fldCharType="end"/>
      </w:r>
      <w:r w:rsidRPr="00074713">
        <w:rPr>
          <w:sz w:val="24"/>
          <w:szCs w:val="24"/>
        </w:rPr>
        <w:t>. Chemotaxis</w:t>
      </w:r>
      <w:r w:rsidR="00E9541E">
        <w:rPr>
          <w:sz w:val="24"/>
          <w:szCs w:val="24"/>
        </w:rPr>
        <w:t xml:space="preserve"> </w:t>
      </w:r>
      <w:r w:rsidRPr="00074713">
        <w:rPr>
          <w:sz w:val="24"/>
          <w:szCs w:val="24"/>
        </w:rPr>
        <w:t>towards NaCl</w:t>
      </w:r>
      <w:del w:id="131" w:author="Thanh VUONG-BRENDER" w:date="2021-08-09T23:08:00Z">
        <w:r w:rsidRPr="00074713">
          <w:rPr>
            <w:sz w:val="24"/>
            <w:szCs w:val="24"/>
          </w:rPr>
          <w:delText>,</w:delText>
        </w:r>
      </w:del>
      <w:ins w:id="132" w:author="Thanh VUONG-BRENDER" w:date="2021-08-09T23:08:00Z">
        <w:r w:rsidR="00E46EEC">
          <w:rPr>
            <w:sz w:val="24"/>
            <w:szCs w:val="24"/>
          </w:rPr>
          <w:t xml:space="preserve"> and </w:t>
        </w:r>
        <w:r w:rsidR="00E9541E">
          <w:rPr>
            <w:sz w:val="24"/>
            <w:szCs w:val="24"/>
          </w:rPr>
          <w:t>odorant</w:t>
        </w:r>
        <w:r w:rsidR="00E46EEC">
          <w:rPr>
            <w:sz w:val="24"/>
            <w:szCs w:val="24"/>
          </w:rPr>
          <w:t xml:space="preserve"> attractants such as</w:t>
        </w:r>
      </w:ins>
      <w:r w:rsidRPr="00074713">
        <w:rPr>
          <w:sz w:val="24"/>
          <w:szCs w:val="24"/>
        </w:rPr>
        <w:t xml:space="preserve"> benzaldehyde and diacetyl was reduced in </w:t>
      </w:r>
      <w:r w:rsidRPr="00074713">
        <w:rPr>
          <w:i/>
          <w:sz w:val="24"/>
          <w:szCs w:val="24"/>
        </w:rPr>
        <w:t>camt-1</w:t>
      </w:r>
      <w:r w:rsidRPr="00074713">
        <w:rPr>
          <w:sz w:val="24"/>
          <w:szCs w:val="24"/>
        </w:rPr>
        <w:t xml:space="preserve"> mutants, and these defects were rescued by a fosmid transgene containing WT CAMT-1 (</w:t>
      </w:r>
      <w:r w:rsidR="0045011D">
        <w:rPr>
          <w:sz w:val="24"/>
          <w:szCs w:val="24"/>
        </w:rPr>
        <w:t>Figure</w:t>
      </w:r>
      <w:r w:rsidRPr="00074713">
        <w:rPr>
          <w:sz w:val="24"/>
          <w:szCs w:val="24"/>
        </w:rPr>
        <w:t xml:space="preserve"> 1F). Together these data show that CAMT-1 function is important for multiple </w:t>
      </w:r>
      <w:r w:rsidRPr="00074713">
        <w:rPr>
          <w:i/>
          <w:sz w:val="24"/>
          <w:szCs w:val="24"/>
        </w:rPr>
        <w:t>C. elegans</w:t>
      </w:r>
      <w:r w:rsidR="00BA2F55">
        <w:rPr>
          <w:sz w:val="24"/>
          <w:szCs w:val="24"/>
        </w:rPr>
        <w:t xml:space="preserve"> behaviors</w:t>
      </w:r>
      <w:r w:rsidRPr="00074713">
        <w:rPr>
          <w:sz w:val="24"/>
          <w:szCs w:val="24"/>
        </w:rPr>
        <w:t xml:space="preserve">. </w:t>
      </w:r>
    </w:p>
    <w:p w14:paraId="7D385619" w14:textId="3EAFAD98" w:rsidR="00166626" w:rsidRPr="00074713" w:rsidRDefault="00166626" w:rsidP="000C685D">
      <w:pPr>
        <w:spacing w:before="120" w:after="120" w:line="480" w:lineRule="auto"/>
        <w:ind w:left="567" w:right="-476"/>
        <w:jc w:val="both"/>
        <w:rPr>
          <w:sz w:val="24"/>
          <w:szCs w:val="24"/>
        </w:rPr>
      </w:pPr>
      <w:r w:rsidRPr="00074713">
        <w:rPr>
          <w:sz w:val="24"/>
          <w:szCs w:val="24"/>
        </w:rPr>
        <w:t xml:space="preserve">Many deleterious human alleles of CAMTA1 alter the CG-1 DNA binding domain </w:t>
      </w:r>
      <w:r w:rsidRPr="00074713">
        <w:rPr>
          <w:sz w:val="24"/>
          <w:szCs w:val="24"/>
        </w:rPr>
        <w:fldChar w:fldCharType="begin">
          <w:fldData xml:space="preserve">PEVuZE5vdGU+PENpdGU+PEF1dGhvcj5UaGV2ZW5vbjwvQXV0aG9yPjxZZWFyPjIwMTI8L1llYXI+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</w:fldData>
        </w:fldChar>
      </w:r>
      <w:r w:rsidR="008738D8">
        <w:rPr>
          <w:sz w:val="24"/>
          <w:szCs w:val="24"/>
        </w:rPr>
        <w:instrText xml:space="preserve"> ADDIN EN.CITE </w:instrText>
      </w:r>
      <w:r w:rsidR="008738D8">
        <w:rPr>
          <w:sz w:val="24"/>
          <w:szCs w:val="24"/>
        </w:rPr>
        <w:fldChar w:fldCharType="begin">
          <w:fldData xml:space="preserve">PEVuZE5vdGU+PENpdGU+PEF1dGhvcj5UaGV2ZW5vbjwvQXV0aG9yPjxZZWFyPjIwMTI8L1llYXI+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133" w:author="Thanh VUONG-BRENDER" w:date="2021-08-09T23:08:00Z">
        <w:r w:rsidR="00F65F16" w:rsidRPr="00074713">
          <w:rPr>
            <w:noProof/>
            <w:sz w:val="24"/>
            <w:szCs w:val="24"/>
          </w:rPr>
          <w:delText>(</w:delText>
        </w:r>
        <w:r w:rsidR="00F65F16" w:rsidRPr="00074713">
          <w:rPr>
            <w:i/>
            <w:noProof/>
            <w:sz w:val="24"/>
            <w:szCs w:val="24"/>
          </w:rPr>
          <w:delText>11</w:delText>
        </w:r>
        <w:r w:rsidR="00F65F16" w:rsidRPr="00074713">
          <w:rPr>
            <w:noProof/>
            <w:sz w:val="24"/>
            <w:szCs w:val="24"/>
          </w:rPr>
          <w:delText>)</w:delText>
        </w:r>
      </w:del>
      <w:ins w:id="134" w:author="Thanh VUONG-BRENDER" w:date="2021-08-09T23:08:00Z">
        <w:r w:rsidR="008738D8">
          <w:rPr>
            <w:noProof/>
            <w:sz w:val="24"/>
            <w:szCs w:val="24"/>
          </w:rPr>
          <w:t>(Thevenon et al. 2012)</w:t>
        </w:r>
      </w:ins>
      <w:r w:rsidRPr="00074713">
        <w:rPr>
          <w:sz w:val="24"/>
          <w:szCs w:val="24"/>
        </w:rPr>
        <w:fldChar w:fldCharType="end"/>
      </w:r>
      <w:r w:rsidRPr="00074713">
        <w:rPr>
          <w:sz w:val="24"/>
          <w:szCs w:val="24"/>
        </w:rPr>
        <w:t>. To assess the importance of the putative DNA-binding domain of CAMT-1 we used CRISPR</w:t>
      </w:r>
      <w:r w:rsidR="00554ACB" w:rsidRPr="00074713">
        <w:rPr>
          <w:sz w:val="24"/>
          <w:szCs w:val="24"/>
        </w:rPr>
        <w:t>-Cas9</w:t>
      </w:r>
      <w:r w:rsidRPr="00074713">
        <w:rPr>
          <w:sz w:val="24"/>
          <w:szCs w:val="24"/>
        </w:rPr>
        <w:t xml:space="preserve"> to engineer mutations in conserved residues of the CG-1 domain</w:t>
      </w:r>
      <w:del w:id="135" w:author="Thanh VUONG-BRENDER" w:date="2021-08-09T23:08:00Z">
        <w:r w:rsidRPr="00074713">
          <w:rPr>
            <w:sz w:val="24"/>
            <w:szCs w:val="24"/>
          </w:rPr>
          <w:delText>.</w:delText>
        </w:r>
      </w:del>
      <w:ins w:id="136" w:author="Thanh VUONG-BRENDER" w:date="2021-08-09T23:08:00Z">
        <w:r w:rsidR="001F71D2">
          <w:rPr>
            <w:sz w:val="24"/>
            <w:szCs w:val="24"/>
          </w:rPr>
          <w:t xml:space="preserve"> (Figure 1 – figure supplement 1B)</w:t>
        </w:r>
        <w:r w:rsidRPr="00074713">
          <w:rPr>
            <w:sz w:val="24"/>
            <w:szCs w:val="24"/>
          </w:rPr>
          <w:t>.</w:t>
        </w:r>
      </w:ins>
      <w:r w:rsidRPr="00074713">
        <w:rPr>
          <w:sz w:val="24"/>
          <w:szCs w:val="24"/>
        </w:rPr>
        <w:t xml:space="preserve"> These mutants showed defects in aggregation and in their response to O</w:t>
      </w:r>
      <w:r w:rsidRPr="00074713">
        <w:rPr>
          <w:sz w:val="24"/>
          <w:szCs w:val="24"/>
          <w:vertAlign w:val="subscript"/>
        </w:rPr>
        <w:t>2</w:t>
      </w:r>
      <w:r w:rsidRPr="00074713">
        <w:rPr>
          <w:sz w:val="24"/>
          <w:szCs w:val="24"/>
        </w:rPr>
        <w:t xml:space="preserve">, recapitulating phenotypes of the </w:t>
      </w:r>
      <w:r w:rsidRPr="00074713">
        <w:rPr>
          <w:i/>
          <w:iCs/>
          <w:sz w:val="24"/>
          <w:szCs w:val="24"/>
        </w:rPr>
        <w:t>camt-1</w:t>
      </w:r>
      <w:r w:rsidRPr="00074713">
        <w:rPr>
          <w:iCs/>
          <w:sz w:val="24"/>
          <w:szCs w:val="24"/>
        </w:rPr>
        <w:t xml:space="preserve"> deletion</w:t>
      </w:r>
      <w:r w:rsidRPr="00074713">
        <w:rPr>
          <w:i/>
          <w:iCs/>
          <w:sz w:val="24"/>
          <w:szCs w:val="24"/>
        </w:rPr>
        <w:t xml:space="preserve"> </w:t>
      </w:r>
      <w:r w:rsidRPr="00074713">
        <w:rPr>
          <w:sz w:val="24"/>
          <w:szCs w:val="24"/>
        </w:rPr>
        <w:t>mutants described above (</w:t>
      </w:r>
      <w:r w:rsidR="0045011D">
        <w:rPr>
          <w:sz w:val="24"/>
          <w:szCs w:val="24"/>
        </w:rPr>
        <w:t xml:space="preserve">Figure </w:t>
      </w:r>
      <w:r w:rsidRPr="00074713">
        <w:rPr>
          <w:sz w:val="24"/>
          <w:szCs w:val="24"/>
        </w:rPr>
        <w:t>1G</w:t>
      </w:r>
      <w:r w:rsidR="00B438EA">
        <w:rPr>
          <w:sz w:val="24"/>
          <w:szCs w:val="24"/>
        </w:rPr>
        <w:t xml:space="preserve">, </w:t>
      </w:r>
      <w:del w:id="137" w:author="Thanh VUONG-BRENDER" w:date="2021-08-09T23:08:00Z">
        <w:r w:rsidR="00B438EA">
          <w:rPr>
            <w:sz w:val="24"/>
            <w:szCs w:val="24"/>
          </w:rPr>
          <w:delText xml:space="preserve">see also </w:delText>
        </w:r>
      </w:del>
      <w:r w:rsidR="00B438EA">
        <w:rPr>
          <w:sz w:val="24"/>
          <w:szCs w:val="24"/>
        </w:rPr>
        <w:t>Figure 1 – figure supplement 1B</w:t>
      </w:r>
      <w:r w:rsidRPr="00074713">
        <w:rPr>
          <w:sz w:val="24"/>
          <w:szCs w:val="24"/>
        </w:rPr>
        <w:t>). These results suggest that CAMT-1 binding to DNA is essential for its function, at least for O</w:t>
      </w:r>
      <w:r w:rsidRPr="00074713">
        <w:rPr>
          <w:sz w:val="24"/>
          <w:szCs w:val="24"/>
          <w:vertAlign w:val="subscript"/>
        </w:rPr>
        <w:t>2</w:t>
      </w:r>
      <w:r w:rsidRPr="00074713">
        <w:rPr>
          <w:sz w:val="24"/>
          <w:szCs w:val="24"/>
        </w:rPr>
        <w:t xml:space="preserve"> escape behavior.</w:t>
      </w:r>
    </w:p>
    <w:p w14:paraId="754BF94F" w14:textId="7B4B3DED" w:rsidR="00166626" w:rsidRPr="00074713" w:rsidRDefault="00166626" w:rsidP="000C685D">
      <w:pPr>
        <w:spacing w:before="120" w:after="120" w:line="480" w:lineRule="auto"/>
        <w:ind w:left="567" w:right="-476"/>
        <w:jc w:val="both"/>
        <w:rPr>
          <w:sz w:val="24"/>
          <w:szCs w:val="24"/>
        </w:rPr>
      </w:pPr>
      <w:r w:rsidRPr="00074713">
        <w:rPr>
          <w:sz w:val="24"/>
          <w:szCs w:val="24"/>
        </w:rPr>
        <w:t>We targeted CAMT-1 cDNA expression to different subsets of neurons</w:t>
      </w:r>
      <w:r w:rsidR="00E46EEC">
        <w:rPr>
          <w:sz w:val="24"/>
          <w:szCs w:val="24"/>
        </w:rPr>
        <w:t xml:space="preserve"> </w:t>
      </w:r>
      <w:ins w:id="138" w:author="Thanh VUONG-BRENDER" w:date="2021-08-09T23:08:00Z">
        <w:r w:rsidR="00E46EEC">
          <w:rPr>
            <w:sz w:val="24"/>
            <w:szCs w:val="24"/>
          </w:rPr>
          <w:t xml:space="preserve">in the neuronal circuit regulating response to </w:t>
        </w:r>
        <w:r w:rsidR="00E46EEC" w:rsidRPr="00074713">
          <w:rPr>
            <w:sz w:val="24"/>
            <w:szCs w:val="24"/>
          </w:rPr>
          <w:t>O</w:t>
        </w:r>
        <w:r w:rsidR="00E46EEC" w:rsidRPr="00074713">
          <w:rPr>
            <w:sz w:val="24"/>
            <w:szCs w:val="24"/>
            <w:vertAlign w:val="subscript"/>
          </w:rPr>
          <w:t>2</w:t>
        </w:r>
        <w:r w:rsidR="00E46EEC">
          <w:rPr>
            <w:sz w:val="24"/>
            <w:szCs w:val="24"/>
          </w:rPr>
          <w:t>,</w:t>
        </w:r>
        <w:r w:rsidRPr="00074713">
          <w:rPr>
            <w:sz w:val="24"/>
            <w:szCs w:val="24"/>
          </w:rPr>
          <w:t xml:space="preserve"> </w:t>
        </w:r>
      </w:ins>
      <w:r w:rsidRPr="00074713">
        <w:rPr>
          <w:sz w:val="24"/>
          <w:szCs w:val="24"/>
        </w:rPr>
        <w:t xml:space="preserve">to find out where CAMT-1 is required to promote aerotaxis. </w:t>
      </w:r>
      <w:del w:id="139" w:author="Thanh VUONG-BRENDER" w:date="2021-08-09T23:08:00Z">
        <w:r w:rsidRPr="00074713">
          <w:rPr>
            <w:sz w:val="24"/>
            <w:szCs w:val="24"/>
          </w:rPr>
          <w:delText>Restricting expression of</w:delText>
        </w:r>
      </w:del>
      <w:ins w:id="140" w:author="Thanh VUONG-BRENDER" w:date="2021-08-09T23:08:00Z">
        <w:r w:rsidR="00B16302" w:rsidRPr="00074713">
          <w:rPr>
            <w:sz w:val="24"/>
            <w:szCs w:val="24"/>
          </w:rPr>
          <w:t>O</w:t>
        </w:r>
        <w:r w:rsidR="00B16302" w:rsidRPr="00074713">
          <w:rPr>
            <w:sz w:val="24"/>
            <w:szCs w:val="24"/>
            <w:vertAlign w:val="subscript"/>
          </w:rPr>
          <w:t>2</w:t>
        </w:r>
        <w:r w:rsidR="00B16302">
          <w:rPr>
            <w:sz w:val="24"/>
            <w:szCs w:val="24"/>
            <w:vertAlign w:val="subscript"/>
          </w:rPr>
          <w:t xml:space="preserve"> </w:t>
        </w:r>
        <w:r w:rsidR="00B16302">
          <w:rPr>
            <w:sz w:val="24"/>
            <w:szCs w:val="24"/>
          </w:rPr>
          <w:t>is sensed mainly by the sensory neurons URX</w:t>
        </w:r>
        <w:r w:rsidR="00731225">
          <w:rPr>
            <w:sz w:val="24"/>
            <w:szCs w:val="24"/>
          </w:rPr>
          <w:t xml:space="preserve">, </w:t>
        </w:r>
        <w:r w:rsidR="00B16302">
          <w:rPr>
            <w:sz w:val="24"/>
            <w:szCs w:val="24"/>
          </w:rPr>
          <w:t>AQR</w:t>
        </w:r>
        <w:r w:rsidR="00731225">
          <w:rPr>
            <w:sz w:val="24"/>
            <w:szCs w:val="24"/>
          </w:rPr>
          <w:t xml:space="preserve"> and </w:t>
        </w:r>
        <w:r w:rsidR="00B16302">
          <w:rPr>
            <w:sz w:val="24"/>
            <w:szCs w:val="24"/>
          </w:rPr>
          <w:t xml:space="preserve">PQR, </w:t>
        </w:r>
        <w:r w:rsidR="00731225">
          <w:rPr>
            <w:sz w:val="24"/>
            <w:szCs w:val="24"/>
          </w:rPr>
          <w:t xml:space="preserve">and </w:t>
        </w:r>
        <w:r w:rsidR="00D86D7F" w:rsidRPr="00074713">
          <w:rPr>
            <w:sz w:val="24"/>
            <w:szCs w:val="24"/>
          </w:rPr>
          <w:t>tonic signaling from URX to RMG drives high locomotory activity at 21% O</w:t>
        </w:r>
        <w:r w:rsidR="00D86D7F" w:rsidRPr="00074713">
          <w:rPr>
            <w:sz w:val="24"/>
            <w:szCs w:val="24"/>
            <w:vertAlign w:val="subscript"/>
          </w:rPr>
          <w:t xml:space="preserve">2 </w:t>
        </w:r>
        <w:r w:rsidR="00D86D7F" w:rsidRPr="00074713">
          <w:rPr>
            <w:sz w:val="24"/>
            <w:szCs w:val="24"/>
          </w:rPr>
          <w:fldChar w:fldCharType="begin">
            <w:fldData xml:space="preserve">PEVuZE5vdGU+PENpdGU+PEF1dGhvcj5CdXNjaDwvQXV0aG9yPjxZZWFyPjIwMTI8L1llYXI+PFJl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</w:fldData>
          </w:fldChar>
        </w:r>
        <w:r w:rsidR="008738D8">
          <w:rPr>
            <w:sz w:val="24"/>
            <w:szCs w:val="24"/>
          </w:rPr>
          <w:instrText xml:space="preserve"> ADDIN EN.CITE </w:instrText>
        </w:r>
        <w:r w:rsidR="008738D8">
          <w:rPr>
            <w:sz w:val="24"/>
            <w:szCs w:val="24"/>
          </w:rPr>
          <w:fldChar w:fldCharType="begin">
            <w:fldData xml:space="preserve">PEVuZE5vdGU+PENpdGU+PEF1dGhvcj5CdXNjaDwvQXV0aG9yPjxZZWFyPjIwMTI8L1llYXI+PFJl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</w:fldData>
          </w:fldChar>
        </w:r>
        <w:r w:rsidR="008738D8">
          <w:rPr>
            <w:sz w:val="24"/>
            <w:szCs w:val="24"/>
          </w:rPr>
          <w:instrText xml:space="preserve"> ADDIN EN.CITE.DATA </w:instrText>
        </w:r>
        <w:r w:rsidR="008738D8">
          <w:rPr>
            <w:sz w:val="24"/>
            <w:szCs w:val="24"/>
          </w:rPr>
        </w:r>
        <w:r w:rsidR="008738D8">
          <w:rPr>
            <w:sz w:val="24"/>
            <w:szCs w:val="24"/>
          </w:rPr>
          <w:fldChar w:fldCharType="end"/>
        </w:r>
        <w:r w:rsidR="00D86D7F" w:rsidRPr="00074713">
          <w:rPr>
            <w:sz w:val="24"/>
            <w:szCs w:val="24"/>
          </w:rPr>
        </w:r>
        <w:r w:rsidR="00D86D7F" w:rsidRPr="00074713">
          <w:rPr>
            <w:sz w:val="24"/>
            <w:szCs w:val="24"/>
          </w:rPr>
          <w:fldChar w:fldCharType="separate"/>
        </w:r>
        <w:r w:rsidR="008738D8">
          <w:rPr>
            <w:noProof/>
            <w:sz w:val="24"/>
            <w:szCs w:val="24"/>
          </w:rPr>
          <w:t>(Busch et al. 2012, Zimmer et al. 2009)</w:t>
        </w:r>
        <w:r w:rsidR="00D86D7F" w:rsidRPr="00074713">
          <w:rPr>
            <w:sz w:val="24"/>
            <w:szCs w:val="24"/>
          </w:rPr>
          <w:fldChar w:fldCharType="end"/>
        </w:r>
        <w:r w:rsidR="002350A8">
          <w:rPr>
            <w:sz w:val="24"/>
            <w:szCs w:val="24"/>
          </w:rPr>
          <w:t xml:space="preserve">. </w:t>
        </w:r>
        <w:r w:rsidR="00E46EEC">
          <w:rPr>
            <w:sz w:val="24"/>
            <w:szCs w:val="24"/>
          </w:rPr>
          <w:t xml:space="preserve"> </w:t>
        </w:r>
        <w:r w:rsidR="00E578F1">
          <w:rPr>
            <w:sz w:val="24"/>
            <w:szCs w:val="24"/>
          </w:rPr>
          <w:t>Selectively</w:t>
        </w:r>
        <w:r w:rsidR="00E578F1" w:rsidRPr="00074713">
          <w:rPr>
            <w:sz w:val="24"/>
            <w:szCs w:val="24"/>
          </w:rPr>
          <w:t xml:space="preserve"> </w:t>
        </w:r>
        <w:r w:rsidRPr="00074713">
          <w:rPr>
            <w:sz w:val="24"/>
            <w:szCs w:val="24"/>
          </w:rPr>
          <w:t>expressi</w:t>
        </w:r>
        <w:r w:rsidR="00E578F1">
          <w:rPr>
            <w:sz w:val="24"/>
            <w:szCs w:val="24"/>
          </w:rPr>
          <w:t>ng</w:t>
        </w:r>
      </w:ins>
      <w:r w:rsidRPr="00074713">
        <w:rPr>
          <w:sz w:val="24"/>
          <w:szCs w:val="24"/>
        </w:rPr>
        <w:t xml:space="preserve"> CAMT-1 to the RMG hub interneurons</w:t>
      </w:r>
      <w:ins w:id="141" w:author="Thanh VUONG-BRENDER" w:date="2021-08-09T23:08:00Z">
        <w:r w:rsidR="00E578F1">
          <w:rPr>
            <w:sz w:val="24"/>
            <w:szCs w:val="24"/>
          </w:rPr>
          <w:t>,</w:t>
        </w:r>
      </w:ins>
      <w:r w:rsidRPr="00074713">
        <w:rPr>
          <w:sz w:val="24"/>
          <w:szCs w:val="24"/>
        </w:rPr>
        <w:t xml:space="preserve"> but not O</w:t>
      </w:r>
      <w:r w:rsidRPr="00074713">
        <w:rPr>
          <w:sz w:val="24"/>
          <w:szCs w:val="24"/>
          <w:vertAlign w:val="subscript"/>
        </w:rPr>
        <w:t xml:space="preserve">2 </w:t>
      </w:r>
      <w:r w:rsidRPr="00074713">
        <w:rPr>
          <w:sz w:val="24"/>
          <w:szCs w:val="24"/>
        </w:rPr>
        <w:t>sensing neurons</w:t>
      </w:r>
      <w:ins w:id="142" w:author="Thanh VUONG-BRENDER" w:date="2021-08-09T23:08:00Z">
        <w:r w:rsidR="00E578F1">
          <w:rPr>
            <w:sz w:val="24"/>
            <w:szCs w:val="24"/>
          </w:rPr>
          <w:t>,</w:t>
        </w:r>
      </w:ins>
      <w:r w:rsidRPr="00074713">
        <w:rPr>
          <w:sz w:val="24"/>
          <w:szCs w:val="24"/>
        </w:rPr>
        <w:t xml:space="preserve"> rescued the fast movement at 21% O</w:t>
      </w:r>
      <w:r w:rsidRPr="00074713">
        <w:rPr>
          <w:sz w:val="24"/>
          <w:szCs w:val="24"/>
          <w:vertAlign w:val="subscript"/>
        </w:rPr>
        <w:t xml:space="preserve">2 </w:t>
      </w:r>
      <w:del w:id="143" w:author="Thanh VUONG-BRENDER" w:date="2021-08-09T23:08:00Z">
        <w:r w:rsidRPr="00074713">
          <w:rPr>
            <w:sz w:val="24"/>
            <w:szCs w:val="24"/>
          </w:rPr>
          <w:delText>in</w:delText>
        </w:r>
      </w:del>
      <w:ins w:id="144" w:author="Thanh VUONG-BRENDER" w:date="2021-08-09T23:08:00Z">
        <w:r w:rsidR="00E578F1">
          <w:rPr>
            <w:sz w:val="24"/>
            <w:szCs w:val="24"/>
          </w:rPr>
          <w:t>of</w:t>
        </w:r>
      </w:ins>
      <w:r w:rsidR="00E578F1" w:rsidRPr="00074713">
        <w:rPr>
          <w:sz w:val="24"/>
          <w:szCs w:val="24"/>
        </w:rPr>
        <w:t xml:space="preserve"> </w:t>
      </w:r>
      <w:r w:rsidRPr="00074713">
        <w:rPr>
          <w:i/>
          <w:sz w:val="24"/>
          <w:szCs w:val="24"/>
        </w:rPr>
        <w:t xml:space="preserve">camt-1 </w:t>
      </w:r>
      <w:r w:rsidRPr="00074713">
        <w:rPr>
          <w:sz w:val="24"/>
          <w:szCs w:val="24"/>
        </w:rPr>
        <w:t>mutants</w:t>
      </w:r>
      <w:r w:rsidRPr="00074713">
        <w:rPr>
          <w:sz w:val="24"/>
          <w:szCs w:val="24"/>
          <w:vertAlign w:val="subscript"/>
        </w:rPr>
        <w:t xml:space="preserve"> </w:t>
      </w:r>
      <w:r w:rsidRPr="00074713">
        <w:rPr>
          <w:sz w:val="24"/>
          <w:szCs w:val="24"/>
        </w:rPr>
        <w:t>(</w:t>
      </w:r>
      <w:r w:rsidR="0045011D">
        <w:rPr>
          <w:sz w:val="24"/>
          <w:szCs w:val="24"/>
        </w:rPr>
        <w:t>Figure</w:t>
      </w:r>
      <w:r w:rsidR="00D33548">
        <w:rPr>
          <w:sz w:val="24"/>
          <w:szCs w:val="24"/>
        </w:rPr>
        <w:t xml:space="preserve"> 1</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w:t>
      </w:r>
      <w:r w:rsidR="0045011D">
        <w:rPr>
          <w:sz w:val="24"/>
          <w:szCs w:val="24"/>
        </w:rPr>
        <w:t xml:space="preserve"> </w:t>
      </w:r>
      <w:r w:rsidRPr="00074713">
        <w:rPr>
          <w:sz w:val="24"/>
          <w:szCs w:val="24"/>
        </w:rPr>
        <w:t xml:space="preserve">1D-E). The defective response of </w:t>
      </w:r>
      <w:r w:rsidRPr="00074713">
        <w:rPr>
          <w:i/>
          <w:sz w:val="24"/>
          <w:szCs w:val="24"/>
        </w:rPr>
        <w:t xml:space="preserve">camt-1 </w:t>
      </w:r>
      <w:r w:rsidRPr="00074713">
        <w:rPr>
          <w:sz w:val="24"/>
          <w:szCs w:val="24"/>
        </w:rPr>
        <w:t>mutants to 7% O</w:t>
      </w:r>
      <w:r w:rsidRPr="00074713">
        <w:rPr>
          <w:sz w:val="24"/>
          <w:szCs w:val="24"/>
          <w:vertAlign w:val="subscript"/>
        </w:rPr>
        <w:t>2</w:t>
      </w:r>
      <w:r w:rsidRPr="00074713">
        <w:rPr>
          <w:sz w:val="24"/>
          <w:szCs w:val="24"/>
        </w:rPr>
        <w:t xml:space="preserve"> was not rescued by expressing CAMT-1 in RMG</w:t>
      </w:r>
      <w:ins w:id="145" w:author="Thanh VUONG-BRENDER" w:date="2021-08-09T23:08:00Z">
        <w:r w:rsidR="00E578F1">
          <w:rPr>
            <w:sz w:val="24"/>
            <w:szCs w:val="24"/>
          </w:rPr>
          <w:t>,</w:t>
        </w:r>
      </w:ins>
      <w:r w:rsidRPr="00074713">
        <w:rPr>
          <w:sz w:val="24"/>
          <w:szCs w:val="24"/>
        </w:rPr>
        <w:t xml:space="preserve"> or by simultaneous expression in RMG and O</w:t>
      </w:r>
      <w:r w:rsidRPr="00074713">
        <w:rPr>
          <w:sz w:val="24"/>
          <w:szCs w:val="24"/>
          <w:vertAlign w:val="subscript"/>
        </w:rPr>
        <w:t>2</w:t>
      </w:r>
      <w:r w:rsidRPr="00074713">
        <w:rPr>
          <w:sz w:val="24"/>
          <w:szCs w:val="24"/>
        </w:rPr>
        <w:t>-sensing neurons (</w:t>
      </w:r>
      <w:r w:rsidR="0045011D">
        <w:rPr>
          <w:sz w:val="24"/>
          <w:szCs w:val="24"/>
        </w:rPr>
        <w:t>Figure</w:t>
      </w:r>
      <w:r w:rsidR="00D33548">
        <w:rPr>
          <w:sz w:val="24"/>
          <w:szCs w:val="24"/>
        </w:rPr>
        <w:t xml:space="preserve"> 1</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w:t>
      </w:r>
      <w:r w:rsidR="0045011D">
        <w:rPr>
          <w:sz w:val="24"/>
          <w:szCs w:val="24"/>
        </w:rPr>
        <w:t xml:space="preserve"> </w:t>
      </w:r>
      <w:r w:rsidRPr="00074713">
        <w:rPr>
          <w:sz w:val="24"/>
          <w:szCs w:val="24"/>
        </w:rPr>
        <w:t xml:space="preserve">1D-E). These data are consistent with a model in which CAMT-1 acts in multiple neurons. As expected, pan-neuronal expression rescued </w:t>
      </w:r>
      <w:ins w:id="146" w:author="Thanh VUONG-BRENDER" w:date="2021-08-09T23:08:00Z">
        <w:r w:rsidR="00E578F1" w:rsidRPr="00B7766E">
          <w:rPr>
            <w:i/>
            <w:sz w:val="24"/>
            <w:szCs w:val="24"/>
          </w:rPr>
          <w:t>camt-1</w:t>
        </w:r>
        <w:r w:rsidR="00E578F1">
          <w:rPr>
            <w:sz w:val="24"/>
            <w:szCs w:val="24"/>
          </w:rPr>
          <w:t xml:space="preserve"> </w:t>
        </w:r>
      </w:ins>
      <w:r w:rsidRPr="00074713">
        <w:rPr>
          <w:sz w:val="24"/>
          <w:szCs w:val="24"/>
        </w:rPr>
        <w:t>mutant phenotypes</w:t>
      </w:r>
      <w:del w:id="147" w:author="Thanh VUONG-BRENDER" w:date="2021-08-09T23:08:00Z">
        <w:r w:rsidRPr="00074713">
          <w:rPr>
            <w:sz w:val="24"/>
            <w:szCs w:val="24"/>
          </w:rPr>
          <w:delText>; in particular,</w:delText>
        </w:r>
      </w:del>
      <w:ins w:id="148" w:author="Thanh VUONG-BRENDER" w:date="2021-08-09T23:08:00Z">
        <w:r w:rsidRPr="00074713">
          <w:rPr>
            <w:sz w:val="24"/>
            <w:szCs w:val="24"/>
          </w:rPr>
          <w:t xml:space="preserve">, </w:t>
        </w:r>
        <w:r w:rsidR="00E578F1">
          <w:rPr>
            <w:sz w:val="24"/>
            <w:szCs w:val="24"/>
          </w:rPr>
          <w:t>and</w:t>
        </w:r>
      </w:ins>
      <w:r w:rsidR="00E578F1">
        <w:rPr>
          <w:sz w:val="24"/>
          <w:szCs w:val="24"/>
        </w:rPr>
        <w:t xml:space="preserve"> </w:t>
      </w:r>
      <w:r w:rsidRPr="00074713">
        <w:rPr>
          <w:sz w:val="24"/>
          <w:szCs w:val="24"/>
        </w:rPr>
        <w:t>expression of the a isoform alone (CAMT-1a) was sufficient for rescue (</w:t>
      </w:r>
      <w:r w:rsidR="0045011D">
        <w:rPr>
          <w:sz w:val="24"/>
          <w:szCs w:val="24"/>
        </w:rPr>
        <w:t>Figure</w:t>
      </w:r>
      <w:r w:rsidRPr="00074713">
        <w:rPr>
          <w:sz w:val="24"/>
          <w:szCs w:val="24"/>
        </w:rPr>
        <w:t xml:space="preserve"> 2A). </w:t>
      </w:r>
    </w:p>
    <w:p w14:paraId="7EA85231" w14:textId="00519A53" w:rsidR="00166626" w:rsidRPr="00074713" w:rsidRDefault="00782973" w:rsidP="000C685D">
      <w:pPr>
        <w:spacing w:before="120" w:after="120" w:line="480" w:lineRule="auto"/>
        <w:ind w:left="567" w:right="-476"/>
        <w:jc w:val="both"/>
        <w:rPr>
          <w:sz w:val="24"/>
          <w:szCs w:val="24"/>
        </w:rPr>
      </w:pPr>
      <w:ins w:id="149" w:author="Thanh VUONG-BRENDER" w:date="2021-08-09T23:08:00Z">
        <w:r>
          <w:rPr>
            <w:sz w:val="24"/>
            <w:szCs w:val="24"/>
          </w:rPr>
          <w:t>CAMTA transcription factors bind and can be regulated by CaM</w:t>
        </w:r>
        <w:r w:rsidR="00A46212">
          <w:rPr>
            <w:sz w:val="24"/>
            <w:szCs w:val="24"/>
          </w:rPr>
          <w:t xml:space="preserve"> </w:t>
        </w:r>
        <w:r w:rsidR="00A46212" w:rsidRPr="00074713">
          <w:rPr>
            <w:color w:val="000000" w:themeColor="text1"/>
            <w:sz w:val="24"/>
            <w:szCs w:val="24"/>
          </w:rPr>
          <w:fldChar w:fldCharType="begin">
            <w:fldData xml:space="preserve">PEVuZE5vdGU+PENpdGU+PEF1dGhvcj5ZYW5nPC9BdXRob3I+PFllYXI+MjAwMjwvWWVhcj48UmVj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</w:fldData>
          </w:fldChar>
        </w:r>
        <w:r w:rsidR="00A46212">
          <w:rPr>
            <w:color w:val="000000" w:themeColor="text1"/>
            <w:sz w:val="24"/>
            <w:szCs w:val="24"/>
          </w:rPr>
          <w:instrText xml:space="preserve"> ADDIN EN.CITE </w:instrText>
        </w:r>
        <w:r w:rsidR="00A46212">
          <w:rPr>
            <w:color w:val="000000" w:themeColor="text1"/>
            <w:sz w:val="24"/>
            <w:szCs w:val="24"/>
          </w:rPr>
          <w:fldChar w:fldCharType="begin">
            <w:fldData xml:space="preserve">PEVuZE5vdGU+PENpdGU+PEF1dGhvcj5ZYW5nPC9BdXRob3I+PFllYXI+MjAwMjwvWWVhcj48UmVj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</w:fldData>
          </w:fldChar>
        </w:r>
        <w:r w:rsidR="00A46212">
          <w:rPr>
            <w:color w:val="000000" w:themeColor="text1"/>
            <w:sz w:val="24"/>
            <w:szCs w:val="24"/>
          </w:rPr>
          <w:instrText xml:space="preserve"> ADDIN EN.CITE.DATA </w:instrText>
        </w:r>
        <w:r w:rsidR="00A46212">
          <w:rPr>
            <w:color w:val="000000" w:themeColor="text1"/>
            <w:sz w:val="24"/>
            <w:szCs w:val="24"/>
          </w:rPr>
        </w:r>
        <w:r w:rsidR="00A46212">
          <w:rPr>
            <w:color w:val="000000" w:themeColor="text1"/>
            <w:sz w:val="24"/>
            <w:szCs w:val="24"/>
          </w:rPr>
          <w:fldChar w:fldCharType="end"/>
        </w:r>
        <w:r w:rsidR="00A46212" w:rsidRPr="00074713">
          <w:rPr>
            <w:color w:val="000000" w:themeColor="text1"/>
            <w:sz w:val="24"/>
            <w:szCs w:val="24"/>
          </w:rPr>
        </w:r>
        <w:r w:rsidR="00A46212" w:rsidRPr="00074713">
          <w:rPr>
            <w:color w:val="000000" w:themeColor="text1"/>
            <w:sz w:val="24"/>
            <w:szCs w:val="24"/>
          </w:rPr>
          <w:fldChar w:fldCharType="separate"/>
        </w:r>
        <w:r w:rsidR="00A46212">
          <w:rPr>
            <w:noProof/>
            <w:color w:val="000000" w:themeColor="text1"/>
            <w:sz w:val="24"/>
            <w:szCs w:val="24"/>
          </w:rPr>
          <w:t>(Yang and Poovaiah 2002, Du et al. 2009, Doherty et al. 2009, Pandey et al. 2013, Shkolnik et al. 2019)</w:t>
        </w:r>
        <w:r w:rsidR="00A46212" w:rsidRPr="00074713">
          <w:rPr>
            <w:color w:val="000000" w:themeColor="text1"/>
            <w:sz w:val="24"/>
            <w:szCs w:val="24"/>
          </w:rPr>
          <w:fldChar w:fldCharType="end"/>
        </w:r>
        <w:r>
          <w:rPr>
            <w:sz w:val="24"/>
            <w:szCs w:val="24"/>
          </w:rPr>
          <w:t xml:space="preserve">. </w:t>
        </w:r>
      </w:ins>
      <w:r w:rsidR="00166626" w:rsidRPr="00074713">
        <w:rPr>
          <w:sz w:val="24"/>
          <w:szCs w:val="24"/>
        </w:rPr>
        <w:t>Ca</w:t>
      </w:r>
      <w:r w:rsidR="00166626" w:rsidRPr="00074713">
        <w:rPr>
          <w:sz w:val="24"/>
          <w:szCs w:val="24"/>
          <w:vertAlign w:val="superscript"/>
        </w:rPr>
        <w:t>2+</w:t>
      </w:r>
      <w:r w:rsidR="00166626" w:rsidRPr="00074713">
        <w:rPr>
          <w:sz w:val="24"/>
          <w:szCs w:val="24"/>
        </w:rPr>
        <w:t xml:space="preserve">-CaM dependent changes in gene expression are known to be important for both the development and function of the nervous system </w:t>
      </w:r>
      <w:r w:rsidR="00166626" w:rsidRPr="00074713">
        <w:rPr>
          <w:sz w:val="24"/>
          <w:szCs w:val="24"/>
        </w:rPr>
        <w:fldChar w:fldCharType="begin">
          <w:fldData xml:space="preserve">PEVuZE5vdGU+PENpdGU+PEF1dGhvcj5XZXN0PC9BdXRob3I+PFllYXI+MjAwMjwvWWVhcj48UmVj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</w:fldData>
        </w:fldChar>
      </w:r>
      <w:r w:rsidR="008738D8">
        <w:rPr>
          <w:sz w:val="24"/>
          <w:szCs w:val="24"/>
        </w:rPr>
        <w:instrText xml:space="preserve"> ADDIN EN.CITE </w:instrText>
      </w:r>
      <w:r w:rsidR="008738D8">
        <w:rPr>
          <w:sz w:val="24"/>
          <w:szCs w:val="24"/>
        </w:rPr>
        <w:fldChar w:fldCharType="begin">
          <w:fldData xml:space="preserve">PEVuZE5vdGU+PENpdGU+PEF1dGhvcj5XZXN0PC9BdXRob3I+PFllYXI+MjAwMjwvWWVhcj48UmVj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00166626" w:rsidRPr="00074713">
        <w:rPr>
          <w:sz w:val="24"/>
          <w:szCs w:val="24"/>
        </w:rPr>
      </w:r>
      <w:r w:rsidR="00166626" w:rsidRPr="00074713">
        <w:rPr>
          <w:sz w:val="24"/>
          <w:szCs w:val="24"/>
        </w:rPr>
        <w:fldChar w:fldCharType="separate"/>
      </w:r>
      <w:del w:id="150" w:author="Thanh VUONG-BRENDER" w:date="2021-08-09T23:08:00Z">
        <w:r w:rsidR="00F65F16" w:rsidRPr="00074713">
          <w:rPr>
            <w:noProof/>
            <w:sz w:val="24"/>
            <w:szCs w:val="24"/>
          </w:rPr>
          <w:delText>(</w:delText>
        </w:r>
        <w:r w:rsidR="00F65F16" w:rsidRPr="00074713">
          <w:rPr>
            <w:i/>
            <w:noProof/>
            <w:sz w:val="24"/>
            <w:szCs w:val="24"/>
          </w:rPr>
          <w:delText>33, 34</w:delText>
        </w:r>
        <w:r w:rsidR="00F65F16" w:rsidRPr="00074713">
          <w:rPr>
            <w:noProof/>
            <w:sz w:val="24"/>
            <w:szCs w:val="24"/>
          </w:rPr>
          <w:delText>)</w:delText>
        </w:r>
      </w:del>
      <w:ins w:id="151" w:author="Thanh VUONG-BRENDER" w:date="2021-08-09T23:08:00Z">
        <w:r w:rsidR="008738D8">
          <w:rPr>
            <w:noProof/>
            <w:sz w:val="24"/>
            <w:szCs w:val="24"/>
          </w:rPr>
          <w:t>(West, Griffith, and Greenberg 2002, Chin and Means 2000)</w:t>
        </w:r>
      </w:ins>
      <w:r w:rsidR="00166626" w:rsidRPr="00074713">
        <w:rPr>
          <w:sz w:val="24"/>
          <w:szCs w:val="24"/>
        </w:rPr>
        <w:fldChar w:fldCharType="end"/>
      </w:r>
      <w:r w:rsidR="00166626" w:rsidRPr="00074713">
        <w:rPr>
          <w:sz w:val="24"/>
          <w:szCs w:val="24"/>
        </w:rPr>
        <w:t xml:space="preserve">. To test whether CAMT-1 activity is essential during development, we expressed CAMT-1 cDNA from a heatshock-inducible promoter. Without heat-shock, this transgene did not rescue the hyperactivity phenotype of </w:t>
      </w:r>
      <w:r w:rsidR="00166626" w:rsidRPr="00074713">
        <w:rPr>
          <w:i/>
          <w:sz w:val="24"/>
          <w:szCs w:val="24"/>
        </w:rPr>
        <w:t xml:space="preserve">camt-1 </w:t>
      </w:r>
      <w:r w:rsidR="00166626" w:rsidRPr="00074713">
        <w:rPr>
          <w:sz w:val="24"/>
          <w:szCs w:val="24"/>
        </w:rPr>
        <w:t>mutants (</w:t>
      </w:r>
      <w:r w:rsidR="0045011D">
        <w:rPr>
          <w:sz w:val="24"/>
          <w:szCs w:val="24"/>
        </w:rPr>
        <w:t>Figure</w:t>
      </w:r>
      <w:r w:rsidR="00166626" w:rsidRPr="00074713">
        <w:rPr>
          <w:sz w:val="24"/>
          <w:szCs w:val="24"/>
        </w:rPr>
        <w:t xml:space="preserve"> 2B). By contrast, inducing CAMT-1</w:t>
      </w:r>
      <w:r w:rsidR="00166626" w:rsidRPr="00074713">
        <w:rPr>
          <w:i/>
          <w:sz w:val="24"/>
          <w:szCs w:val="24"/>
        </w:rPr>
        <w:t xml:space="preserve"> </w:t>
      </w:r>
      <w:r w:rsidR="00166626" w:rsidRPr="00074713">
        <w:rPr>
          <w:sz w:val="24"/>
          <w:szCs w:val="24"/>
        </w:rPr>
        <w:t xml:space="preserve">expression in </w:t>
      </w:r>
      <w:del w:id="152" w:author="Thanh VUONG-BRENDER" w:date="2021-08-09T23:08:00Z">
        <w:r w:rsidR="00166626" w:rsidRPr="00074713">
          <w:rPr>
            <w:sz w:val="24"/>
            <w:szCs w:val="24"/>
          </w:rPr>
          <w:delText>late L4s</w:delText>
        </w:r>
      </w:del>
      <w:ins w:id="153" w:author="Thanh VUONG-BRENDER" w:date="2021-08-09T23:08:00Z">
        <w:r w:rsidR="004D29C3">
          <w:rPr>
            <w:sz w:val="24"/>
            <w:szCs w:val="24"/>
          </w:rPr>
          <w:t>the last larval stage</w:t>
        </w:r>
        <w:r w:rsidR="008E6DFE">
          <w:rPr>
            <w:sz w:val="24"/>
            <w:szCs w:val="24"/>
          </w:rPr>
          <w:t xml:space="preserve"> </w:t>
        </w:r>
      </w:ins>
      <w:r w:rsidR="00166626" w:rsidRPr="00074713">
        <w:rPr>
          <w:sz w:val="24"/>
          <w:szCs w:val="24"/>
        </w:rPr>
        <w:t xml:space="preserve">/ young adults </w:t>
      </w:r>
      <w:del w:id="154" w:author="Thanh VUONG-BRENDER" w:date="2021-08-09T23:08:00Z">
        <w:r w:rsidR="00166626" w:rsidRPr="00074713">
          <w:rPr>
            <w:sz w:val="24"/>
            <w:szCs w:val="24"/>
          </w:rPr>
          <w:delText>was sufficient to rescue the adult mutant</w:delText>
        </w:r>
      </w:del>
      <w:ins w:id="155" w:author="Thanh VUONG-BRENDER" w:date="2021-08-09T23:08:00Z">
        <w:r w:rsidR="00166626" w:rsidRPr="00074713">
          <w:rPr>
            <w:sz w:val="24"/>
            <w:szCs w:val="24"/>
          </w:rPr>
          <w:t>rescue</w:t>
        </w:r>
        <w:r w:rsidR="00287334">
          <w:rPr>
            <w:sz w:val="24"/>
            <w:szCs w:val="24"/>
          </w:rPr>
          <w:t>d</w:t>
        </w:r>
        <w:r w:rsidR="00166626" w:rsidRPr="00074713">
          <w:rPr>
            <w:sz w:val="24"/>
            <w:szCs w:val="24"/>
          </w:rPr>
          <w:t xml:space="preserve"> the </w:t>
        </w:r>
        <w:r w:rsidR="00287334">
          <w:rPr>
            <w:sz w:val="24"/>
            <w:szCs w:val="24"/>
          </w:rPr>
          <w:t>aggregation (data not shown) and speed response</w:t>
        </w:r>
      </w:ins>
      <w:r w:rsidR="00287334">
        <w:rPr>
          <w:sz w:val="24"/>
          <w:szCs w:val="24"/>
        </w:rPr>
        <w:t xml:space="preserve"> </w:t>
      </w:r>
      <w:r w:rsidR="00166626" w:rsidRPr="00074713">
        <w:rPr>
          <w:sz w:val="24"/>
          <w:szCs w:val="24"/>
        </w:rPr>
        <w:t>defects</w:t>
      </w:r>
      <w:ins w:id="156" w:author="Thanh VUONG-BRENDER" w:date="2021-08-09T23:08:00Z">
        <w:r w:rsidR="00287334">
          <w:rPr>
            <w:sz w:val="24"/>
            <w:szCs w:val="24"/>
          </w:rPr>
          <w:t xml:space="preserve">, albeit </w:t>
        </w:r>
        <w:r w:rsidR="008E6DFE">
          <w:rPr>
            <w:sz w:val="24"/>
            <w:szCs w:val="24"/>
          </w:rPr>
          <w:t>not completel</w:t>
        </w:r>
        <w:r w:rsidR="00287334">
          <w:rPr>
            <w:sz w:val="24"/>
            <w:szCs w:val="24"/>
          </w:rPr>
          <w:t>y</w:t>
        </w:r>
      </w:ins>
      <w:r w:rsidR="00166626" w:rsidRPr="00074713">
        <w:rPr>
          <w:sz w:val="24"/>
          <w:szCs w:val="24"/>
        </w:rPr>
        <w:t xml:space="preserve"> (</w:t>
      </w:r>
      <w:r w:rsidR="0045011D">
        <w:rPr>
          <w:sz w:val="24"/>
          <w:szCs w:val="24"/>
        </w:rPr>
        <w:t>Figure</w:t>
      </w:r>
      <w:r w:rsidR="00166626" w:rsidRPr="00074713">
        <w:rPr>
          <w:sz w:val="24"/>
          <w:szCs w:val="24"/>
        </w:rPr>
        <w:t xml:space="preserve"> 2C), suggesting that CAMT-1 </w:t>
      </w:r>
      <w:del w:id="157" w:author="Thanh VUONG-BRENDER" w:date="2021-08-09T23:08:00Z">
        <w:r w:rsidR="00166626" w:rsidRPr="00074713">
          <w:rPr>
            <w:sz w:val="24"/>
            <w:szCs w:val="24"/>
          </w:rPr>
          <w:delText xml:space="preserve">is not required </w:delText>
        </w:r>
      </w:del>
      <w:ins w:id="158" w:author="Thanh VUONG-BRENDER" w:date="2021-08-09T23:08:00Z">
        <w:r w:rsidR="008E6DFE">
          <w:rPr>
            <w:sz w:val="24"/>
            <w:szCs w:val="24"/>
          </w:rPr>
          <w:t xml:space="preserve">can function </w:t>
        </w:r>
        <w:r w:rsidR="008E6DFE" w:rsidRPr="00074713">
          <w:rPr>
            <w:sz w:val="24"/>
            <w:szCs w:val="24"/>
          </w:rPr>
          <w:t>in adults</w:t>
        </w:r>
        <w:r w:rsidR="008E6DFE">
          <w:rPr>
            <w:sz w:val="24"/>
            <w:szCs w:val="24"/>
          </w:rPr>
          <w:t xml:space="preserve"> post-</w:t>
        </w:r>
      </w:ins>
      <w:r w:rsidR="00166626" w:rsidRPr="00074713">
        <w:rPr>
          <w:sz w:val="24"/>
          <w:szCs w:val="24"/>
        </w:rPr>
        <w:t>development</w:t>
      </w:r>
      <w:r w:rsidR="009F7366">
        <w:rPr>
          <w:sz w:val="24"/>
          <w:szCs w:val="24"/>
        </w:rPr>
        <w:t>ally</w:t>
      </w:r>
      <w:r w:rsidR="00166626" w:rsidRPr="00074713">
        <w:rPr>
          <w:sz w:val="24"/>
          <w:szCs w:val="24"/>
        </w:rPr>
        <w:t xml:space="preserve"> to regulate behavioral responses to ambient O</w:t>
      </w:r>
      <w:r w:rsidR="00166626" w:rsidRPr="00074713">
        <w:rPr>
          <w:sz w:val="24"/>
          <w:szCs w:val="24"/>
          <w:vertAlign w:val="subscript"/>
        </w:rPr>
        <w:t>2</w:t>
      </w:r>
      <w:del w:id="159" w:author="Thanh VUONG-BRENDER" w:date="2021-08-09T23:08:00Z">
        <w:r w:rsidR="00166626" w:rsidRPr="00074713">
          <w:rPr>
            <w:sz w:val="24"/>
            <w:szCs w:val="24"/>
            <w:vertAlign w:val="subscript"/>
          </w:rPr>
          <w:delText xml:space="preserve"> </w:delText>
        </w:r>
        <w:r w:rsidR="00166626" w:rsidRPr="00074713">
          <w:rPr>
            <w:sz w:val="24"/>
            <w:szCs w:val="24"/>
          </w:rPr>
          <w:delText>in adults</w:delText>
        </w:r>
      </w:del>
      <w:r w:rsidR="00166626" w:rsidRPr="00074713">
        <w:rPr>
          <w:sz w:val="24"/>
          <w:szCs w:val="24"/>
        </w:rPr>
        <w:t xml:space="preserve">. </w:t>
      </w:r>
    </w:p>
    <w:p w14:paraId="1A6623CE" w14:textId="77777777" w:rsidR="00166626" w:rsidRPr="00074713" w:rsidRDefault="00166626" w:rsidP="000C685D">
      <w:pPr>
        <w:spacing w:before="120" w:after="120" w:line="480" w:lineRule="auto"/>
        <w:ind w:left="567" w:right="-476"/>
        <w:rPr>
          <w:sz w:val="24"/>
          <w:szCs w:val="24"/>
        </w:rPr>
      </w:pPr>
    </w:p>
    <w:p w14:paraId="5B784F01" w14:textId="77777777" w:rsidR="00166626" w:rsidRPr="00074713" w:rsidRDefault="00166626" w:rsidP="000C685D">
      <w:pPr>
        <w:spacing w:before="120" w:after="120" w:line="480" w:lineRule="auto"/>
        <w:ind w:left="567" w:right="-476"/>
        <w:rPr>
          <w:b/>
          <w:sz w:val="24"/>
          <w:szCs w:val="24"/>
        </w:rPr>
      </w:pPr>
      <w:r w:rsidRPr="00074713">
        <w:rPr>
          <w:b/>
          <w:sz w:val="24"/>
          <w:szCs w:val="24"/>
        </w:rPr>
        <w:t>CAMT-1 dampens Ca</w:t>
      </w:r>
      <w:r w:rsidRPr="00074713">
        <w:rPr>
          <w:b/>
          <w:sz w:val="24"/>
          <w:szCs w:val="24"/>
          <w:vertAlign w:val="superscript"/>
        </w:rPr>
        <w:t>2+</w:t>
      </w:r>
      <w:r w:rsidRPr="00074713">
        <w:rPr>
          <w:b/>
          <w:sz w:val="24"/>
          <w:szCs w:val="24"/>
        </w:rPr>
        <w:t xml:space="preserve"> responses in sensory neurons</w:t>
      </w:r>
    </w:p>
    <w:p w14:paraId="317BC9E8" w14:textId="1F25C54E" w:rsidR="00166626" w:rsidRPr="00445E92" w:rsidRDefault="00166626" w:rsidP="00D334C4">
      <w:pPr>
        <w:spacing w:before="120" w:after="120" w:line="480" w:lineRule="auto"/>
        <w:ind w:left="567" w:right="-476"/>
        <w:jc w:val="both"/>
        <w:rPr>
          <w:sz w:val="24"/>
          <w:szCs w:val="24"/>
        </w:rPr>
      </w:pPr>
      <w:r w:rsidRPr="00074713">
        <w:rPr>
          <w:sz w:val="24"/>
          <w:szCs w:val="24"/>
        </w:rPr>
        <w:t xml:space="preserve">To test whether disrupting </w:t>
      </w:r>
      <w:r w:rsidRPr="00074713">
        <w:rPr>
          <w:i/>
          <w:sz w:val="24"/>
          <w:szCs w:val="24"/>
        </w:rPr>
        <w:t xml:space="preserve">camt-1 </w:t>
      </w:r>
      <w:r w:rsidRPr="00074713">
        <w:rPr>
          <w:sz w:val="24"/>
          <w:szCs w:val="24"/>
        </w:rPr>
        <w:t xml:space="preserve">altered physiological responses to sensory cues we </w:t>
      </w:r>
      <w:del w:id="160" w:author="Thanh VUONG-BRENDER" w:date="2021-08-09T23:08:00Z">
        <w:r w:rsidRPr="00074713">
          <w:rPr>
            <w:sz w:val="24"/>
            <w:szCs w:val="24"/>
          </w:rPr>
          <w:delText>recorded</w:delText>
        </w:r>
      </w:del>
      <w:ins w:id="161" w:author="Thanh VUONG-BRENDER" w:date="2021-08-09T23:08:00Z">
        <w:r w:rsidR="00AE11AF">
          <w:rPr>
            <w:sz w:val="24"/>
            <w:szCs w:val="24"/>
          </w:rPr>
          <w:t xml:space="preserve">used </w:t>
        </w:r>
        <w:r w:rsidR="00AE11AF" w:rsidRPr="00074713">
          <w:rPr>
            <w:sz w:val="24"/>
            <w:szCs w:val="24"/>
          </w:rPr>
          <w:t>Yellow Cameleon (YC)</w:t>
        </w:r>
        <w:r w:rsidR="00AE11AF">
          <w:rPr>
            <w:sz w:val="24"/>
            <w:szCs w:val="24"/>
          </w:rPr>
          <w:t xml:space="preserve"> Ca</w:t>
        </w:r>
        <w:r w:rsidR="00AE11AF" w:rsidRPr="00F23785">
          <w:rPr>
            <w:sz w:val="24"/>
            <w:szCs w:val="24"/>
            <w:vertAlign w:val="superscript"/>
          </w:rPr>
          <w:t>2+</w:t>
        </w:r>
        <w:r w:rsidR="00AE11AF">
          <w:rPr>
            <w:sz w:val="24"/>
            <w:szCs w:val="24"/>
          </w:rPr>
          <w:t xml:space="preserve"> sensors to </w:t>
        </w:r>
        <w:r w:rsidRPr="00074713">
          <w:rPr>
            <w:sz w:val="24"/>
            <w:szCs w:val="24"/>
          </w:rPr>
          <w:t>record</w:t>
        </w:r>
      </w:ins>
      <w:r w:rsidRPr="00074713">
        <w:rPr>
          <w:sz w:val="24"/>
          <w:szCs w:val="24"/>
        </w:rPr>
        <w:t xml:space="preserve"> stimulus-evoked Ca</w:t>
      </w:r>
      <w:r w:rsidRPr="00074713">
        <w:rPr>
          <w:sz w:val="24"/>
          <w:szCs w:val="24"/>
          <w:vertAlign w:val="superscript"/>
        </w:rPr>
        <w:t xml:space="preserve">2+ </w:t>
      </w:r>
      <w:r w:rsidRPr="00074713">
        <w:rPr>
          <w:sz w:val="24"/>
          <w:szCs w:val="24"/>
        </w:rPr>
        <w:t>changes in</w:t>
      </w:r>
      <w:r w:rsidR="00AE11AF">
        <w:rPr>
          <w:sz w:val="24"/>
          <w:szCs w:val="24"/>
        </w:rPr>
        <w:t xml:space="preserve"> </w:t>
      </w:r>
      <w:ins w:id="162" w:author="Thanh VUONG-BRENDER" w:date="2021-08-09T23:08:00Z">
        <w:r w:rsidR="00AE11AF">
          <w:rPr>
            <w:sz w:val="24"/>
            <w:szCs w:val="24"/>
          </w:rPr>
          <w:t>the</w:t>
        </w:r>
        <w:r w:rsidR="00D84E03">
          <w:rPr>
            <w:sz w:val="24"/>
            <w:szCs w:val="24"/>
          </w:rPr>
          <w:t xml:space="preserve"> </w:t>
        </w:r>
        <w:r w:rsidR="00D86D7F">
          <w:rPr>
            <w:sz w:val="24"/>
            <w:szCs w:val="24"/>
          </w:rPr>
          <w:t xml:space="preserve">URX </w:t>
        </w:r>
      </w:ins>
      <w:r w:rsidR="00D86D7F" w:rsidRPr="00074713">
        <w:rPr>
          <w:sz w:val="24"/>
          <w:szCs w:val="24"/>
        </w:rPr>
        <w:t>O</w:t>
      </w:r>
      <w:r w:rsidR="00D86D7F" w:rsidRPr="00074713">
        <w:rPr>
          <w:sz w:val="24"/>
          <w:szCs w:val="24"/>
          <w:vertAlign w:val="subscript"/>
        </w:rPr>
        <w:t>2</w:t>
      </w:r>
      <w:r w:rsidR="00D86D7F" w:rsidRPr="00074713">
        <w:rPr>
          <w:sz w:val="24"/>
          <w:szCs w:val="24"/>
        </w:rPr>
        <w:t>-</w:t>
      </w:r>
      <w:ins w:id="163" w:author="Thanh VUONG-BRENDER" w:date="2021-08-09T23:08:00Z">
        <w:r w:rsidR="00D86D7F">
          <w:rPr>
            <w:sz w:val="24"/>
            <w:szCs w:val="24"/>
          </w:rPr>
          <w:t>sensor</w:t>
        </w:r>
        <w:r w:rsidR="00AE11AF">
          <w:rPr>
            <w:sz w:val="24"/>
            <w:szCs w:val="24"/>
          </w:rPr>
          <w:t>,</w:t>
        </w:r>
      </w:ins>
      <w:r w:rsidR="00AE11AF">
        <w:rPr>
          <w:sz w:val="24"/>
          <w:szCs w:val="24"/>
        </w:rPr>
        <w:t xml:space="preserve"> and</w:t>
      </w:r>
      <w:r w:rsidRPr="00074713">
        <w:rPr>
          <w:sz w:val="24"/>
          <w:szCs w:val="24"/>
        </w:rPr>
        <w:t xml:space="preserve"> </w:t>
      </w:r>
      <w:del w:id="164" w:author="Thanh VUONG-BRENDER" w:date="2021-08-09T23:08:00Z">
        <w:r w:rsidRPr="00074713">
          <w:rPr>
            <w:sz w:val="24"/>
            <w:szCs w:val="24"/>
          </w:rPr>
          <w:delText>CO</w:delText>
        </w:r>
        <w:r w:rsidRPr="00074713">
          <w:rPr>
            <w:sz w:val="24"/>
            <w:szCs w:val="24"/>
            <w:vertAlign w:val="subscript"/>
          </w:rPr>
          <w:delText>2</w:delText>
        </w:r>
        <w:r w:rsidRPr="00074713">
          <w:rPr>
            <w:sz w:val="24"/>
            <w:szCs w:val="24"/>
          </w:rPr>
          <w:delText>-sensing neurons with Yellow Cameleon (YC) sensors. URX activity tracks environmental O</w:delText>
        </w:r>
        <w:r w:rsidRPr="00074713">
          <w:rPr>
            <w:sz w:val="24"/>
            <w:szCs w:val="24"/>
            <w:vertAlign w:val="subscript"/>
          </w:rPr>
          <w:delText xml:space="preserve">2 </w:delText>
        </w:r>
        <w:r w:rsidRPr="00074713">
          <w:rPr>
            <w:sz w:val="24"/>
            <w:szCs w:val="24"/>
          </w:rPr>
          <w:delText>levels, and tonic signaling from URX to RMG interneurons drives high locomotory activity at 21% O</w:delText>
        </w:r>
        <w:r w:rsidRPr="00074713">
          <w:rPr>
            <w:sz w:val="24"/>
            <w:szCs w:val="24"/>
            <w:vertAlign w:val="subscript"/>
          </w:rPr>
          <w:delText xml:space="preserve">2 </w:delText>
        </w:r>
        <w:r w:rsidRPr="00074713">
          <w:rPr>
            <w:sz w:val="24"/>
            <w:szCs w:val="24"/>
          </w:rPr>
          <w:fldChar w:fldCharType="begin">
            <w:fldData xml:space="preserve">PEVuZE5vdGU+PENpdGU+PEF1dGhvcj5CdXNjaDwvQXV0aG9yPjxZZWFyPjIwMTI8L1llYXI+PFJl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</w:fldData>
          </w:fldChar>
        </w:r>
        <w:r w:rsidR="00F65F16" w:rsidRPr="00074713">
          <w:rPr>
            <w:sz w:val="24"/>
            <w:szCs w:val="24"/>
          </w:rPr>
          <w:delInstrText xml:space="preserve"> ADDIN EN.CITE </w:delInstrText>
        </w:r>
        <w:r w:rsidR="00F65F16" w:rsidRPr="00074713">
          <w:rPr>
            <w:sz w:val="24"/>
            <w:szCs w:val="24"/>
          </w:rPr>
          <w:fldChar w:fldCharType="begin">
            <w:fldData xml:space="preserve">PEVuZE5vdGU+PENpdGU+PEF1dGhvcj5CdXNjaDwvQXV0aG9yPjxZZWFyPjIwMTI8L1llYXI+PFJl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</w:fldData>
          </w:fldChar>
        </w:r>
        <w:r w:rsidR="00F65F16" w:rsidRPr="00074713">
          <w:rPr>
            <w:sz w:val="24"/>
            <w:szCs w:val="24"/>
          </w:rPr>
          <w:delInstrText xml:space="preserve"> ADDIN EN.CITE.DATA </w:delInstrText>
        </w:r>
        <w:r w:rsidR="00F65F16" w:rsidRPr="00074713">
          <w:rPr>
            <w:sz w:val="24"/>
            <w:szCs w:val="24"/>
          </w:rPr>
        </w:r>
        <w:r w:rsidR="00F65F16" w:rsidRPr="00074713">
          <w:rPr>
            <w:sz w:val="24"/>
            <w:szCs w:val="24"/>
          </w:rPr>
          <w:fldChar w:fldCharType="end"/>
        </w:r>
        <w:r w:rsidRPr="00074713">
          <w:rPr>
            <w:sz w:val="24"/>
            <w:szCs w:val="24"/>
          </w:rPr>
        </w:r>
        <w:r w:rsidRPr="00074713">
          <w:rPr>
            <w:sz w:val="24"/>
            <w:szCs w:val="24"/>
          </w:rPr>
          <w:fldChar w:fldCharType="separate"/>
        </w:r>
        <w:r w:rsidR="00F65F16" w:rsidRPr="00074713">
          <w:rPr>
            <w:noProof/>
            <w:sz w:val="24"/>
            <w:szCs w:val="24"/>
          </w:rPr>
          <w:delText>(</w:delText>
        </w:r>
        <w:r w:rsidR="00F65F16" w:rsidRPr="00074713">
          <w:rPr>
            <w:i/>
            <w:noProof/>
            <w:sz w:val="24"/>
            <w:szCs w:val="24"/>
          </w:rPr>
          <w:delText>22, 35</w:delText>
        </w:r>
        <w:r w:rsidR="00F65F16" w:rsidRPr="00074713">
          <w:rPr>
            <w:noProof/>
            <w:sz w:val="24"/>
            <w:szCs w:val="24"/>
          </w:rPr>
          <w:delText>)</w:delText>
        </w:r>
        <w:r w:rsidRPr="00074713">
          <w:rPr>
            <w:sz w:val="24"/>
            <w:szCs w:val="24"/>
          </w:rPr>
          <w:fldChar w:fldCharType="end"/>
        </w:r>
        <w:r w:rsidRPr="00074713">
          <w:rPr>
            <w:sz w:val="24"/>
            <w:szCs w:val="24"/>
          </w:rPr>
          <w:delText xml:space="preserve">. </w:delText>
        </w:r>
      </w:del>
      <w:ins w:id="165" w:author="Thanh VUONG-BRENDER" w:date="2021-08-09T23:08:00Z">
        <w:r w:rsidR="00AE11AF">
          <w:rPr>
            <w:sz w:val="24"/>
            <w:szCs w:val="24"/>
          </w:rPr>
          <w:t xml:space="preserve">in </w:t>
        </w:r>
        <w:r w:rsidR="00946DA0">
          <w:rPr>
            <w:sz w:val="24"/>
            <w:szCs w:val="24"/>
          </w:rPr>
          <w:t>the</w:t>
        </w:r>
      </w:ins>
      <w:r w:rsidR="00946DA0">
        <w:rPr>
          <w:sz w:val="24"/>
          <w:rPrChange w:id="166" w:author="Thanh VUONG-BRENDER" w:date="2021-08-09T23:08:00Z">
            <w:rPr>
              <w:sz w:val="24"/>
              <w:vertAlign w:val="subscript"/>
            </w:rPr>
          </w:rPrChange>
        </w:rPr>
        <w:t xml:space="preserve"> </w:t>
      </w:r>
      <w:r w:rsidRPr="00074713">
        <w:rPr>
          <w:sz w:val="24"/>
          <w:szCs w:val="24"/>
        </w:rPr>
        <w:t>BAG and AFD neurons</w:t>
      </w:r>
      <w:del w:id="167" w:author="Thanh VUONG-BRENDER" w:date="2021-08-09T23:08:00Z">
        <w:r w:rsidRPr="00074713">
          <w:rPr>
            <w:sz w:val="24"/>
            <w:szCs w:val="24"/>
          </w:rPr>
          <w:delText xml:space="preserve"> are</w:delText>
        </w:r>
      </w:del>
      <w:ins w:id="168" w:author="Thanh VUONG-BRENDER" w:date="2021-08-09T23:08:00Z">
        <w:r w:rsidR="00946DA0">
          <w:rPr>
            <w:sz w:val="24"/>
            <w:szCs w:val="24"/>
          </w:rPr>
          <w:t>,</w:t>
        </w:r>
        <w:r w:rsidRPr="00074713">
          <w:rPr>
            <w:sz w:val="24"/>
            <w:szCs w:val="24"/>
          </w:rPr>
          <w:t xml:space="preserve"> </w:t>
        </w:r>
        <w:r w:rsidR="00AE11AF">
          <w:rPr>
            <w:sz w:val="24"/>
            <w:szCs w:val="24"/>
          </w:rPr>
          <w:t xml:space="preserve">which </w:t>
        </w:r>
        <w:r w:rsidR="00BE106D">
          <w:rPr>
            <w:sz w:val="24"/>
            <w:szCs w:val="24"/>
          </w:rPr>
          <w:t>respond to</w:t>
        </w:r>
      </w:ins>
      <w:r w:rsidR="00BE106D" w:rsidRPr="00074713">
        <w:rPr>
          <w:sz w:val="24"/>
          <w:szCs w:val="24"/>
        </w:rPr>
        <w:t xml:space="preserve"> </w:t>
      </w:r>
      <w:r w:rsidRPr="00074713">
        <w:rPr>
          <w:sz w:val="24"/>
          <w:szCs w:val="24"/>
        </w:rPr>
        <w:t>CO</w:t>
      </w:r>
      <w:r w:rsidRPr="00074713">
        <w:rPr>
          <w:sz w:val="24"/>
          <w:szCs w:val="24"/>
          <w:vertAlign w:val="subscript"/>
        </w:rPr>
        <w:t>2</w:t>
      </w:r>
      <w:del w:id="169" w:author="Thanh VUONG-BRENDER" w:date="2021-08-09T23:08:00Z">
        <w:r w:rsidRPr="00074713">
          <w:rPr>
            <w:sz w:val="24"/>
            <w:szCs w:val="24"/>
          </w:rPr>
          <w:delText xml:space="preserve"> sensors, and</w:delText>
        </w:r>
      </w:del>
      <w:ins w:id="170" w:author="Thanh VUONG-BRENDER" w:date="2021-08-09T23:08:00Z">
        <w:r w:rsidR="00AE11AF">
          <w:rPr>
            <w:sz w:val="24"/>
            <w:szCs w:val="24"/>
          </w:rPr>
          <w:t>.</w:t>
        </w:r>
      </w:ins>
      <w:r w:rsidRPr="00074713">
        <w:rPr>
          <w:sz w:val="24"/>
          <w:szCs w:val="24"/>
        </w:rPr>
        <w:t xml:space="preserve"> BAG drives omega turns when CO</w:t>
      </w:r>
      <w:r w:rsidRPr="00074713">
        <w:rPr>
          <w:sz w:val="24"/>
          <w:szCs w:val="24"/>
          <w:vertAlign w:val="subscript"/>
        </w:rPr>
        <w:t xml:space="preserve">2 </w:t>
      </w:r>
      <w:r w:rsidRPr="00074713">
        <w:rPr>
          <w:sz w:val="24"/>
          <w:szCs w:val="24"/>
        </w:rPr>
        <w:t xml:space="preserve">levels rise </w:t>
      </w:r>
      <w:r w:rsidRPr="00074713">
        <w:rPr>
          <w:sz w:val="24"/>
          <w:szCs w:val="24"/>
        </w:rPr>
        <w:fldChar w:fldCharType="begin">
          <w:fldData xml:space="preserve">PEVuZE5vdGU+PENpdGU+PEF1dGhvcj5CcmV0c2NoZXI8L0F1dGhvcj48WWVhcj4yMDExPC9ZZWFy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</w:fldData>
        </w:fldChar>
      </w:r>
      <w:r w:rsidR="008738D8">
        <w:rPr>
          <w:sz w:val="24"/>
          <w:szCs w:val="24"/>
        </w:rPr>
        <w:instrText xml:space="preserve"> ADDIN EN.CITE </w:instrText>
      </w:r>
      <w:r w:rsidR="008738D8">
        <w:rPr>
          <w:sz w:val="24"/>
          <w:szCs w:val="24"/>
        </w:rPr>
        <w:fldChar w:fldCharType="begin">
          <w:fldData xml:space="preserve">PEVuZE5vdGU+PENpdGU+PEF1dGhvcj5CcmV0c2NoZXI8L0F1dGhvcj48WWVhcj4yMDExPC9ZZWFy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171" w:author="Thanh VUONG-BRENDER" w:date="2021-08-09T23:08:00Z">
        <w:r w:rsidR="00F65F16" w:rsidRPr="00074713">
          <w:rPr>
            <w:noProof/>
            <w:sz w:val="24"/>
            <w:szCs w:val="24"/>
          </w:rPr>
          <w:delText>(</w:delText>
        </w:r>
        <w:r w:rsidR="00F65F16" w:rsidRPr="00074713">
          <w:rPr>
            <w:i/>
            <w:noProof/>
            <w:sz w:val="24"/>
            <w:szCs w:val="24"/>
          </w:rPr>
          <w:delText>36, 37</w:delText>
        </w:r>
        <w:r w:rsidR="00F65F16" w:rsidRPr="00074713">
          <w:rPr>
            <w:noProof/>
            <w:sz w:val="24"/>
            <w:szCs w:val="24"/>
          </w:rPr>
          <w:delText>)</w:delText>
        </w:r>
      </w:del>
      <w:ins w:id="172" w:author="Thanh VUONG-BRENDER" w:date="2021-08-09T23:08:00Z">
        <w:r w:rsidR="008738D8">
          <w:rPr>
            <w:noProof/>
            <w:sz w:val="24"/>
            <w:szCs w:val="24"/>
          </w:rPr>
          <w:t>(Bretscher et al. 2011, Hallem and Sternberg 2008)</w:t>
        </w:r>
      </w:ins>
      <w:r w:rsidRPr="00074713">
        <w:rPr>
          <w:sz w:val="24"/>
          <w:szCs w:val="24"/>
        </w:rPr>
        <w:fldChar w:fldCharType="end"/>
      </w:r>
      <w:del w:id="173" w:author="Thanh VUONG-BRENDER" w:date="2021-08-09T23:08:00Z">
        <w:r w:rsidRPr="00074713">
          <w:rPr>
            <w:sz w:val="24"/>
            <w:szCs w:val="24"/>
            <w:vertAlign w:val="subscript"/>
          </w:rPr>
          <w:delText>.</w:delText>
        </w:r>
      </w:del>
      <w:ins w:id="174" w:author="Thanh VUONG-BRENDER" w:date="2021-08-09T23:08:00Z">
        <w:r w:rsidRPr="00074713">
          <w:rPr>
            <w:sz w:val="24"/>
            <w:szCs w:val="24"/>
            <w:vertAlign w:val="subscript"/>
          </w:rPr>
          <w:t xml:space="preserve">. </w:t>
        </w:r>
        <w:r w:rsidR="00D84E03">
          <w:rPr>
            <w:sz w:val="24"/>
            <w:szCs w:val="24"/>
            <w:vertAlign w:val="subscript"/>
          </w:rPr>
          <w:t xml:space="preserve"> </w:t>
        </w:r>
        <w:r w:rsidR="00946DA0">
          <w:rPr>
            <w:sz w:val="24"/>
            <w:szCs w:val="24"/>
          </w:rPr>
          <w:t>E</w:t>
        </w:r>
        <w:r w:rsidR="00893F51">
          <w:rPr>
            <w:sz w:val="24"/>
            <w:szCs w:val="24"/>
          </w:rPr>
          <w:t>xpressi</w:t>
        </w:r>
        <w:r w:rsidR="00946DA0">
          <w:rPr>
            <w:sz w:val="24"/>
            <w:szCs w:val="24"/>
          </w:rPr>
          <w:t>ng</w:t>
        </w:r>
        <w:r w:rsidR="00893F51">
          <w:rPr>
            <w:sz w:val="24"/>
            <w:szCs w:val="24"/>
          </w:rPr>
          <w:t xml:space="preserve"> YC </w:t>
        </w:r>
        <w:r w:rsidR="00AE11AF">
          <w:rPr>
            <w:sz w:val="24"/>
            <w:szCs w:val="24"/>
          </w:rPr>
          <w:t xml:space="preserve">sensors </w:t>
        </w:r>
        <w:r w:rsidR="00893F51">
          <w:rPr>
            <w:sz w:val="24"/>
            <w:szCs w:val="24"/>
          </w:rPr>
          <w:t xml:space="preserve">in these neurons did not </w:t>
        </w:r>
        <w:r w:rsidR="008F331A">
          <w:rPr>
            <w:sz w:val="24"/>
            <w:szCs w:val="24"/>
          </w:rPr>
          <w:t>alter</w:t>
        </w:r>
        <w:r w:rsidR="00893F51">
          <w:rPr>
            <w:sz w:val="24"/>
            <w:szCs w:val="24"/>
          </w:rPr>
          <w:t xml:space="preserve"> the response of animals to O</w:t>
        </w:r>
        <w:r w:rsidR="00893F51" w:rsidRPr="00893F51">
          <w:rPr>
            <w:sz w:val="24"/>
            <w:szCs w:val="24"/>
            <w:vertAlign w:val="subscript"/>
          </w:rPr>
          <w:t>2</w:t>
        </w:r>
        <w:r w:rsidR="00893F51">
          <w:rPr>
            <w:sz w:val="24"/>
            <w:szCs w:val="24"/>
          </w:rPr>
          <w:t xml:space="preserve"> </w:t>
        </w:r>
        <w:r w:rsidR="00946DA0">
          <w:rPr>
            <w:sz w:val="24"/>
            <w:szCs w:val="24"/>
          </w:rPr>
          <w:t>or</w:t>
        </w:r>
        <w:r w:rsidR="00893F51">
          <w:rPr>
            <w:sz w:val="24"/>
            <w:szCs w:val="24"/>
          </w:rPr>
          <w:t xml:space="preserve"> CO</w:t>
        </w:r>
        <w:r w:rsidR="00893F51" w:rsidRPr="00893F51">
          <w:rPr>
            <w:sz w:val="24"/>
            <w:szCs w:val="24"/>
            <w:vertAlign w:val="subscript"/>
          </w:rPr>
          <w:t>2</w:t>
        </w:r>
        <w:r w:rsidR="00893F51">
          <w:rPr>
            <w:sz w:val="24"/>
            <w:szCs w:val="24"/>
          </w:rPr>
          <w:t xml:space="preserve"> (Figure 3 – figure sup</w:t>
        </w:r>
        <w:r w:rsidR="00D71821">
          <w:rPr>
            <w:sz w:val="24"/>
            <w:szCs w:val="24"/>
          </w:rPr>
          <w:t>p</w:t>
        </w:r>
        <w:r w:rsidR="00893F51">
          <w:rPr>
            <w:sz w:val="24"/>
            <w:szCs w:val="24"/>
          </w:rPr>
          <w:t>lement 1A-C)</w:t>
        </w:r>
        <w:r w:rsidR="00D84E03">
          <w:rPr>
            <w:sz w:val="24"/>
            <w:szCs w:val="24"/>
          </w:rPr>
          <w:t>.</w:t>
        </w:r>
      </w:ins>
      <w:r w:rsidR="00D84E03">
        <w:rPr>
          <w:sz w:val="24"/>
          <w:rPrChange w:id="175" w:author="Thanh VUONG-BRENDER" w:date="2021-08-09T23:08:00Z">
            <w:rPr>
              <w:sz w:val="24"/>
              <w:vertAlign w:val="subscript"/>
            </w:rPr>
          </w:rPrChange>
        </w:rPr>
        <w:t xml:space="preserve"> </w:t>
      </w:r>
      <w:r w:rsidRPr="00074713">
        <w:rPr>
          <w:sz w:val="24"/>
          <w:szCs w:val="24"/>
        </w:rPr>
        <w:t>We found that baseline Ca</w:t>
      </w:r>
      <w:r w:rsidRPr="00074713">
        <w:rPr>
          <w:sz w:val="24"/>
          <w:szCs w:val="24"/>
          <w:vertAlign w:val="superscript"/>
        </w:rPr>
        <w:t>2+</w:t>
      </w:r>
      <w:r w:rsidRPr="00074713">
        <w:rPr>
          <w:sz w:val="24"/>
          <w:szCs w:val="24"/>
        </w:rPr>
        <w:t xml:space="preserve"> and stimulus evoked </w:t>
      </w:r>
      <w:r w:rsidR="00CA697B" w:rsidRPr="00074713">
        <w:rPr>
          <w:sz w:val="24"/>
          <w:szCs w:val="24"/>
        </w:rPr>
        <w:t>Ca</w:t>
      </w:r>
      <w:r w:rsidR="00CA697B" w:rsidRPr="00074713">
        <w:rPr>
          <w:sz w:val="24"/>
          <w:szCs w:val="24"/>
          <w:vertAlign w:val="superscript"/>
        </w:rPr>
        <w:t>2+</w:t>
      </w:r>
      <w:r w:rsidR="00CA697B" w:rsidRPr="00074713">
        <w:rPr>
          <w:sz w:val="24"/>
          <w:szCs w:val="24"/>
        </w:rPr>
        <w:t xml:space="preserve"> </w:t>
      </w:r>
      <w:r w:rsidRPr="00074713">
        <w:rPr>
          <w:sz w:val="24"/>
          <w:szCs w:val="24"/>
        </w:rPr>
        <w:t xml:space="preserve">responses in URX, BAG and AFD neurons were significantly elevated in </w:t>
      </w:r>
      <w:r w:rsidRPr="00074713">
        <w:rPr>
          <w:i/>
          <w:sz w:val="24"/>
          <w:szCs w:val="24"/>
        </w:rPr>
        <w:t xml:space="preserve">camt-1 </w:t>
      </w:r>
      <w:r w:rsidRPr="00074713">
        <w:rPr>
          <w:sz w:val="24"/>
          <w:szCs w:val="24"/>
        </w:rPr>
        <w:t>mutants across all the O</w:t>
      </w:r>
      <w:r w:rsidRPr="00074713">
        <w:rPr>
          <w:sz w:val="24"/>
          <w:szCs w:val="24"/>
          <w:vertAlign w:val="subscript"/>
        </w:rPr>
        <w:t>2</w:t>
      </w:r>
      <w:r w:rsidRPr="00074713">
        <w:rPr>
          <w:sz w:val="24"/>
          <w:szCs w:val="24"/>
        </w:rPr>
        <w:t>/CO</w:t>
      </w:r>
      <w:r w:rsidRPr="00074713">
        <w:rPr>
          <w:sz w:val="24"/>
          <w:szCs w:val="24"/>
          <w:vertAlign w:val="subscript"/>
        </w:rPr>
        <w:t xml:space="preserve">2 </w:t>
      </w:r>
      <w:r w:rsidRPr="00074713">
        <w:rPr>
          <w:sz w:val="24"/>
          <w:szCs w:val="24"/>
        </w:rPr>
        <w:t>conditions we tested (</w:t>
      </w:r>
      <w:r w:rsidR="0045011D">
        <w:rPr>
          <w:sz w:val="24"/>
          <w:szCs w:val="24"/>
        </w:rPr>
        <w:t xml:space="preserve">Figure </w:t>
      </w:r>
      <w:r w:rsidRPr="00074713">
        <w:rPr>
          <w:sz w:val="24"/>
          <w:szCs w:val="24"/>
        </w:rPr>
        <w:t>3A-</w:t>
      </w:r>
      <w:del w:id="176" w:author="Thanh VUONG-BRENDER" w:date="2021-08-09T23:08:00Z">
        <w:r w:rsidRPr="00074713">
          <w:rPr>
            <w:sz w:val="24"/>
            <w:szCs w:val="24"/>
          </w:rPr>
          <w:delText>C).</w:delText>
        </w:r>
      </w:del>
      <w:ins w:id="177" w:author="Thanh VUONG-BRENDER" w:date="2021-08-09T23:08:00Z">
        <w:r w:rsidR="007C2691">
          <w:rPr>
            <w:sz w:val="24"/>
            <w:szCs w:val="24"/>
          </w:rPr>
          <w:t>B, Figure 3 – figure supplement 1</w:t>
        </w:r>
        <w:r w:rsidR="00893F51">
          <w:rPr>
            <w:sz w:val="24"/>
            <w:szCs w:val="24"/>
          </w:rPr>
          <w:t>D</w:t>
        </w:r>
        <w:r w:rsidRPr="00074713">
          <w:rPr>
            <w:sz w:val="24"/>
            <w:szCs w:val="24"/>
          </w:rPr>
          <w:t>).</w:t>
        </w:r>
      </w:ins>
      <w:r w:rsidR="00E3499B">
        <w:rPr>
          <w:sz w:val="24"/>
          <w:szCs w:val="24"/>
        </w:rPr>
        <w:t xml:space="preserve"> </w:t>
      </w:r>
      <w:r w:rsidRPr="00074713">
        <w:rPr>
          <w:sz w:val="24"/>
          <w:szCs w:val="24"/>
        </w:rPr>
        <w:t>These data suggest that CAMT-1 activity somehow dampens the Ca</w:t>
      </w:r>
      <w:r w:rsidRPr="00074713">
        <w:rPr>
          <w:sz w:val="24"/>
          <w:szCs w:val="24"/>
          <w:vertAlign w:val="superscript"/>
        </w:rPr>
        <w:t xml:space="preserve">2+ </w:t>
      </w:r>
      <w:r w:rsidRPr="00074713">
        <w:rPr>
          <w:sz w:val="24"/>
          <w:szCs w:val="24"/>
        </w:rPr>
        <w:t xml:space="preserve">responses of these sensory neurons. </w:t>
      </w:r>
      <w:ins w:id="178" w:author="Thanh VUONG-BRENDER" w:date="2021-08-09T23:08:00Z">
        <w:r w:rsidR="004A7C9F">
          <w:rPr>
            <w:sz w:val="24"/>
            <w:szCs w:val="24"/>
          </w:rPr>
          <w:t>We obtained similar results for Ca</w:t>
        </w:r>
        <w:r w:rsidR="004A7C9F" w:rsidRPr="007F3088">
          <w:rPr>
            <w:sz w:val="24"/>
            <w:szCs w:val="24"/>
            <w:vertAlign w:val="superscript"/>
          </w:rPr>
          <w:t>2+</w:t>
        </w:r>
        <w:r w:rsidR="004A7C9F">
          <w:rPr>
            <w:sz w:val="24"/>
            <w:szCs w:val="24"/>
          </w:rPr>
          <w:t xml:space="preserve"> measurements in BAG using a </w:t>
        </w:r>
        <w:r w:rsidR="00B86748">
          <w:rPr>
            <w:sz w:val="24"/>
            <w:szCs w:val="24"/>
          </w:rPr>
          <w:t>Ca</w:t>
        </w:r>
        <w:r w:rsidR="00B86748" w:rsidRPr="00B7766E">
          <w:rPr>
            <w:sz w:val="24"/>
            <w:szCs w:val="24"/>
            <w:vertAlign w:val="superscript"/>
          </w:rPr>
          <w:t>2+</w:t>
        </w:r>
        <w:r w:rsidR="004A7C9F">
          <w:rPr>
            <w:sz w:val="24"/>
            <w:szCs w:val="24"/>
          </w:rPr>
          <w:t xml:space="preserve"> reporter, TN-XL</w:t>
        </w:r>
        <w:r w:rsidR="00774BCA">
          <w:rPr>
            <w:sz w:val="24"/>
            <w:szCs w:val="24"/>
          </w:rPr>
          <w:t xml:space="preserve"> </w:t>
        </w:r>
        <w:r w:rsidR="00774BCA">
          <w:rPr>
            <w:sz w:val="24"/>
            <w:szCs w:val="24"/>
          </w:rPr>
          <w:fldChar w:fldCharType="begin">
            <w:fldData xml:space="preserve">PEVuZE5vdGU+PENpdGU+PEF1dGhvcj5CYXpvcG91bG91PC9BdXRob3I+PFllYXI+MjAxNzwvWWVh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</w:fldData>
          </w:fldChar>
        </w:r>
        <w:r w:rsidR="008738D8">
          <w:rPr>
            <w:sz w:val="24"/>
            <w:szCs w:val="24"/>
          </w:rPr>
          <w:instrText xml:space="preserve"> ADDIN EN.CITE </w:instrText>
        </w:r>
        <w:r w:rsidR="008738D8">
          <w:rPr>
            <w:sz w:val="24"/>
            <w:szCs w:val="24"/>
          </w:rPr>
          <w:fldChar w:fldCharType="begin">
            <w:fldData xml:space="preserve">PEVuZE5vdGU+PENpdGU+PEF1dGhvcj5CYXpvcG91bG91PC9BdXRob3I+PFllYXI+MjAxNzwvWWVh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</w:fldData>
          </w:fldChar>
        </w:r>
        <w:r w:rsidR="008738D8">
          <w:rPr>
            <w:sz w:val="24"/>
            <w:szCs w:val="24"/>
          </w:rPr>
          <w:instrText xml:space="preserve"> ADDIN EN.CITE.DATA </w:instrText>
        </w:r>
        <w:r w:rsidR="008738D8">
          <w:rPr>
            <w:sz w:val="24"/>
            <w:szCs w:val="24"/>
          </w:rPr>
        </w:r>
        <w:r w:rsidR="008738D8">
          <w:rPr>
            <w:sz w:val="24"/>
            <w:szCs w:val="24"/>
          </w:rPr>
          <w:fldChar w:fldCharType="end"/>
        </w:r>
        <w:r w:rsidR="00774BCA">
          <w:rPr>
            <w:sz w:val="24"/>
            <w:szCs w:val="24"/>
          </w:rPr>
        </w:r>
        <w:r w:rsidR="00774BCA">
          <w:rPr>
            <w:sz w:val="24"/>
            <w:szCs w:val="24"/>
          </w:rPr>
          <w:fldChar w:fldCharType="separate"/>
        </w:r>
        <w:r w:rsidR="008738D8">
          <w:rPr>
            <w:noProof/>
            <w:sz w:val="24"/>
            <w:szCs w:val="24"/>
          </w:rPr>
          <w:t>(Bazopoulou et al. 2017, Mank et al. 2006)</w:t>
        </w:r>
        <w:r w:rsidR="00774BCA">
          <w:rPr>
            <w:sz w:val="24"/>
            <w:szCs w:val="24"/>
          </w:rPr>
          <w:fldChar w:fldCharType="end"/>
        </w:r>
        <w:r w:rsidR="004A7C9F">
          <w:rPr>
            <w:sz w:val="24"/>
            <w:szCs w:val="24"/>
          </w:rPr>
          <w:t>, which uses chicken tr</w:t>
        </w:r>
        <w:r w:rsidR="00893F51">
          <w:rPr>
            <w:sz w:val="24"/>
            <w:szCs w:val="24"/>
          </w:rPr>
          <w:t xml:space="preserve">oponin C instead of </w:t>
        </w:r>
        <w:r w:rsidR="008F331A">
          <w:rPr>
            <w:sz w:val="24"/>
            <w:szCs w:val="24"/>
          </w:rPr>
          <w:t>CaM</w:t>
        </w:r>
        <w:r w:rsidR="00893F51">
          <w:rPr>
            <w:sz w:val="24"/>
            <w:szCs w:val="24"/>
          </w:rPr>
          <w:t xml:space="preserve"> </w:t>
        </w:r>
        <w:r w:rsidR="00B86748">
          <w:rPr>
            <w:sz w:val="24"/>
            <w:szCs w:val="24"/>
          </w:rPr>
          <w:t>to bind Ca</w:t>
        </w:r>
        <w:r w:rsidR="00B86748" w:rsidRPr="00B7766E">
          <w:rPr>
            <w:sz w:val="24"/>
            <w:szCs w:val="24"/>
            <w:vertAlign w:val="superscript"/>
          </w:rPr>
          <w:t>2+</w:t>
        </w:r>
        <w:r w:rsidR="00B86748">
          <w:rPr>
            <w:sz w:val="24"/>
            <w:szCs w:val="24"/>
          </w:rPr>
          <w:t xml:space="preserve"> </w:t>
        </w:r>
        <w:r w:rsidR="004A7C9F" w:rsidRPr="00074713">
          <w:rPr>
            <w:sz w:val="24"/>
            <w:szCs w:val="24"/>
          </w:rPr>
          <w:t>(</w:t>
        </w:r>
        <w:r w:rsidR="004A7C9F">
          <w:rPr>
            <w:sz w:val="24"/>
            <w:szCs w:val="24"/>
          </w:rPr>
          <w:t>Figure 3 – figure supplement 1</w:t>
        </w:r>
        <w:r w:rsidR="00893F51">
          <w:rPr>
            <w:sz w:val="24"/>
            <w:szCs w:val="24"/>
          </w:rPr>
          <w:t>E</w:t>
        </w:r>
        <w:r w:rsidR="00D71821">
          <w:rPr>
            <w:sz w:val="24"/>
            <w:szCs w:val="24"/>
          </w:rPr>
          <w:t>-F</w:t>
        </w:r>
        <w:r w:rsidR="004A7C9F">
          <w:rPr>
            <w:sz w:val="24"/>
            <w:szCs w:val="24"/>
          </w:rPr>
          <w:t xml:space="preserve">). </w:t>
        </w:r>
      </w:ins>
      <w:r w:rsidRPr="00074713">
        <w:rPr>
          <w:sz w:val="24"/>
          <w:szCs w:val="24"/>
        </w:rPr>
        <w:t>We observed the converse phenotype, reduced Ca</w:t>
      </w:r>
      <w:r w:rsidRPr="00074713">
        <w:rPr>
          <w:sz w:val="24"/>
          <w:szCs w:val="24"/>
          <w:vertAlign w:val="superscript"/>
        </w:rPr>
        <w:t>2+</w:t>
      </w:r>
      <w:r w:rsidRPr="00074713">
        <w:rPr>
          <w:sz w:val="24"/>
          <w:szCs w:val="24"/>
        </w:rPr>
        <w:t xml:space="preserve"> baseline</w:t>
      </w:r>
      <w:r w:rsidR="0074470F" w:rsidRPr="00074713">
        <w:rPr>
          <w:sz w:val="24"/>
          <w:szCs w:val="24"/>
        </w:rPr>
        <w:t>s</w:t>
      </w:r>
      <w:r w:rsidRPr="00074713">
        <w:rPr>
          <w:sz w:val="24"/>
          <w:szCs w:val="24"/>
        </w:rPr>
        <w:t xml:space="preserve"> and response</w:t>
      </w:r>
      <w:r w:rsidR="0074470F" w:rsidRPr="00074713">
        <w:rPr>
          <w:sz w:val="24"/>
          <w:szCs w:val="24"/>
        </w:rPr>
        <w:t>s</w:t>
      </w:r>
      <w:r w:rsidRPr="00074713">
        <w:rPr>
          <w:sz w:val="24"/>
          <w:szCs w:val="24"/>
        </w:rPr>
        <w:t>, when we overexpressed CAMT-1 cDNA specifically in O</w:t>
      </w:r>
      <w:r w:rsidRPr="00074713">
        <w:rPr>
          <w:sz w:val="24"/>
          <w:szCs w:val="24"/>
          <w:vertAlign w:val="subscript"/>
        </w:rPr>
        <w:t>2</w:t>
      </w:r>
      <w:r w:rsidRPr="00074713">
        <w:rPr>
          <w:sz w:val="24"/>
          <w:szCs w:val="24"/>
        </w:rPr>
        <w:t xml:space="preserve"> sensors or in BAG neurons of control animals (</w:t>
      </w:r>
      <w:r w:rsidR="0045011D">
        <w:rPr>
          <w:sz w:val="24"/>
          <w:szCs w:val="24"/>
        </w:rPr>
        <w:t>Figure</w:t>
      </w:r>
      <w:r w:rsidRPr="00074713">
        <w:rPr>
          <w:sz w:val="24"/>
          <w:szCs w:val="24"/>
        </w:rPr>
        <w:t xml:space="preserve"> </w:t>
      </w:r>
      <w:del w:id="179" w:author="Thanh VUONG-BRENDER" w:date="2021-08-09T23:08:00Z">
        <w:r w:rsidRPr="00074713">
          <w:rPr>
            <w:sz w:val="24"/>
            <w:szCs w:val="24"/>
          </w:rPr>
          <w:delText xml:space="preserve">3D-E). </w:delText>
        </w:r>
        <w:r w:rsidR="002E4BF6" w:rsidRPr="00074713">
          <w:rPr>
            <w:sz w:val="24"/>
            <w:szCs w:val="24"/>
          </w:rPr>
          <w:delText xml:space="preserve">We also observed </w:delText>
        </w:r>
        <w:r w:rsidR="00D334C4" w:rsidRPr="00074713">
          <w:rPr>
            <w:sz w:val="24"/>
            <w:szCs w:val="24"/>
          </w:rPr>
          <w:delText xml:space="preserve">a slight </w:delText>
        </w:r>
        <w:r w:rsidRPr="00074713">
          <w:rPr>
            <w:sz w:val="24"/>
            <w:szCs w:val="24"/>
          </w:rPr>
          <w:delText>reduc</w:delText>
        </w:r>
        <w:r w:rsidR="00D334C4" w:rsidRPr="00074713">
          <w:rPr>
            <w:sz w:val="24"/>
            <w:szCs w:val="24"/>
          </w:rPr>
          <w:delText>tion in</w:delText>
        </w:r>
        <w:r w:rsidRPr="00074713">
          <w:rPr>
            <w:sz w:val="24"/>
            <w:szCs w:val="24"/>
          </w:rPr>
          <w:delText xml:space="preserve"> </w:delText>
        </w:r>
      </w:del>
      <w:ins w:id="180" w:author="Thanh VUONG-BRENDER" w:date="2021-08-09T23:08:00Z">
        <w:r w:rsidRPr="00074713">
          <w:rPr>
            <w:sz w:val="24"/>
            <w:szCs w:val="24"/>
          </w:rPr>
          <w:t>3</w:t>
        </w:r>
        <w:r w:rsidR="00893F51">
          <w:rPr>
            <w:sz w:val="24"/>
            <w:szCs w:val="24"/>
          </w:rPr>
          <w:t>C</w:t>
        </w:r>
        <w:r w:rsidRPr="00074713">
          <w:rPr>
            <w:sz w:val="24"/>
            <w:szCs w:val="24"/>
          </w:rPr>
          <w:t>-</w:t>
        </w:r>
        <w:r w:rsidR="00893F51">
          <w:rPr>
            <w:sz w:val="24"/>
            <w:szCs w:val="24"/>
          </w:rPr>
          <w:t>D</w:t>
        </w:r>
        <w:r w:rsidRPr="00074713">
          <w:rPr>
            <w:sz w:val="24"/>
            <w:szCs w:val="24"/>
          </w:rPr>
          <w:t xml:space="preserve">). </w:t>
        </w:r>
        <w:r w:rsidR="00B86748">
          <w:rPr>
            <w:sz w:val="24"/>
            <w:szCs w:val="24"/>
          </w:rPr>
          <w:t>O</w:t>
        </w:r>
        <w:r w:rsidR="00B86748" w:rsidRPr="00074713">
          <w:rPr>
            <w:sz w:val="24"/>
            <w:szCs w:val="24"/>
          </w:rPr>
          <w:t xml:space="preserve">verexpressing CAMT-1 </w:t>
        </w:r>
        <w:r w:rsidR="00D334C4" w:rsidRPr="00074713">
          <w:rPr>
            <w:sz w:val="24"/>
            <w:szCs w:val="24"/>
          </w:rPr>
          <w:t>slight</w:t>
        </w:r>
        <w:r w:rsidR="00B86748">
          <w:rPr>
            <w:sz w:val="24"/>
            <w:szCs w:val="24"/>
          </w:rPr>
          <w:t>ly</w:t>
        </w:r>
        <w:r w:rsidR="00D334C4" w:rsidRPr="00074713">
          <w:rPr>
            <w:sz w:val="24"/>
            <w:szCs w:val="24"/>
          </w:rPr>
          <w:t xml:space="preserve"> </w:t>
        </w:r>
        <w:r w:rsidRPr="00074713">
          <w:rPr>
            <w:sz w:val="24"/>
            <w:szCs w:val="24"/>
          </w:rPr>
          <w:t>reduc</w:t>
        </w:r>
        <w:r w:rsidR="00B86748">
          <w:rPr>
            <w:sz w:val="24"/>
            <w:szCs w:val="24"/>
          </w:rPr>
          <w:t>ed</w:t>
        </w:r>
        <w:r w:rsidRPr="00074713">
          <w:rPr>
            <w:sz w:val="24"/>
            <w:szCs w:val="24"/>
          </w:rPr>
          <w:t xml:space="preserve"> </w:t>
        </w:r>
      </w:ins>
      <w:r w:rsidRPr="00074713">
        <w:rPr>
          <w:sz w:val="24"/>
          <w:szCs w:val="24"/>
        </w:rPr>
        <w:t xml:space="preserve">expression </w:t>
      </w:r>
      <w:del w:id="181" w:author="Thanh VUONG-BRENDER" w:date="2021-08-09T23:08:00Z">
        <w:r w:rsidR="002E4BF6" w:rsidRPr="00074713">
          <w:rPr>
            <w:sz w:val="24"/>
            <w:szCs w:val="24"/>
          </w:rPr>
          <w:delText>of</w:delText>
        </w:r>
      </w:del>
      <w:ins w:id="182" w:author="Thanh VUONG-BRENDER" w:date="2021-08-09T23:08:00Z">
        <w:r w:rsidR="00804329">
          <w:rPr>
            <w:sz w:val="24"/>
            <w:szCs w:val="24"/>
          </w:rPr>
          <w:t>from</w:t>
        </w:r>
      </w:ins>
      <w:r w:rsidR="00804329">
        <w:rPr>
          <w:sz w:val="24"/>
          <w:szCs w:val="24"/>
        </w:rPr>
        <w:t xml:space="preserve"> the </w:t>
      </w:r>
      <w:del w:id="183" w:author="Thanh VUONG-BRENDER" w:date="2021-08-09T23:08:00Z">
        <w:r w:rsidR="002E4BF6" w:rsidRPr="00074713">
          <w:rPr>
            <w:sz w:val="24"/>
            <w:szCs w:val="24"/>
          </w:rPr>
          <w:delText>Yellow Cameleon Ca</w:delText>
        </w:r>
        <w:r w:rsidR="002E4BF6" w:rsidRPr="00074713">
          <w:rPr>
            <w:sz w:val="24"/>
            <w:szCs w:val="24"/>
            <w:vertAlign w:val="superscript"/>
          </w:rPr>
          <w:delText>2+</w:delText>
        </w:r>
        <w:r w:rsidR="002E4BF6" w:rsidRPr="00074713">
          <w:rPr>
            <w:sz w:val="24"/>
            <w:szCs w:val="24"/>
          </w:rPr>
          <w:delText xml:space="preserve"> sensor </w:delText>
        </w:r>
        <w:r w:rsidRPr="00074713">
          <w:rPr>
            <w:sz w:val="24"/>
            <w:szCs w:val="24"/>
          </w:rPr>
          <w:delText xml:space="preserve">in animals overexpressing CAMT-1 </w:delText>
        </w:r>
      </w:del>
      <w:ins w:id="184" w:author="Thanh VUONG-BRENDER" w:date="2021-08-09T23:08:00Z">
        <w:r w:rsidR="00804329" w:rsidRPr="00B7766E">
          <w:rPr>
            <w:i/>
            <w:sz w:val="24"/>
            <w:szCs w:val="24"/>
          </w:rPr>
          <w:t>gcy-37</w:t>
        </w:r>
        <w:r w:rsidR="00804329">
          <w:rPr>
            <w:sz w:val="24"/>
            <w:szCs w:val="24"/>
          </w:rPr>
          <w:t xml:space="preserve"> promoter we used to express YC</w:t>
        </w:r>
        <w:r w:rsidR="00804329" w:rsidRPr="00074713">
          <w:rPr>
            <w:sz w:val="24"/>
            <w:szCs w:val="24"/>
          </w:rPr>
          <w:t xml:space="preserve"> </w:t>
        </w:r>
        <w:r w:rsidR="00804329">
          <w:rPr>
            <w:sz w:val="24"/>
            <w:szCs w:val="24"/>
          </w:rPr>
          <w:t>in O</w:t>
        </w:r>
        <w:r w:rsidR="00804329" w:rsidRPr="006356CD">
          <w:rPr>
            <w:sz w:val="24"/>
            <w:szCs w:val="24"/>
            <w:vertAlign w:val="subscript"/>
          </w:rPr>
          <w:t>2</w:t>
        </w:r>
        <w:r w:rsidR="00804329">
          <w:rPr>
            <w:sz w:val="24"/>
            <w:szCs w:val="24"/>
          </w:rPr>
          <w:t xml:space="preserve"> sensors, as measured </w:t>
        </w:r>
        <w:r w:rsidR="00EE5BA4">
          <w:rPr>
            <w:sz w:val="24"/>
            <w:szCs w:val="24"/>
          </w:rPr>
          <w:t>using</w:t>
        </w:r>
        <w:r w:rsidR="00804329">
          <w:rPr>
            <w:sz w:val="24"/>
            <w:szCs w:val="24"/>
          </w:rPr>
          <w:t xml:space="preserve"> a </w:t>
        </w:r>
        <w:r w:rsidR="00804329" w:rsidRPr="00B7766E">
          <w:rPr>
            <w:i/>
            <w:sz w:val="24"/>
            <w:szCs w:val="24"/>
          </w:rPr>
          <w:t>gcy-37p::gfp</w:t>
        </w:r>
        <w:r w:rsidR="00804329">
          <w:rPr>
            <w:sz w:val="24"/>
            <w:szCs w:val="24"/>
          </w:rPr>
          <w:t xml:space="preserve"> reporter</w:t>
        </w:r>
        <w:r w:rsidR="00804329" w:rsidRPr="00074713" w:rsidDel="00F24297">
          <w:rPr>
            <w:sz w:val="24"/>
            <w:szCs w:val="24"/>
          </w:rPr>
          <w:t xml:space="preserve"> </w:t>
        </w:r>
      </w:ins>
      <w:r w:rsidRPr="00074713">
        <w:rPr>
          <w:sz w:val="24"/>
          <w:szCs w:val="24"/>
        </w:rPr>
        <w:t>(</w:t>
      </w:r>
      <w:r w:rsidR="0045011D">
        <w:rPr>
          <w:sz w:val="24"/>
          <w:szCs w:val="24"/>
        </w:rPr>
        <w:t>Figure</w:t>
      </w:r>
      <w:r w:rsidR="00D33548">
        <w:rPr>
          <w:sz w:val="24"/>
          <w:szCs w:val="24"/>
        </w:rPr>
        <w:t xml:space="preserve"> 3 – figure supplement </w:t>
      </w:r>
      <w:del w:id="185" w:author="Thanh VUONG-BRENDER" w:date="2021-08-09T23:08:00Z">
        <w:r w:rsidR="00D33548">
          <w:rPr>
            <w:sz w:val="24"/>
            <w:szCs w:val="24"/>
          </w:rPr>
          <w:delText>1</w:delText>
        </w:r>
      </w:del>
      <w:ins w:id="186" w:author="Thanh VUONG-BRENDER" w:date="2021-08-09T23:08:00Z">
        <w:r w:rsidR="00D33548">
          <w:rPr>
            <w:sz w:val="24"/>
            <w:szCs w:val="24"/>
          </w:rPr>
          <w:t>1</w:t>
        </w:r>
        <w:r w:rsidR="00D71821">
          <w:rPr>
            <w:sz w:val="24"/>
            <w:szCs w:val="24"/>
          </w:rPr>
          <w:t>G</w:t>
        </w:r>
      </w:ins>
      <w:r w:rsidRPr="00074713">
        <w:rPr>
          <w:sz w:val="24"/>
          <w:szCs w:val="24"/>
        </w:rPr>
        <w:t>)</w:t>
      </w:r>
      <w:r w:rsidR="002E4BF6" w:rsidRPr="00074713">
        <w:rPr>
          <w:sz w:val="24"/>
          <w:szCs w:val="24"/>
        </w:rPr>
        <w:t>.</w:t>
      </w:r>
      <w:r w:rsidRPr="00074713">
        <w:rPr>
          <w:sz w:val="24"/>
          <w:szCs w:val="24"/>
        </w:rPr>
        <w:t xml:space="preserve"> </w:t>
      </w:r>
      <w:r w:rsidR="002E4BF6" w:rsidRPr="00074713">
        <w:rPr>
          <w:sz w:val="24"/>
          <w:szCs w:val="24"/>
        </w:rPr>
        <w:t xml:space="preserve">Although we cannot completely exclude that this </w:t>
      </w:r>
      <w:r w:rsidRPr="00074713">
        <w:rPr>
          <w:sz w:val="24"/>
          <w:szCs w:val="24"/>
        </w:rPr>
        <w:t>contributes to the reduced baseline YFP/CFP ratio</w:t>
      </w:r>
      <w:r w:rsidR="002E4BF6" w:rsidRPr="00074713">
        <w:rPr>
          <w:sz w:val="24"/>
          <w:szCs w:val="24"/>
        </w:rPr>
        <w:t>, we note that cameleon is a ratiometric sensor</w:t>
      </w:r>
      <w:r w:rsidRPr="00074713">
        <w:rPr>
          <w:sz w:val="24"/>
          <w:szCs w:val="24"/>
        </w:rPr>
        <w:t xml:space="preserve">. </w:t>
      </w:r>
      <w:ins w:id="187" w:author="Thanh VUONG-BRENDER" w:date="2021-08-09T23:08:00Z">
        <w:r w:rsidR="00D754EA">
          <w:rPr>
            <w:sz w:val="24"/>
            <w:szCs w:val="24"/>
          </w:rPr>
          <w:t xml:space="preserve">Together, our results suggest that </w:t>
        </w:r>
        <w:r w:rsidR="00D754EA">
          <w:rPr>
            <w:i/>
            <w:sz w:val="24"/>
            <w:szCs w:val="24"/>
          </w:rPr>
          <w:t xml:space="preserve">camt-1 </w:t>
        </w:r>
        <w:r w:rsidR="00D754EA">
          <w:rPr>
            <w:sz w:val="24"/>
            <w:szCs w:val="24"/>
          </w:rPr>
          <w:t xml:space="preserve">regulates </w:t>
        </w:r>
        <w:r w:rsidR="00C02953">
          <w:rPr>
            <w:sz w:val="24"/>
            <w:szCs w:val="24"/>
          </w:rPr>
          <w:t xml:space="preserve">the </w:t>
        </w:r>
        <w:r w:rsidR="00D754EA">
          <w:rPr>
            <w:sz w:val="24"/>
            <w:szCs w:val="24"/>
          </w:rPr>
          <w:t xml:space="preserve">excitability of sensory neurons. </w:t>
        </w:r>
      </w:ins>
    </w:p>
    <w:p w14:paraId="070F08AC" w14:textId="77777777" w:rsidR="00166626" w:rsidRPr="00074713" w:rsidRDefault="00166626" w:rsidP="007326B6">
      <w:pPr>
        <w:spacing w:before="120" w:after="120" w:line="480" w:lineRule="auto"/>
        <w:ind w:left="567" w:right="-476"/>
        <w:jc w:val="both"/>
        <w:rPr>
          <w:del w:id="188" w:author="Thanh VUONG-BRENDER" w:date="2021-08-09T23:08:00Z"/>
          <w:sz w:val="24"/>
          <w:szCs w:val="24"/>
        </w:rPr>
      </w:pPr>
      <w:del w:id="189" w:author="Thanh VUONG-BRENDER" w:date="2021-08-09T23:08:00Z">
        <w:r w:rsidRPr="00074713">
          <w:rPr>
            <w:sz w:val="24"/>
            <w:szCs w:val="24"/>
          </w:rPr>
          <w:delText>RMG hub interneurons integrate inputs from multiple sensory stimuli, including food, pheromones and O</w:delText>
        </w:r>
        <w:r w:rsidRPr="00074713">
          <w:rPr>
            <w:sz w:val="24"/>
            <w:szCs w:val="24"/>
            <w:vertAlign w:val="subscript"/>
          </w:rPr>
          <w:delText>2</w:delText>
        </w:r>
        <w:r w:rsidRPr="00074713">
          <w:rPr>
            <w:sz w:val="24"/>
            <w:szCs w:val="24"/>
          </w:rPr>
          <w:delText>, and drive the change in locomotory state associated with a switch from 7% to 21% O</w:delText>
        </w:r>
        <w:r w:rsidRPr="00074713">
          <w:rPr>
            <w:sz w:val="24"/>
            <w:szCs w:val="24"/>
            <w:vertAlign w:val="subscript"/>
          </w:rPr>
          <w:delText xml:space="preserve">2 </w:delText>
        </w:r>
        <w:r w:rsidRPr="00074713">
          <w:rPr>
            <w:sz w:val="24"/>
            <w:szCs w:val="24"/>
          </w:rPr>
          <w:fldChar w:fldCharType="begin">
            <w:fldData xml:space="preserve">PEVuZE5vdGU+PENpdGU+PEF1dGhvcj5MYXVyZW50PC9BdXRob3I+PFllYXI+MjAxNTwvWWVhcj48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==
</w:fldData>
          </w:fldChar>
        </w:r>
        <w:r w:rsidR="00F65F16" w:rsidRPr="00074713">
          <w:rPr>
            <w:sz w:val="24"/>
            <w:szCs w:val="24"/>
          </w:rPr>
          <w:delInstrText xml:space="preserve"> ADDIN EN.CITE </w:delInstrText>
        </w:r>
        <w:r w:rsidR="00F65F16" w:rsidRPr="00074713">
          <w:rPr>
            <w:sz w:val="24"/>
            <w:szCs w:val="24"/>
          </w:rPr>
          <w:fldChar w:fldCharType="begin">
            <w:fldData xml:space="preserve">PEVuZE5vdGU+PENpdGU+PEF1dGhvcj5MYXVyZW50PC9BdXRob3I+PFllYXI+MjAxNTwvWWVhcj48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==
</w:fldData>
          </w:fldChar>
        </w:r>
        <w:r w:rsidR="00F65F16" w:rsidRPr="00074713">
          <w:rPr>
            <w:sz w:val="24"/>
            <w:szCs w:val="24"/>
          </w:rPr>
          <w:delInstrText xml:space="preserve"> ADDIN EN.CITE.DATA </w:delInstrText>
        </w:r>
        <w:r w:rsidR="00F65F16" w:rsidRPr="00074713">
          <w:rPr>
            <w:sz w:val="24"/>
            <w:szCs w:val="24"/>
          </w:rPr>
        </w:r>
        <w:r w:rsidR="00F65F16" w:rsidRPr="00074713">
          <w:rPr>
            <w:sz w:val="24"/>
            <w:szCs w:val="24"/>
          </w:rPr>
          <w:fldChar w:fldCharType="end"/>
        </w:r>
        <w:r w:rsidRPr="00074713">
          <w:rPr>
            <w:sz w:val="24"/>
            <w:szCs w:val="24"/>
          </w:rPr>
        </w:r>
        <w:r w:rsidRPr="00074713">
          <w:rPr>
            <w:sz w:val="24"/>
            <w:szCs w:val="24"/>
          </w:rPr>
          <w:fldChar w:fldCharType="separate"/>
        </w:r>
        <w:r w:rsidR="00F65F16" w:rsidRPr="00074713">
          <w:rPr>
            <w:noProof/>
            <w:sz w:val="24"/>
            <w:szCs w:val="24"/>
          </w:rPr>
          <w:delText>(</w:delText>
        </w:r>
        <w:r w:rsidR="00F65F16" w:rsidRPr="00074713">
          <w:rPr>
            <w:i/>
            <w:noProof/>
            <w:sz w:val="24"/>
            <w:szCs w:val="24"/>
          </w:rPr>
          <w:delText>38, 39</w:delText>
        </w:r>
        <w:r w:rsidR="00F65F16" w:rsidRPr="00074713">
          <w:rPr>
            <w:noProof/>
            <w:sz w:val="24"/>
            <w:szCs w:val="24"/>
          </w:rPr>
          <w:delText>)</w:delText>
        </w:r>
        <w:r w:rsidRPr="00074713">
          <w:rPr>
            <w:sz w:val="24"/>
            <w:szCs w:val="24"/>
          </w:rPr>
          <w:fldChar w:fldCharType="end"/>
        </w:r>
        <w:r w:rsidRPr="00074713">
          <w:rPr>
            <w:sz w:val="24"/>
            <w:szCs w:val="24"/>
          </w:rPr>
          <w:delText>. O</w:delText>
        </w:r>
        <w:r w:rsidRPr="00074713">
          <w:rPr>
            <w:sz w:val="24"/>
            <w:szCs w:val="24"/>
            <w:vertAlign w:val="subscript"/>
          </w:rPr>
          <w:delText>2</w:delText>
        </w:r>
        <w:r w:rsidRPr="00074713">
          <w:rPr>
            <w:sz w:val="24"/>
            <w:szCs w:val="24"/>
          </w:rPr>
          <w:delText>-evoked responses in RMG neurons depend on URX: URX ablation abolishes these responses. Unexpectedly we found that, despite CAMT-1 loss increasing Ca</w:delText>
        </w:r>
        <w:r w:rsidRPr="00074713">
          <w:rPr>
            <w:sz w:val="24"/>
            <w:szCs w:val="24"/>
            <w:vertAlign w:val="superscript"/>
          </w:rPr>
          <w:delText>2+</w:delText>
        </w:r>
        <w:r w:rsidRPr="00074713">
          <w:rPr>
            <w:sz w:val="24"/>
            <w:szCs w:val="24"/>
          </w:rPr>
          <w:delText xml:space="preserve"> levels in URX, Ca</w:delText>
        </w:r>
        <w:r w:rsidRPr="00074713">
          <w:rPr>
            <w:sz w:val="24"/>
            <w:szCs w:val="24"/>
            <w:vertAlign w:val="superscript"/>
          </w:rPr>
          <w:delText>2+</w:delText>
        </w:r>
        <w:r w:rsidRPr="00074713">
          <w:rPr>
            <w:sz w:val="24"/>
            <w:szCs w:val="24"/>
          </w:rPr>
          <w:delText xml:space="preserve"> responses in RMG were strongly reduced in </w:delText>
        </w:r>
        <w:r w:rsidRPr="00074713">
          <w:rPr>
            <w:i/>
            <w:sz w:val="24"/>
            <w:szCs w:val="24"/>
          </w:rPr>
          <w:delText xml:space="preserve">camt-1 </w:delText>
        </w:r>
        <w:r w:rsidRPr="00074713">
          <w:rPr>
            <w:sz w:val="24"/>
            <w:szCs w:val="24"/>
          </w:rPr>
          <w:delText>mutants (</w:delText>
        </w:r>
        <w:r w:rsidR="0045011D">
          <w:rPr>
            <w:sz w:val="24"/>
            <w:szCs w:val="24"/>
          </w:rPr>
          <w:delText xml:space="preserve">Figure </w:delText>
        </w:r>
        <w:r w:rsidRPr="00074713">
          <w:rPr>
            <w:sz w:val="24"/>
            <w:szCs w:val="24"/>
          </w:rPr>
          <w:delText>3F). Whether the RMG phenotype reflects a homeostatic response to hyperactivation by URX, or altered input into RMG from other neurons is unclear. However, these data, together with our rescue results (</w:delText>
        </w:r>
        <w:r w:rsidR="0045011D">
          <w:rPr>
            <w:sz w:val="24"/>
            <w:szCs w:val="24"/>
          </w:rPr>
          <w:delText xml:space="preserve">Figure </w:delText>
        </w:r>
        <w:r w:rsidR="00D33548">
          <w:rPr>
            <w:sz w:val="24"/>
            <w:szCs w:val="24"/>
          </w:rPr>
          <w:delText>1</w:delText>
        </w:r>
        <w:r w:rsidR="00DF3AB5">
          <w:rPr>
            <w:sz w:val="24"/>
            <w:szCs w:val="24"/>
          </w:rPr>
          <w:delText xml:space="preserve"> –</w:delText>
        </w:r>
        <w:r w:rsidR="00D33548">
          <w:rPr>
            <w:sz w:val="24"/>
            <w:szCs w:val="24"/>
          </w:rPr>
          <w:delText xml:space="preserve"> figure</w:delText>
        </w:r>
        <w:r w:rsidR="00DF3AB5">
          <w:rPr>
            <w:sz w:val="24"/>
            <w:szCs w:val="24"/>
          </w:rPr>
          <w:delText xml:space="preserve"> </w:delText>
        </w:r>
        <w:r w:rsidR="00D33548">
          <w:rPr>
            <w:sz w:val="24"/>
            <w:szCs w:val="24"/>
          </w:rPr>
          <w:delText xml:space="preserve">supplement </w:delText>
        </w:r>
        <w:r w:rsidRPr="00074713">
          <w:rPr>
            <w:sz w:val="24"/>
            <w:szCs w:val="24"/>
          </w:rPr>
          <w:delText xml:space="preserve">1D-E), suggest that the reduced locomotory activity of </w:delText>
        </w:r>
        <w:r w:rsidRPr="00074713">
          <w:rPr>
            <w:i/>
            <w:iCs/>
            <w:sz w:val="24"/>
            <w:szCs w:val="24"/>
          </w:rPr>
          <w:delText xml:space="preserve">camt-1 </w:delText>
        </w:r>
        <w:r w:rsidRPr="00074713">
          <w:rPr>
            <w:sz w:val="24"/>
            <w:szCs w:val="24"/>
          </w:rPr>
          <w:delText>mutants at 21% O</w:delText>
        </w:r>
        <w:r w:rsidRPr="00074713">
          <w:rPr>
            <w:sz w:val="24"/>
            <w:szCs w:val="24"/>
            <w:vertAlign w:val="subscript"/>
          </w:rPr>
          <w:delText xml:space="preserve">2 </w:delText>
        </w:r>
        <w:r w:rsidRPr="00074713">
          <w:rPr>
            <w:sz w:val="24"/>
            <w:szCs w:val="24"/>
          </w:rPr>
          <w:delText>is due to defective RMG responsiveness.</w:delText>
        </w:r>
      </w:del>
    </w:p>
    <w:p w14:paraId="229C176A" w14:textId="77777777" w:rsidR="00C02953" w:rsidRDefault="00C02953" w:rsidP="008B12D5">
      <w:pPr>
        <w:spacing w:before="120" w:after="120" w:line="480" w:lineRule="auto"/>
        <w:ind w:left="567" w:right="-476"/>
        <w:rPr>
          <w:sz w:val="24"/>
          <w:szCs w:val="24"/>
        </w:rPr>
      </w:pPr>
    </w:p>
    <w:p w14:paraId="7CC7490D" w14:textId="2F60C2FA" w:rsidR="00166626" w:rsidRPr="00074713" w:rsidRDefault="00C07C64" w:rsidP="008B12D5">
      <w:pPr>
        <w:spacing w:before="120" w:after="120" w:line="480" w:lineRule="auto"/>
        <w:ind w:left="567" w:right="-476"/>
        <w:rPr>
          <w:b/>
          <w:sz w:val="24"/>
          <w:szCs w:val="24"/>
        </w:rPr>
      </w:pPr>
      <w:r w:rsidRPr="00074713">
        <w:rPr>
          <w:b/>
          <w:sz w:val="24"/>
          <w:szCs w:val="24"/>
        </w:rPr>
        <w:t xml:space="preserve">Calmodulin is one of only two genes whose expression is regulated by CAMT-1 across </w:t>
      </w:r>
      <w:r w:rsidR="008B12D5" w:rsidRPr="00074713">
        <w:rPr>
          <w:b/>
          <w:sz w:val="24"/>
          <w:szCs w:val="24"/>
        </w:rPr>
        <w:t>all</w:t>
      </w:r>
      <w:r w:rsidRPr="00074713">
        <w:rPr>
          <w:b/>
          <w:sz w:val="24"/>
          <w:szCs w:val="24"/>
        </w:rPr>
        <w:t xml:space="preserve"> neuronal types </w:t>
      </w:r>
      <w:r w:rsidR="008B12D5" w:rsidRPr="00074713">
        <w:rPr>
          <w:b/>
          <w:sz w:val="24"/>
          <w:szCs w:val="24"/>
        </w:rPr>
        <w:t>profiled</w:t>
      </w:r>
    </w:p>
    <w:p w14:paraId="044A70F6" w14:textId="7C1AE20D" w:rsidR="00166626" w:rsidRPr="00B7766E" w:rsidRDefault="00166626" w:rsidP="00855E8E">
      <w:pPr>
        <w:spacing w:before="120" w:after="120" w:line="480" w:lineRule="auto"/>
        <w:ind w:left="567" w:right="-476"/>
        <w:jc w:val="both"/>
        <w:rPr>
          <w:sz w:val="24"/>
          <w:rPrChange w:id="190" w:author="Thanh VUONG-BRENDER" w:date="2021-08-09T23:08:00Z">
            <w:rPr>
              <w:b/>
              <w:sz w:val="24"/>
            </w:rPr>
          </w:rPrChange>
        </w:rPr>
      </w:pPr>
      <w:r w:rsidRPr="00074713">
        <w:rPr>
          <w:sz w:val="24"/>
          <w:szCs w:val="24"/>
        </w:rPr>
        <w:t xml:space="preserve">To identify downstream targets of CAMT-1 </w:t>
      </w:r>
      <w:r w:rsidRPr="00074713">
        <w:rPr>
          <w:rStyle w:val="e24kjd"/>
          <w:sz w:val="24"/>
          <w:szCs w:val="24"/>
        </w:rPr>
        <w:t xml:space="preserve">we </w:t>
      </w:r>
      <w:r w:rsidRPr="00074713">
        <w:rPr>
          <w:sz w:val="24"/>
          <w:szCs w:val="24"/>
        </w:rPr>
        <w:t xml:space="preserve">compared the transcriptional profiles of multiple neural types in </w:t>
      </w:r>
      <w:r w:rsidRPr="00074713">
        <w:rPr>
          <w:i/>
          <w:sz w:val="24"/>
          <w:szCs w:val="24"/>
        </w:rPr>
        <w:t>camt-1</w:t>
      </w:r>
      <w:ins w:id="191" w:author="Thanh VUONG-BRENDER" w:date="2021-08-09T23:08:00Z">
        <w:r w:rsidR="00D85AB8">
          <w:rPr>
            <w:i/>
            <w:sz w:val="24"/>
            <w:szCs w:val="24"/>
          </w:rPr>
          <w:t>; npr-1</w:t>
        </w:r>
      </w:ins>
      <w:r w:rsidRPr="00074713">
        <w:rPr>
          <w:sz w:val="24"/>
          <w:szCs w:val="24"/>
        </w:rPr>
        <w:t xml:space="preserve"> and </w:t>
      </w:r>
      <w:ins w:id="192" w:author="Thanh VUONG-BRENDER" w:date="2021-08-09T23:08:00Z">
        <w:r w:rsidR="00D85AB8" w:rsidRPr="00B7766E">
          <w:rPr>
            <w:i/>
            <w:sz w:val="24"/>
            <w:szCs w:val="24"/>
          </w:rPr>
          <w:t>npr-1</w:t>
        </w:r>
        <w:r w:rsidR="00D85AB8">
          <w:rPr>
            <w:sz w:val="24"/>
            <w:szCs w:val="24"/>
          </w:rPr>
          <w:t xml:space="preserve"> </w:t>
        </w:r>
      </w:ins>
      <w:r w:rsidR="00D85AB8">
        <w:rPr>
          <w:sz w:val="24"/>
          <w:szCs w:val="24"/>
        </w:rPr>
        <w:t>c</w:t>
      </w:r>
      <w:r w:rsidR="00D85AB8" w:rsidRPr="00074713">
        <w:rPr>
          <w:sz w:val="24"/>
          <w:szCs w:val="24"/>
        </w:rPr>
        <w:t xml:space="preserve">ontrol </w:t>
      </w:r>
      <w:r w:rsidRPr="00074713">
        <w:rPr>
          <w:sz w:val="24"/>
          <w:szCs w:val="24"/>
        </w:rPr>
        <w:t xml:space="preserve">animals </w:t>
      </w:r>
      <w:r w:rsidRPr="00074713">
        <w:rPr>
          <w:sz w:val="24"/>
          <w:szCs w:val="24"/>
        </w:rPr>
        <w:fldChar w:fldCharType="begin">
          <w:fldData xml:space="preserve">PEVuZE5vdGU+PENpdGU+PEF1dGhvcj5LYWxldHNreTwvQXV0aG9yPjxZZWFyPjIwMTg8L1llYXI+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</w:fldData>
        </w:fldChar>
      </w:r>
      <w:r w:rsidR="008738D8">
        <w:rPr>
          <w:sz w:val="24"/>
          <w:szCs w:val="24"/>
        </w:rPr>
        <w:instrText xml:space="preserve"> ADDIN EN.CITE </w:instrText>
      </w:r>
      <w:r w:rsidR="008738D8">
        <w:rPr>
          <w:sz w:val="24"/>
          <w:szCs w:val="24"/>
        </w:rPr>
        <w:fldChar w:fldCharType="begin">
          <w:fldData xml:space="preserve">PEVuZE5vdGU+PENpdGU+PEF1dGhvcj5LYWxldHNreTwvQXV0aG9yPjxZZWFyPjIwMTg8L1llYXI+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193" w:author="Thanh VUONG-BRENDER" w:date="2021-08-09T23:08:00Z">
        <w:r w:rsidR="00F65F16" w:rsidRPr="00074713">
          <w:rPr>
            <w:noProof/>
            <w:sz w:val="24"/>
            <w:szCs w:val="24"/>
          </w:rPr>
          <w:delText>(</w:delText>
        </w:r>
        <w:r w:rsidR="00F65F16" w:rsidRPr="00074713">
          <w:rPr>
            <w:i/>
            <w:noProof/>
            <w:sz w:val="24"/>
            <w:szCs w:val="24"/>
          </w:rPr>
          <w:delText>40</w:delText>
        </w:r>
        <w:r w:rsidR="00F65F16" w:rsidRPr="00074713">
          <w:rPr>
            <w:noProof/>
            <w:sz w:val="24"/>
            <w:szCs w:val="24"/>
          </w:rPr>
          <w:delText>)</w:delText>
        </w:r>
      </w:del>
      <w:ins w:id="194" w:author="Thanh VUONG-BRENDER" w:date="2021-08-09T23:08:00Z">
        <w:r w:rsidR="008738D8">
          <w:rPr>
            <w:noProof/>
            <w:sz w:val="24"/>
            <w:szCs w:val="24"/>
          </w:rPr>
          <w:t>(Kaletsky et al. 2018)</w:t>
        </w:r>
      </w:ins>
      <w:r w:rsidRPr="00074713">
        <w:rPr>
          <w:sz w:val="24"/>
          <w:szCs w:val="24"/>
        </w:rPr>
        <w:fldChar w:fldCharType="end"/>
      </w:r>
      <w:r w:rsidRPr="00074713">
        <w:rPr>
          <w:sz w:val="24"/>
          <w:szCs w:val="24"/>
        </w:rPr>
        <w:t>. We separately profiled</w:t>
      </w:r>
      <w:r w:rsidRPr="00074713">
        <w:rPr>
          <w:rStyle w:val="e24kjd"/>
          <w:sz w:val="24"/>
          <w:szCs w:val="24"/>
        </w:rPr>
        <w:t xml:space="preserve"> the </w:t>
      </w:r>
      <w:r w:rsidRPr="00074713">
        <w:rPr>
          <w:sz w:val="24"/>
          <w:szCs w:val="24"/>
        </w:rPr>
        <w:t>O</w:t>
      </w:r>
      <w:r w:rsidRPr="00074713">
        <w:rPr>
          <w:sz w:val="24"/>
          <w:szCs w:val="24"/>
          <w:vertAlign w:val="subscript"/>
        </w:rPr>
        <w:t>2</w:t>
      </w:r>
      <w:r w:rsidRPr="00074713">
        <w:rPr>
          <w:sz w:val="24"/>
          <w:szCs w:val="24"/>
        </w:rPr>
        <w:t>-sensors URX/AQR/PQR, the RMG interneurons, the AFD thermosensors, and the BAG O</w:t>
      </w:r>
      <w:r w:rsidRPr="00074713">
        <w:rPr>
          <w:sz w:val="24"/>
          <w:szCs w:val="24"/>
          <w:vertAlign w:val="subscript"/>
        </w:rPr>
        <w:t>2</w:t>
      </w:r>
      <w:r w:rsidRPr="00074713">
        <w:rPr>
          <w:sz w:val="24"/>
          <w:szCs w:val="24"/>
        </w:rPr>
        <w:t>/CO</w:t>
      </w:r>
      <w:r w:rsidRPr="00074713">
        <w:rPr>
          <w:sz w:val="24"/>
          <w:szCs w:val="24"/>
          <w:vertAlign w:val="subscript"/>
        </w:rPr>
        <w:t>2</w:t>
      </w:r>
      <w:r w:rsidRPr="00074713">
        <w:rPr>
          <w:sz w:val="24"/>
          <w:szCs w:val="24"/>
        </w:rPr>
        <w:t xml:space="preserve"> sensors. We </w:t>
      </w:r>
      <w:r w:rsidR="008B12D5" w:rsidRPr="00074713">
        <w:rPr>
          <w:sz w:val="24"/>
          <w:szCs w:val="24"/>
        </w:rPr>
        <w:t xml:space="preserve">collected the neurons </w:t>
      </w:r>
      <w:r w:rsidRPr="00074713">
        <w:rPr>
          <w:sz w:val="24"/>
          <w:szCs w:val="24"/>
        </w:rPr>
        <w:t>us</w:t>
      </w:r>
      <w:r w:rsidR="008B12D5" w:rsidRPr="00074713">
        <w:rPr>
          <w:sz w:val="24"/>
          <w:szCs w:val="24"/>
        </w:rPr>
        <w:t>ing</w:t>
      </w:r>
      <w:r w:rsidRPr="00074713">
        <w:rPr>
          <w:sz w:val="24"/>
          <w:szCs w:val="24"/>
        </w:rPr>
        <w:t xml:space="preserve"> FACS from strains in which they were labeled with GFP, and performed 4 – 10 biological replicates for robust statistical power. </w:t>
      </w:r>
      <w:r w:rsidR="008B12D5" w:rsidRPr="00074713">
        <w:rPr>
          <w:sz w:val="24"/>
          <w:szCs w:val="24"/>
        </w:rPr>
        <w:t>A</w:t>
      </w:r>
      <w:r w:rsidRPr="00074713">
        <w:rPr>
          <w:sz w:val="24"/>
          <w:szCs w:val="24"/>
        </w:rPr>
        <w:t>nalysis of the data revealed altered expression of many genes</w:t>
      </w:r>
      <w:r w:rsidR="008B12D5" w:rsidRPr="00074713">
        <w:rPr>
          <w:sz w:val="24"/>
          <w:szCs w:val="24"/>
        </w:rPr>
        <w:t xml:space="preserve">, </w:t>
      </w:r>
      <w:del w:id="195" w:author="Thanh VUONG-BRENDER" w:date="2021-08-09T23:08:00Z">
        <w:r w:rsidR="008B12D5" w:rsidRPr="00074713">
          <w:rPr>
            <w:sz w:val="24"/>
            <w:szCs w:val="24"/>
          </w:rPr>
          <w:delText>and</w:delText>
        </w:r>
      </w:del>
      <w:ins w:id="196" w:author="Thanh VUONG-BRENDER" w:date="2021-08-09T23:08:00Z">
        <w:r w:rsidR="00855E8E">
          <w:rPr>
            <w:sz w:val="24"/>
            <w:szCs w:val="24"/>
          </w:rPr>
          <w:t>with</w:t>
        </w:r>
      </w:ins>
      <w:r w:rsidR="00855E8E" w:rsidRPr="00074713">
        <w:rPr>
          <w:sz w:val="24"/>
          <w:szCs w:val="24"/>
        </w:rPr>
        <w:t xml:space="preserve"> </w:t>
      </w:r>
      <w:r w:rsidRPr="00074713">
        <w:rPr>
          <w:sz w:val="24"/>
          <w:szCs w:val="24"/>
        </w:rPr>
        <w:t xml:space="preserve">most changes </w:t>
      </w:r>
      <w:del w:id="197" w:author="Thanh VUONG-BRENDER" w:date="2021-08-09T23:08:00Z">
        <w:r w:rsidRPr="00074713">
          <w:rPr>
            <w:sz w:val="24"/>
            <w:szCs w:val="24"/>
          </w:rPr>
          <w:delText>were</w:delText>
        </w:r>
      </w:del>
      <w:ins w:id="198" w:author="Thanh VUONG-BRENDER" w:date="2021-08-09T23:08:00Z">
        <w:r w:rsidR="00855E8E">
          <w:rPr>
            <w:sz w:val="24"/>
            <w:szCs w:val="24"/>
          </w:rPr>
          <w:t>being</w:t>
        </w:r>
      </w:ins>
      <w:r w:rsidR="00855E8E">
        <w:rPr>
          <w:sz w:val="24"/>
          <w:szCs w:val="24"/>
        </w:rPr>
        <w:t xml:space="preserve"> </w:t>
      </w:r>
      <w:r w:rsidRPr="00074713">
        <w:rPr>
          <w:sz w:val="24"/>
          <w:szCs w:val="24"/>
        </w:rPr>
        <w:t>neural-type specific (</w:t>
      </w:r>
      <w:r w:rsidR="0045011D">
        <w:rPr>
          <w:sz w:val="24"/>
          <w:szCs w:val="24"/>
        </w:rPr>
        <w:t>Figure</w:t>
      </w:r>
      <w:r w:rsidR="00BF0A13">
        <w:rPr>
          <w:sz w:val="24"/>
          <w:szCs w:val="24"/>
        </w:rPr>
        <w:t xml:space="preserve"> 4A, </w:t>
      </w:r>
      <w:del w:id="199" w:author="Thanh VUONG-BRENDER" w:date="2021-08-09T23:08:00Z">
        <w:r w:rsidRPr="00074713">
          <w:rPr>
            <w:sz w:val="24"/>
            <w:szCs w:val="24"/>
          </w:rPr>
          <w:delText>Table S1</w:delText>
        </w:r>
      </w:del>
      <w:ins w:id="200" w:author="Thanh VUONG-BRENDER" w:date="2021-08-09T23:08:00Z">
        <w:r w:rsidR="00BF0A13">
          <w:rPr>
            <w:sz w:val="24"/>
            <w:szCs w:val="24"/>
          </w:rPr>
          <w:t>Supplementary File 1</w:t>
        </w:r>
      </w:ins>
      <w:r w:rsidR="00BF0A13">
        <w:rPr>
          <w:sz w:val="24"/>
          <w:szCs w:val="24"/>
        </w:rPr>
        <w:t xml:space="preserve"> and </w:t>
      </w:r>
      <w:del w:id="201" w:author="Thanh VUONG-BRENDER" w:date="2021-08-09T23:08:00Z">
        <w:r w:rsidRPr="00074713">
          <w:rPr>
            <w:sz w:val="24"/>
            <w:szCs w:val="24"/>
          </w:rPr>
          <w:delText>S2</w:delText>
        </w:r>
      </w:del>
      <w:ins w:id="202" w:author="Thanh VUONG-BRENDER" w:date="2021-08-09T23:08:00Z">
        <w:r w:rsidRPr="00074713">
          <w:rPr>
            <w:sz w:val="24"/>
            <w:szCs w:val="24"/>
          </w:rPr>
          <w:t>2</w:t>
        </w:r>
      </w:ins>
      <w:r w:rsidRPr="00074713">
        <w:rPr>
          <w:sz w:val="24"/>
          <w:szCs w:val="24"/>
        </w:rPr>
        <w:t xml:space="preserve">). A striking exception was </w:t>
      </w:r>
      <w:r w:rsidRPr="00074713">
        <w:rPr>
          <w:i/>
          <w:sz w:val="24"/>
          <w:szCs w:val="24"/>
        </w:rPr>
        <w:t>cmd-1 (c</w:t>
      </w:r>
      <w:r w:rsidRPr="00074713">
        <w:rPr>
          <w:sz w:val="24"/>
          <w:szCs w:val="24"/>
        </w:rPr>
        <w:t>al</w:t>
      </w:r>
      <w:r w:rsidRPr="00074713">
        <w:rPr>
          <w:i/>
          <w:sz w:val="24"/>
          <w:szCs w:val="24"/>
        </w:rPr>
        <w:t>m</w:t>
      </w:r>
      <w:r w:rsidRPr="00074713">
        <w:rPr>
          <w:sz w:val="24"/>
          <w:szCs w:val="24"/>
        </w:rPr>
        <w:t>o</w:t>
      </w:r>
      <w:r w:rsidRPr="00074713">
        <w:rPr>
          <w:i/>
          <w:sz w:val="24"/>
          <w:szCs w:val="24"/>
        </w:rPr>
        <w:t>d</w:t>
      </w:r>
      <w:r w:rsidRPr="00074713">
        <w:rPr>
          <w:sz w:val="24"/>
          <w:szCs w:val="24"/>
        </w:rPr>
        <w:t>ulin</w:t>
      </w:r>
      <w:r w:rsidRPr="00074713">
        <w:rPr>
          <w:i/>
          <w:sz w:val="24"/>
          <w:szCs w:val="24"/>
        </w:rPr>
        <w:t xml:space="preserve">-1), </w:t>
      </w:r>
      <w:r w:rsidRPr="00074713">
        <w:rPr>
          <w:sz w:val="24"/>
          <w:szCs w:val="24"/>
        </w:rPr>
        <w:t xml:space="preserve">encoding </w:t>
      </w:r>
      <w:r w:rsidRPr="00074713">
        <w:rPr>
          <w:i/>
          <w:sz w:val="24"/>
          <w:szCs w:val="24"/>
        </w:rPr>
        <w:t xml:space="preserve">C. elegans </w:t>
      </w:r>
      <w:r w:rsidRPr="00074713">
        <w:rPr>
          <w:sz w:val="24"/>
          <w:szCs w:val="24"/>
        </w:rPr>
        <w:t>CaM.</w:t>
      </w:r>
      <w:r w:rsidRPr="00074713">
        <w:rPr>
          <w:i/>
          <w:sz w:val="24"/>
          <w:szCs w:val="24"/>
        </w:rPr>
        <w:t xml:space="preserve"> cmd-1 </w:t>
      </w:r>
      <w:r w:rsidRPr="00074713">
        <w:rPr>
          <w:sz w:val="24"/>
          <w:szCs w:val="24"/>
        </w:rPr>
        <w:t xml:space="preserve">was one of only two genes whose expression was reduced in all four neural profiles relative to WT controls. The other gene, Y41C4A.17, has no known homolog in mammals. </w:t>
      </w:r>
    </w:p>
    <w:p w14:paraId="17A851CE" w14:textId="77777777" w:rsidR="00C07C64" w:rsidRPr="00074713" w:rsidRDefault="00C07C64" w:rsidP="000C685D">
      <w:pPr>
        <w:spacing w:before="120" w:after="120" w:line="480" w:lineRule="auto"/>
        <w:ind w:left="567" w:right="-476"/>
        <w:jc w:val="both"/>
        <w:rPr>
          <w:sz w:val="24"/>
          <w:szCs w:val="24"/>
        </w:rPr>
      </w:pPr>
    </w:p>
    <w:p w14:paraId="0DF11A57" w14:textId="2017CB11" w:rsidR="00C07C64" w:rsidRPr="00074713" w:rsidRDefault="00C07C64" w:rsidP="000C685D">
      <w:pPr>
        <w:spacing w:before="120" w:after="120" w:line="480" w:lineRule="auto"/>
        <w:ind w:left="567" w:right="-476"/>
        <w:jc w:val="both"/>
        <w:rPr>
          <w:b/>
          <w:sz w:val="24"/>
          <w:szCs w:val="24"/>
        </w:rPr>
      </w:pPr>
      <w:r w:rsidRPr="00074713">
        <w:rPr>
          <w:b/>
          <w:sz w:val="24"/>
          <w:szCs w:val="24"/>
        </w:rPr>
        <w:t>Most </w:t>
      </w:r>
      <w:r w:rsidRPr="00074713">
        <w:rPr>
          <w:b/>
          <w:i/>
          <w:iCs/>
          <w:sz w:val="24"/>
          <w:szCs w:val="24"/>
        </w:rPr>
        <w:t>camt-1</w:t>
      </w:r>
      <w:r w:rsidRPr="00074713">
        <w:rPr>
          <w:b/>
          <w:sz w:val="24"/>
          <w:szCs w:val="24"/>
        </w:rPr>
        <w:t>-dependent gene expression changes in O</w:t>
      </w:r>
      <w:r w:rsidRPr="00074713">
        <w:rPr>
          <w:b/>
          <w:sz w:val="24"/>
          <w:szCs w:val="24"/>
          <w:vertAlign w:val="subscript"/>
        </w:rPr>
        <w:t>2</w:t>
      </w:r>
      <w:r w:rsidRPr="00074713">
        <w:rPr>
          <w:b/>
          <w:sz w:val="24"/>
          <w:szCs w:val="24"/>
        </w:rPr>
        <w:t xml:space="preserve"> sensing neurons are associated with altered neural activity </w:t>
      </w:r>
    </w:p>
    <w:p w14:paraId="681013D5" w14:textId="0BBAB739" w:rsidR="00C07C64" w:rsidRPr="00074713" w:rsidRDefault="00FF3300" w:rsidP="00F21DE6">
      <w:pPr>
        <w:spacing w:before="120" w:after="120" w:line="480" w:lineRule="auto"/>
        <w:ind w:left="567" w:right="-476"/>
        <w:jc w:val="both"/>
        <w:rPr>
          <w:iCs/>
          <w:sz w:val="24"/>
          <w:szCs w:val="24"/>
        </w:rPr>
      </w:pPr>
      <w:del w:id="203" w:author="Thanh VUONG-BRENDER" w:date="2021-08-09T23:08:00Z">
        <w:r w:rsidRPr="00074713">
          <w:rPr>
            <w:sz w:val="24"/>
            <w:szCs w:val="24"/>
          </w:rPr>
          <w:delText>I</w:delText>
        </w:r>
        <w:r w:rsidR="00C07C64" w:rsidRPr="00074713">
          <w:rPr>
            <w:sz w:val="24"/>
            <w:szCs w:val="24"/>
          </w:rPr>
          <w:delText>ncrease</w:delText>
        </w:r>
        <w:r w:rsidRPr="00074713">
          <w:rPr>
            <w:sz w:val="24"/>
            <w:szCs w:val="24"/>
          </w:rPr>
          <w:delText>d</w:delText>
        </w:r>
      </w:del>
      <w:ins w:id="204" w:author="Thanh VUONG-BRENDER" w:date="2021-08-09T23:08:00Z">
        <w:r w:rsidR="00855E8E">
          <w:rPr>
            <w:sz w:val="24"/>
            <w:szCs w:val="24"/>
          </w:rPr>
          <w:t>Altere</w:t>
        </w:r>
        <w:r w:rsidR="00855E8E" w:rsidRPr="00074713">
          <w:rPr>
            <w:sz w:val="24"/>
            <w:szCs w:val="24"/>
          </w:rPr>
          <w:t>d</w:t>
        </w:r>
      </w:ins>
      <w:r w:rsidR="00855E8E" w:rsidRPr="00074713">
        <w:rPr>
          <w:sz w:val="24"/>
          <w:szCs w:val="24"/>
        </w:rPr>
        <w:t xml:space="preserve"> </w:t>
      </w:r>
      <w:r w:rsidRPr="00074713">
        <w:rPr>
          <w:sz w:val="24"/>
          <w:szCs w:val="24"/>
        </w:rPr>
        <w:t>Ca</w:t>
      </w:r>
      <w:r w:rsidRPr="00074713">
        <w:rPr>
          <w:sz w:val="24"/>
          <w:szCs w:val="24"/>
          <w:vertAlign w:val="superscript"/>
        </w:rPr>
        <w:t>2+</w:t>
      </w:r>
      <w:r w:rsidR="00C07C64" w:rsidRPr="00074713">
        <w:rPr>
          <w:sz w:val="24"/>
          <w:szCs w:val="24"/>
        </w:rPr>
        <w:t xml:space="preserve"> signaling </w:t>
      </w:r>
      <w:r w:rsidR="00A87A6F" w:rsidRPr="00074713">
        <w:rPr>
          <w:sz w:val="24"/>
          <w:szCs w:val="24"/>
        </w:rPr>
        <w:t>can</w:t>
      </w:r>
      <w:r w:rsidR="00C07C64" w:rsidRPr="00074713">
        <w:rPr>
          <w:sz w:val="24"/>
          <w:szCs w:val="24"/>
        </w:rPr>
        <w:t xml:space="preserve"> drive</w:t>
      </w:r>
      <w:r w:rsidRPr="00074713">
        <w:rPr>
          <w:sz w:val="24"/>
          <w:szCs w:val="24"/>
        </w:rPr>
        <w:t xml:space="preserve"> changes in</w:t>
      </w:r>
      <w:r w:rsidR="00C07C64" w:rsidRPr="00074713">
        <w:rPr>
          <w:sz w:val="24"/>
          <w:szCs w:val="24"/>
        </w:rPr>
        <w:t xml:space="preserve"> </w:t>
      </w:r>
      <w:ins w:id="205" w:author="Thanh VUONG-BRENDER" w:date="2021-08-09T23:08:00Z">
        <w:r w:rsidR="00855E8E">
          <w:rPr>
            <w:sz w:val="24"/>
            <w:szCs w:val="24"/>
          </w:rPr>
          <w:t xml:space="preserve">neuronal </w:t>
        </w:r>
      </w:ins>
      <w:r w:rsidR="00C07C64" w:rsidRPr="00074713">
        <w:rPr>
          <w:sz w:val="24"/>
          <w:szCs w:val="24"/>
        </w:rPr>
        <w:t>gene expression</w:t>
      </w:r>
      <w:del w:id="206" w:author="Thanh VUONG-BRENDER" w:date="2021-08-09T23:08:00Z">
        <w:r w:rsidR="00C07C64" w:rsidRPr="00074713">
          <w:rPr>
            <w:sz w:val="24"/>
            <w:szCs w:val="24"/>
          </w:rPr>
          <w:delText xml:space="preserve"> in neurons</w:delText>
        </w:r>
      </w:del>
      <w:r w:rsidR="00C07C64" w:rsidRPr="00074713">
        <w:rPr>
          <w:sz w:val="24"/>
          <w:szCs w:val="24"/>
        </w:rPr>
        <w:t xml:space="preserve"> </w:t>
      </w:r>
      <w:del w:id="207" w:author="Thanh VUONG-BRENDER" w:date="2021-08-09T23:08:00Z">
        <w:r w:rsidR="00C07C64" w:rsidRPr="00074713">
          <w:rPr>
            <w:sz w:val="24"/>
            <w:szCs w:val="24"/>
          </w:rPr>
          <w:fldChar w:fldCharType="begin"/>
        </w:r>
        <w:r w:rsidR="00AC3BD8" w:rsidRPr="00074713">
          <w:rPr>
            <w:sz w:val="24"/>
            <w:szCs w:val="24"/>
          </w:rPr>
          <w:delInstrText xml:space="preserve"> ADDIN EN.CITE &lt;EndNote&gt;&lt;Cite&gt;&lt;Author&gt;Yap&lt;/Author&gt;&lt;Year&gt;2018&lt;/Year&gt;&lt;RecNum&gt;1031&lt;/RecNum&gt;&lt;DisplayText&gt;(&lt;style face="italic"&gt;41&lt;/style&gt;)&lt;/DisplayText&gt;&lt;record&gt;&lt;rec-number&gt;1031&lt;/rec-number&gt;&lt;foreign-keys&gt;&lt;key app="EN" db-id="zsdpfw2xlzt9fie0asd5eae0fv9eer5rvpz2" timestamp="1612341017"&gt;1031&lt;/key&gt;&lt;/foreign-keys&gt;&lt;ref-type name="Journal Article"&gt;17&lt;/ref-type&gt;&lt;contributors&gt;&lt;authors&gt;&lt;author&gt;Yap, E. L.&lt;/author&gt;&lt;author&gt;Greenberg, M. E.&lt;/author&gt;&lt;/authors&gt;&lt;/contributors&gt;&lt;auth-address&gt;Department of Neurobiology, Harvard Medical School, 220 Longwood Avenue, Boston, MA 02115, USA; Program in Neuroscience, Harvard Medical School, 220 Longwood Avenue, Boston, MA 02115, USA.&amp;#xD;Department of Neurobiology, Harvard Medical School, 220 Longwood Avenue, Boston, MA 02115, USA. Electronic address: michael_greenberg@hms.harvard.edu.&lt;/auth-address&gt;&lt;titles&gt;&lt;title&gt;Activity-Regulated Transcription: Bridging the Gap between Neural Activity and Behavior&lt;/title&gt;&lt;secondary-title&gt;Neuron&lt;/secondary-title&gt;&lt;/titles&gt;&lt;periodical&gt;&lt;full-title&gt;Neuron&lt;/full-title&gt;&lt;/periodical&gt;&lt;pages&gt;330-348&lt;/pages&gt;&lt;volume&gt;100&lt;/volume&gt;&lt;number&gt;2&lt;/number&gt;&lt;keywords&gt;&lt;keyword&gt;Animals&lt;/keyword&gt;&lt;keyword&gt;Behavior/*physiology&lt;/keyword&gt;&lt;keyword&gt;Brain/*physiology&lt;/keyword&gt;&lt;keyword&gt;Cognition/*physiology&lt;/keyword&gt;&lt;keyword&gt;Humans&lt;/keyword&gt;&lt;keyword&gt;Neuronal Plasticity/physiology&lt;/keyword&gt;&lt;keyword&gt;Neurons/physiology&lt;/keyword&gt;&lt;keyword&gt;Transcription, Genetic/*physiology&lt;/keyword&gt;&lt;/keywords&gt;&lt;dates&gt;&lt;year&gt;2018&lt;/year&gt;&lt;pub-dates&gt;&lt;date&gt;Oct 24&lt;/date&gt;&lt;/pub-dates&gt;&lt;/dates&gt;&lt;isbn&gt;1097-4199 (Electronic)&amp;#xD;0896-6273 (Linking)&lt;/isbn&gt;&lt;accession-num&gt;30359600&lt;/accession-num&gt;&lt;urls&gt;&lt;related-urls&gt;&lt;url&gt;https://www.ncbi.nlm.nih.gov/pubmed/30359600&lt;/url&gt;&lt;/related-urls&gt;&lt;/urls&gt;&lt;custom2&gt;PMC6223657&lt;/custom2&gt;&lt;electronic-resource-num&gt;10.1016/j.neuron.2018.10.013&lt;/electronic-resource-num&gt;&lt;/record&gt;&lt;/Cite&gt;&lt;/EndNote&gt;</w:delInstrText>
        </w:r>
        <w:r w:rsidR="00C07C64" w:rsidRPr="00074713">
          <w:rPr>
            <w:sz w:val="24"/>
            <w:szCs w:val="24"/>
          </w:rPr>
          <w:fldChar w:fldCharType="separate"/>
        </w:r>
        <w:r w:rsidR="00AC3BD8" w:rsidRPr="00074713">
          <w:rPr>
            <w:noProof/>
            <w:sz w:val="24"/>
            <w:szCs w:val="24"/>
          </w:rPr>
          <w:delText>(</w:delText>
        </w:r>
        <w:r w:rsidR="00AC3BD8" w:rsidRPr="00074713">
          <w:rPr>
            <w:i/>
            <w:noProof/>
            <w:sz w:val="24"/>
            <w:szCs w:val="24"/>
          </w:rPr>
          <w:delText>41</w:delText>
        </w:r>
        <w:r w:rsidR="00AC3BD8" w:rsidRPr="00074713">
          <w:rPr>
            <w:noProof/>
            <w:sz w:val="24"/>
            <w:szCs w:val="24"/>
          </w:rPr>
          <w:delText>)</w:delText>
        </w:r>
        <w:r w:rsidR="00C07C64" w:rsidRPr="00074713">
          <w:rPr>
            <w:sz w:val="24"/>
            <w:szCs w:val="24"/>
          </w:rPr>
          <w:fldChar w:fldCharType="end"/>
        </w:r>
        <w:r w:rsidRPr="00074713">
          <w:rPr>
            <w:sz w:val="24"/>
            <w:szCs w:val="24"/>
          </w:rPr>
          <w:delText>. W</w:delText>
        </w:r>
        <w:r w:rsidR="001651AD" w:rsidRPr="00074713">
          <w:rPr>
            <w:sz w:val="24"/>
            <w:szCs w:val="24"/>
          </w:rPr>
          <w:delText xml:space="preserve">e </w:delText>
        </w:r>
        <w:r w:rsidRPr="00074713">
          <w:rPr>
            <w:sz w:val="24"/>
            <w:szCs w:val="24"/>
          </w:rPr>
          <w:delText xml:space="preserve">therefore </w:delText>
        </w:r>
        <w:r w:rsidR="00DC63DE" w:rsidRPr="00074713">
          <w:rPr>
            <w:sz w:val="24"/>
            <w:szCs w:val="24"/>
          </w:rPr>
          <w:delText>ask</w:delText>
        </w:r>
        <w:r w:rsidRPr="00074713">
          <w:rPr>
            <w:sz w:val="24"/>
            <w:szCs w:val="24"/>
          </w:rPr>
          <w:delText>ed</w:delText>
        </w:r>
        <w:r w:rsidR="001651AD" w:rsidRPr="00074713">
          <w:rPr>
            <w:sz w:val="24"/>
            <w:szCs w:val="24"/>
          </w:rPr>
          <w:delText xml:space="preserve"> if </w:delText>
        </w:r>
        <w:r w:rsidRPr="00074713">
          <w:rPr>
            <w:sz w:val="24"/>
            <w:szCs w:val="24"/>
          </w:rPr>
          <w:delText>the</w:delText>
        </w:r>
        <w:r w:rsidR="001651AD" w:rsidRPr="00074713">
          <w:rPr>
            <w:sz w:val="24"/>
            <w:szCs w:val="24"/>
          </w:rPr>
          <w:delText xml:space="preserve"> </w:delText>
        </w:r>
        <w:r w:rsidRPr="00074713">
          <w:rPr>
            <w:sz w:val="24"/>
            <w:szCs w:val="24"/>
          </w:rPr>
          <w:delText>altered</w:delText>
        </w:r>
        <w:r w:rsidR="001651AD" w:rsidRPr="00074713">
          <w:rPr>
            <w:sz w:val="24"/>
            <w:szCs w:val="24"/>
          </w:rPr>
          <w:delText xml:space="preserve"> gene</w:delText>
        </w:r>
        <w:r w:rsidRPr="00074713">
          <w:rPr>
            <w:sz w:val="24"/>
            <w:szCs w:val="24"/>
          </w:rPr>
          <w:delText xml:space="preserve"> expression we observed in </w:delText>
        </w:r>
        <w:r w:rsidRPr="00074713">
          <w:rPr>
            <w:i/>
            <w:iCs/>
            <w:sz w:val="24"/>
            <w:szCs w:val="24"/>
          </w:rPr>
          <w:delText>camt-1</w:delText>
        </w:r>
        <w:r w:rsidRPr="00074713">
          <w:rPr>
            <w:sz w:val="24"/>
            <w:szCs w:val="24"/>
          </w:rPr>
          <w:delText xml:space="preserve"> mutants was related to altered Ca</w:delText>
        </w:r>
        <w:r w:rsidRPr="00074713">
          <w:rPr>
            <w:sz w:val="24"/>
            <w:szCs w:val="24"/>
            <w:vertAlign w:val="superscript"/>
          </w:rPr>
          <w:delText>2+</w:delText>
        </w:r>
        <w:r w:rsidRPr="00074713">
          <w:rPr>
            <w:sz w:val="24"/>
            <w:szCs w:val="24"/>
          </w:rPr>
          <w:delText xml:space="preserve"> signaling. We</w:delText>
        </w:r>
      </w:del>
      <w:ins w:id="208" w:author="Thanh VUONG-BRENDER" w:date="2021-08-09T23:08:00Z">
        <w:r w:rsidR="00C07C64" w:rsidRPr="00074713">
          <w:rPr>
            <w:sz w:val="24"/>
            <w:szCs w:val="24"/>
          </w:rPr>
          <w:fldChar w:fldCharType="begin"/>
        </w:r>
        <w:r w:rsidR="008738D8">
          <w:rPr>
            <w:sz w:val="24"/>
            <w:szCs w:val="24"/>
          </w:rPr>
          <w:instrText xml:space="preserve"> ADDIN EN.CITE &lt;EndNote&gt;&lt;Cite&gt;&lt;Author&gt;Yap&lt;/Author&gt;&lt;Year&gt;2018&lt;/Year&gt;&lt;RecNum&gt;1031&lt;/RecNum&gt;&lt;DisplayText&gt;(Yap and Greenberg 2018)&lt;/DisplayText&gt;&lt;record&gt;&lt;rec-number&gt;1031&lt;/rec-number&gt;&lt;foreign-keys&gt;&lt;key app="EN" db-id="zsdpfw2xlzt9fie0asd5eae0fv9eer5rvpz2" timestamp="1612341017"&gt;1031&lt;/key&gt;&lt;/foreign-keys&gt;&lt;ref-type name="Journal Article"&gt;17&lt;/ref-type&gt;&lt;contributors&gt;&lt;authors&gt;&lt;author&gt;Yap, E. L.&lt;/author&gt;&lt;author&gt;Greenberg, M. E.&lt;/author&gt;&lt;/authors&gt;&lt;/contributors&gt;&lt;auth-address&gt;Department of Neurobiology, Harvard Medical School, 220 Longwood Avenue, Boston, MA 02115, USA; Program in Neuroscience, Harvard Medical School, 220 Longwood Avenue, Boston, MA 02115, USA.&amp;#xD;Department of Neurobiology, Harvard Medical School, 220 Longwood Avenue, Boston, MA 02115, USA. Electronic address: michael_greenberg@hms.harvard.edu.&lt;/auth-address&gt;&lt;titles&gt;&lt;title&gt;Activity-Regulated Transcription: Bridging the Gap between Neural Activity and Behavior&lt;/title&gt;&lt;secondary-title&gt;Neuron&lt;/secondary-title&gt;&lt;/titles&gt;&lt;periodical&gt;&lt;full-title&gt;Neuron&lt;/full-title&gt;&lt;/periodical&gt;&lt;pages&gt;330-348&lt;/pages&gt;&lt;volume&gt;100&lt;/volume&gt;&lt;number&gt;2&lt;/number&gt;&lt;keywords&gt;&lt;keyword&gt;Animals&lt;/keyword&gt;&lt;keyword&gt;Behavior/*physiology&lt;/keyword&gt;&lt;keyword&gt;Brain/*physiology&lt;/keyword&gt;&lt;keyword&gt;Cognition/*physiology&lt;/keyword&gt;&lt;keyword&gt;Humans&lt;/keyword&gt;&lt;keyword&gt;Neuronal Plasticity/physiology&lt;/keyword&gt;&lt;keyword&gt;Neurons/physiology&lt;/keyword&gt;&lt;keyword&gt;Transcription, Genetic/*physiology&lt;/keyword&gt;&lt;/keywords&gt;&lt;dates&gt;&lt;year&gt;2018&lt;/year&gt;&lt;pub-dates&gt;&lt;date&gt;Oct 24&lt;/date&gt;&lt;/pub-dates&gt;&lt;/dates&gt;&lt;isbn&gt;1097-4199 (Electronic)&amp;#xD;0896-6273 (Linking)&lt;/isbn&gt;&lt;accession-num&gt;30359600&lt;/accession-num&gt;&lt;urls&gt;&lt;related-urls&gt;&lt;url&gt;https://www.ncbi.nlm.nih.gov/pubmed/30359600&lt;/url&gt;&lt;/related-urls&gt;&lt;/urls&gt;&lt;custom2&gt;PMC6223657&lt;/custom2&gt;&lt;electronic-resource-num&gt;10.1016/j.neuron.2018.10.013&lt;/electronic-resource-num&gt;&lt;/record&gt;&lt;/Cite&gt;&lt;/EndNote&gt;</w:instrText>
        </w:r>
        <w:r w:rsidR="00C07C64" w:rsidRPr="00074713">
          <w:rPr>
            <w:sz w:val="24"/>
            <w:szCs w:val="24"/>
          </w:rPr>
          <w:fldChar w:fldCharType="separate"/>
        </w:r>
        <w:r w:rsidR="008738D8">
          <w:rPr>
            <w:noProof/>
            <w:sz w:val="24"/>
            <w:szCs w:val="24"/>
          </w:rPr>
          <w:t>(Yap and Greenberg 2018)</w:t>
        </w:r>
        <w:r w:rsidR="00C07C64" w:rsidRPr="00074713">
          <w:rPr>
            <w:sz w:val="24"/>
            <w:szCs w:val="24"/>
          </w:rPr>
          <w:fldChar w:fldCharType="end"/>
        </w:r>
        <w:r w:rsidRPr="00074713">
          <w:rPr>
            <w:sz w:val="24"/>
            <w:szCs w:val="24"/>
          </w:rPr>
          <w:t xml:space="preserve">. </w:t>
        </w:r>
        <w:r w:rsidR="00855E8E">
          <w:rPr>
            <w:sz w:val="24"/>
            <w:szCs w:val="24"/>
          </w:rPr>
          <w:t>This prompted us to investigate</w:t>
        </w:r>
        <w:r w:rsidR="001651AD" w:rsidRPr="00074713">
          <w:rPr>
            <w:sz w:val="24"/>
            <w:szCs w:val="24"/>
          </w:rPr>
          <w:t xml:space="preserve"> if </w:t>
        </w:r>
        <w:r w:rsidR="00855E8E">
          <w:rPr>
            <w:sz w:val="24"/>
            <w:szCs w:val="24"/>
          </w:rPr>
          <w:t xml:space="preserve">the </w:t>
        </w:r>
        <w:r w:rsidR="00855E8E" w:rsidRPr="00074713">
          <w:rPr>
            <w:sz w:val="24"/>
            <w:szCs w:val="24"/>
          </w:rPr>
          <w:t>altered Ca</w:t>
        </w:r>
        <w:r w:rsidR="00855E8E" w:rsidRPr="00074713">
          <w:rPr>
            <w:sz w:val="24"/>
            <w:szCs w:val="24"/>
            <w:vertAlign w:val="superscript"/>
          </w:rPr>
          <w:t>2+</w:t>
        </w:r>
        <w:r w:rsidR="00855E8E" w:rsidRPr="00074713">
          <w:rPr>
            <w:sz w:val="24"/>
            <w:szCs w:val="24"/>
          </w:rPr>
          <w:t xml:space="preserve"> signaling </w:t>
        </w:r>
        <w:r w:rsidR="008B47CB" w:rsidRPr="00074713">
          <w:rPr>
            <w:sz w:val="24"/>
            <w:szCs w:val="24"/>
          </w:rPr>
          <w:t xml:space="preserve">we observed </w:t>
        </w:r>
        <w:r w:rsidR="00855E8E" w:rsidRPr="00074713">
          <w:rPr>
            <w:sz w:val="24"/>
            <w:szCs w:val="24"/>
          </w:rPr>
          <w:t xml:space="preserve">in </w:t>
        </w:r>
        <w:r w:rsidR="00855E8E" w:rsidRPr="00074713">
          <w:rPr>
            <w:i/>
            <w:iCs/>
            <w:sz w:val="24"/>
            <w:szCs w:val="24"/>
          </w:rPr>
          <w:t>camt-1</w:t>
        </w:r>
        <w:r w:rsidR="00855E8E" w:rsidRPr="00074713">
          <w:rPr>
            <w:sz w:val="24"/>
            <w:szCs w:val="24"/>
          </w:rPr>
          <w:t xml:space="preserve"> mutants </w:t>
        </w:r>
        <w:r w:rsidR="00855E8E">
          <w:rPr>
            <w:sz w:val="24"/>
            <w:szCs w:val="24"/>
          </w:rPr>
          <w:t>contributed to the altered</w:t>
        </w:r>
        <w:r w:rsidR="001651AD" w:rsidRPr="00074713">
          <w:rPr>
            <w:sz w:val="24"/>
            <w:szCs w:val="24"/>
          </w:rPr>
          <w:t xml:space="preserve"> gene</w:t>
        </w:r>
        <w:r w:rsidRPr="00074713">
          <w:rPr>
            <w:sz w:val="24"/>
            <w:szCs w:val="24"/>
          </w:rPr>
          <w:t xml:space="preserve"> expressio</w:t>
        </w:r>
        <w:r w:rsidR="008B47CB">
          <w:rPr>
            <w:sz w:val="24"/>
            <w:szCs w:val="24"/>
          </w:rPr>
          <w:t>n</w:t>
        </w:r>
        <w:r w:rsidRPr="00074713">
          <w:rPr>
            <w:sz w:val="24"/>
            <w:szCs w:val="24"/>
          </w:rPr>
          <w:t xml:space="preserve">. </w:t>
        </w:r>
        <w:r w:rsidR="00855E8E">
          <w:rPr>
            <w:sz w:val="24"/>
            <w:szCs w:val="24"/>
          </w:rPr>
          <w:t>To address this, w</w:t>
        </w:r>
        <w:r w:rsidRPr="00074713">
          <w:rPr>
            <w:sz w:val="24"/>
            <w:szCs w:val="24"/>
          </w:rPr>
          <w:t>e</w:t>
        </w:r>
      </w:ins>
      <w:r w:rsidRPr="00074713">
        <w:rPr>
          <w:sz w:val="24"/>
          <w:szCs w:val="24"/>
        </w:rPr>
        <w:t xml:space="preserve"> focused o</w:t>
      </w:r>
      <w:r w:rsidR="001651AD" w:rsidRPr="00074713">
        <w:rPr>
          <w:sz w:val="24"/>
          <w:szCs w:val="24"/>
        </w:rPr>
        <w:t xml:space="preserve">n </w:t>
      </w:r>
      <w:r w:rsidRPr="00074713">
        <w:rPr>
          <w:sz w:val="24"/>
          <w:szCs w:val="24"/>
        </w:rPr>
        <w:t xml:space="preserve">the </w:t>
      </w:r>
      <w:r w:rsidR="001651AD" w:rsidRPr="00074713">
        <w:rPr>
          <w:sz w:val="24"/>
          <w:szCs w:val="24"/>
        </w:rPr>
        <w:t xml:space="preserve">URX/AQR/PQR </w:t>
      </w:r>
      <w:r w:rsidRPr="00074713">
        <w:rPr>
          <w:sz w:val="24"/>
          <w:szCs w:val="24"/>
        </w:rPr>
        <w:t>O</w:t>
      </w:r>
      <w:r w:rsidRPr="00074713">
        <w:rPr>
          <w:sz w:val="24"/>
          <w:szCs w:val="24"/>
          <w:vertAlign w:val="subscript"/>
        </w:rPr>
        <w:t>2</w:t>
      </w:r>
      <w:r w:rsidRPr="00074713">
        <w:rPr>
          <w:sz w:val="24"/>
          <w:szCs w:val="24"/>
        </w:rPr>
        <w:t xml:space="preserve"> sensors, which showed altered expression of </w:t>
      </w:r>
      <w:r w:rsidR="001651AD" w:rsidRPr="00074713">
        <w:rPr>
          <w:sz w:val="24"/>
          <w:szCs w:val="24"/>
        </w:rPr>
        <w:t>2370 genes</w:t>
      </w:r>
      <w:r w:rsidRPr="00074713">
        <w:rPr>
          <w:sz w:val="24"/>
          <w:szCs w:val="24"/>
        </w:rPr>
        <w:t xml:space="preserve"> in </w:t>
      </w:r>
      <w:r w:rsidRPr="00074713">
        <w:rPr>
          <w:i/>
          <w:iCs/>
          <w:sz w:val="24"/>
          <w:szCs w:val="24"/>
        </w:rPr>
        <w:t>camt-1</w:t>
      </w:r>
      <w:r w:rsidR="00DC63DE" w:rsidRPr="00074713">
        <w:rPr>
          <w:i/>
          <w:iCs/>
          <w:sz w:val="24"/>
          <w:szCs w:val="24"/>
        </w:rPr>
        <w:t xml:space="preserve"> </w:t>
      </w:r>
      <w:r w:rsidR="00DC63DE" w:rsidRPr="00074713">
        <w:rPr>
          <w:sz w:val="24"/>
          <w:szCs w:val="24"/>
        </w:rPr>
        <w:t>mutants</w:t>
      </w:r>
      <w:r w:rsidR="001651AD" w:rsidRPr="00074713">
        <w:rPr>
          <w:sz w:val="24"/>
          <w:szCs w:val="24"/>
        </w:rPr>
        <w:t xml:space="preserve">. </w:t>
      </w:r>
      <w:del w:id="209" w:author="Thanh VUONG-BRENDER" w:date="2021-08-09T23:08:00Z">
        <w:r w:rsidRPr="00074713">
          <w:rPr>
            <w:sz w:val="24"/>
            <w:szCs w:val="24"/>
          </w:rPr>
          <w:delText>At 21% O</w:delText>
        </w:r>
        <w:r w:rsidRPr="00074713">
          <w:rPr>
            <w:sz w:val="24"/>
            <w:szCs w:val="24"/>
            <w:vertAlign w:val="subscript"/>
          </w:rPr>
          <w:delText>2</w:delText>
        </w:r>
        <w:r w:rsidRPr="00074713">
          <w:rPr>
            <w:sz w:val="24"/>
            <w:szCs w:val="24"/>
          </w:rPr>
          <w:delText>, the O</w:delText>
        </w:r>
        <w:r w:rsidRPr="00074713">
          <w:rPr>
            <w:sz w:val="24"/>
            <w:szCs w:val="24"/>
            <w:vertAlign w:val="subscript"/>
          </w:rPr>
          <w:delText>2</w:delText>
        </w:r>
        <w:r w:rsidRPr="00074713">
          <w:rPr>
            <w:sz w:val="24"/>
            <w:szCs w:val="24"/>
          </w:rPr>
          <w:delText xml:space="preserve"> levels used in our</w:delText>
        </w:r>
      </w:del>
      <w:ins w:id="210" w:author="Thanh VUONG-BRENDER" w:date="2021-08-09T23:08:00Z">
        <w:r w:rsidR="00D85AB8">
          <w:rPr>
            <w:sz w:val="24"/>
            <w:szCs w:val="24"/>
          </w:rPr>
          <w:t>O</w:t>
        </w:r>
        <w:r w:rsidRPr="00074713">
          <w:rPr>
            <w:sz w:val="24"/>
            <w:szCs w:val="24"/>
          </w:rPr>
          <w:t>ur</w:t>
        </w:r>
      </w:ins>
      <w:r w:rsidRPr="00074713">
        <w:rPr>
          <w:sz w:val="24"/>
          <w:szCs w:val="24"/>
        </w:rPr>
        <w:t xml:space="preserve"> profiling experiments</w:t>
      </w:r>
      <w:del w:id="211" w:author="Thanh VUONG-BRENDER" w:date="2021-08-09T23:08:00Z">
        <w:r w:rsidRPr="00074713">
          <w:rPr>
            <w:sz w:val="24"/>
            <w:szCs w:val="24"/>
          </w:rPr>
          <w:delText>,</w:delText>
        </w:r>
      </w:del>
      <w:ins w:id="212" w:author="Thanh VUONG-BRENDER" w:date="2021-08-09T23:08:00Z">
        <w:r w:rsidR="00D85AB8">
          <w:rPr>
            <w:sz w:val="24"/>
            <w:szCs w:val="24"/>
          </w:rPr>
          <w:t xml:space="preserve"> were carried out in normoxia</w:t>
        </w:r>
        <w:r w:rsidR="008B47CB" w:rsidRPr="00074713">
          <w:rPr>
            <w:sz w:val="24"/>
            <w:szCs w:val="24"/>
          </w:rPr>
          <w:t xml:space="preserve">, </w:t>
        </w:r>
        <w:r w:rsidR="00BC2473">
          <w:rPr>
            <w:sz w:val="24"/>
            <w:szCs w:val="24"/>
          </w:rPr>
          <w:t>when</w:t>
        </w:r>
      </w:ins>
      <w:r w:rsidR="00BC2473">
        <w:rPr>
          <w:sz w:val="24"/>
          <w:szCs w:val="24"/>
        </w:rPr>
        <w:t xml:space="preserve"> </w:t>
      </w:r>
      <w:r w:rsidRPr="00074713">
        <w:rPr>
          <w:sz w:val="24"/>
          <w:szCs w:val="24"/>
        </w:rPr>
        <w:t xml:space="preserve">these neurons </w:t>
      </w:r>
      <w:r w:rsidR="00DC63DE" w:rsidRPr="00074713">
        <w:rPr>
          <w:sz w:val="24"/>
          <w:szCs w:val="24"/>
        </w:rPr>
        <w:t xml:space="preserve">exhibit </w:t>
      </w:r>
      <w:r w:rsidRPr="00074713">
        <w:rPr>
          <w:sz w:val="24"/>
          <w:szCs w:val="24"/>
        </w:rPr>
        <w:t>tonic high Ca</w:t>
      </w:r>
      <w:r w:rsidRPr="00074713">
        <w:rPr>
          <w:sz w:val="24"/>
          <w:szCs w:val="24"/>
          <w:vertAlign w:val="superscript"/>
        </w:rPr>
        <w:t>2+</w:t>
      </w:r>
      <w:r w:rsidRPr="00074713">
        <w:rPr>
          <w:sz w:val="24"/>
          <w:szCs w:val="24"/>
        </w:rPr>
        <w:t xml:space="preserve"> </w:t>
      </w:r>
      <w:r w:rsidR="00DC63DE" w:rsidRPr="00074713">
        <w:rPr>
          <w:sz w:val="24"/>
          <w:szCs w:val="24"/>
        </w:rPr>
        <w:t xml:space="preserve">levels </w:t>
      </w:r>
      <w:r w:rsidR="00C342D9" w:rsidRPr="00074713">
        <w:rPr>
          <w:sz w:val="24"/>
          <w:szCs w:val="24"/>
        </w:rPr>
        <w:t>due to sustained cGMP signaling mediated by a</w:t>
      </w:r>
      <w:r w:rsidRPr="00074713">
        <w:rPr>
          <w:sz w:val="24"/>
          <w:szCs w:val="24"/>
        </w:rPr>
        <w:t xml:space="preserve"> </w:t>
      </w:r>
      <w:r w:rsidR="00C342D9" w:rsidRPr="00074713">
        <w:rPr>
          <w:iCs/>
          <w:sz w:val="24"/>
          <w:szCs w:val="24"/>
        </w:rPr>
        <w:t>heterodimer</w:t>
      </w:r>
      <w:r w:rsidR="00DC63DE" w:rsidRPr="00074713">
        <w:rPr>
          <w:iCs/>
          <w:sz w:val="24"/>
          <w:szCs w:val="24"/>
        </w:rPr>
        <w:t>ic soluble guanylat</w:t>
      </w:r>
      <w:r w:rsidR="00C342D9" w:rsidRPr="00074713">
        <w:rPr>
          <w:iCs/>
          <w:sz w:val="24"/>
          <w:szCs w:val="24"/>
        </w:rPr>
        <w:t>e cyclase</w:t>
      </w:r>
      <w:del w:id="213" w:author="Thanh VUONG-BRENDER" w:date="2021-08-09T23:08:00Z">
        <w:r w:rsidR="00C342D9" w:rsidRPr="00074713">
          <w:rPr>
            <w:iCs/>
            <w:sz w:val="24"/>
            <w:szCs w:val="24"/>
          </w:rPr>
          <w:delText>,</w:delText>
        </w:r>
      </w:del>
      <w:ins w:id="214" w:author="Thanh VUONG-BRENDER" w:date="2021-08-09T23:08:00Z">
        <w:r w:rsidR="00BC2473">
          <w:rPr>
            <w:iCs/>
            <w:sz w:val="24"/>
            <w:szCs w:val="24"/>
          </w:rPr>
          <w:t xml:space="preserve"> composed of </w:t>
        </w:r>
      </w:ins>
      <w:r w:rsidR="00C342D9" w:rsidRPr="00074713">
        <w:rPr>
          <w:iCs/>
          <w:sz w:val="24"/>
          <w:szCs w:val="24"/>
        </w:rPr>
        <w:t xml:space="preserve"> </w:t>
      </w:r>
      <w:r w:rsidRPr="00074713">
        <w:rPr>
          <w:iCs/>
          <w:sz w:val="24"/>
          <w:szCs w:val="24"/>
        </w:rPr>
        <w:t>GCY-35</w:t>
      </w:r>
      <w:del w:id="215" w:author="Thanh VUONG-BRENDER" w:date="2021-08-09T23:08:00Z">
        <w:r w:rsidR="00C342D9" w:rsidRPr="00074713">
          <w:rPr>
            <w:iCs/>
            <w:sz w:val="24"/>
            <w:szCs w:val="24"/>
          </w:rPr>
          <w:delText>/</w:delText>
        </w:r>
      </w:del>
      <w:ins w:id="216" w:author="Thanh VUONG-BRENDER" w:date="2021-08-09T23:08:00Z">
        <w:r w:rsidR="00BC2473">
          <w:rPr>
            <w:iCs/>
            <w:sz w:val="24"/>
            <w:szCs w:val="24"/>
          </w:rPr>
          <w:t xml:space="preserve"> and </w:t>
        </w:r>
      </w:ins>
      <w:r w:rsidR="00C342D9" w:rsidRPr="00074713">
        <w:rPr>
          <w:iCs/>
          <w:sz w:val="24"/>
          <w:szCs w:val="24"/>
        </w:rPr>
        <w:t>GCY-36</w:t>
      </w:r>
      <w:ins w:id="217" w:author="Thanh VUONG-BRENDER" w:date="2021-08-09T23:08:00Z">
        <w:r w:rsidR="00BC2473">
          <w:rPr>
            <w:iCs/>
            <w:sz w:val="24"/>
            <w:szCs w:val="24"/>
          </w:rPr>
          <w:t xml:space="preserve"> subunits</w:t>
        </w:r>
      </w:ins>
      <w:r w:rsidR="00C342D9" w:rsidRPr="00074713">
        <w:rPr>
          <w:iCs/>
          <w:sz w:val="24"/>
          <w:szCs w:val="24"/>
        </w:rPr>
        <w:t xml:space="preserve">, </w:t>
      </w:r>
      <w:r w:rsidR="00DC63DE" w:rsidRPr="00074713">
        <w:rPr>
          <w:sz w:val="24"/>
          <w:szCs w:val="24"/>
        </w:rPr>
        <w:t>which</w:t>
      </w:r>
      <w:r w:rsidRPr="00074713">
        <w:rPr>
          <w:sz w:val="24"/>
          <w:szCs w:val="24"/>
        </w:rPr>
        <w:t xml:space="preserve"> </w:t>
      </w:r>
      <w:del w:id="218" w:author="Thanh VUONG-BRENDER" w:date="2021-08-09T23:08:00Z">
        <w:r w:rsidR="00C342D9" w:rsidRPr="00074713">
          <w:rPr>
            <w:sz w:val="24"/>
            <w:szCs w:val="24"/>
          </w:rPr>
          <w:delText xml:space="preserve">directly </w:delText>
        </w:r>
      </w:del>
      <w:r w:rsidR="00C342D9" w:rsidRPr="00074713">
        <w:rPr>
          <w:sz w:val="24"/>
          <w:szCs w:val="24"/>
        </w:rPr>
        <w:t>binds and is activated by O</w:t>
      </w:r>
      <w:r w:rsidR="00C342D9" w:rsidRPr="00074713">
        <w:rPr>
          <w:sz w:val="24"/>
          <w:szCs w:val="24"/>
          <w:vertAlign w:val="subscript"/>
        </w:rPr>
        <w:t>2</w:t>
      </w:r>
      <w:r w:rsidRPr="00074713">
        <w:rPr>
          <w:sz w:val="24"/>
          <w:szCs w:val="24"/>
        </w:rPr>
        <w:t xml:space="preserve"> </w:t>
      </w:r>
      <w:r w:rsidRPr="00074713">
        <w:rPr>
          <w:sz w:val="24"/>
          <w:szCs w:val="24"/>
        </w:rPr>
        <w:fldChar w:fldCharType="begin">
          <w:fldData xml:space="preserve">PEVuZE5vdGU+PENpdGU+PEF1dGhvcj5aaW1tZXI8L0F1dGhvcj48WWVhcj4yMDA5PC9ZZWFyPjxS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</w:fldData>
        </w:fldChar>
      </w:r>
      <w:r w:rsidR="008738D8">
        <w:rPr>
          <w:sz w:val="24"/>
          <w:szCs w:val="24"/>
        </w:rPr>
        <w:instrText xml:space="preserve"> ADDIN EN.CITE </w:instrText>
      </w:r>
      <w:r w:rsidR="008738D8">
        <w:rPr>
          <w:sz w:val="24"/>
          <w:szCs w:val="24"/>
        </w:rPr>
        <w:fldChar w:fldCharType="begin">
          <w:fldData xml:space="preserve">PEVuZE5vdGU+PENpdGU+PEF1dGhvcj5aaW1tZXI8L0F1dGhvcj48WWVhcj4yMDA5PC9ZZWFyPjxS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219" w:author="Thanh VUONG-BRENDER" w:date="2021-08-09T23:08:00Z">
        <w:r w:rsidRPr="00074713">
          <w:rPr>
            <w:noProof/>
            <w:sz w:val="24"/>
            <w:szCs w:val="24"/>
          </w:rPr>
          <w:delText>(</w:delText>
        </w:r>
        <w:r w:rsidRPr="00074713">
          <w:rPr>
            <w:i/>
            <w:noProof/>
            <w:sz w:val="24"/>
            <w:szCs w:val="24"/>
          </w:rPr>
          <w:delText>35, 42</w:delText>
        </w:r>
        <w:r w:rsidRPr="00074713">
          <w:rPr>
            <w:noProof/>
            <w:sz w:val="24"/>
            <w:szCs w:val="24"/>
          </w:rPr>
          <w:delText>)</w:delText>
        </w:r>
      </w:del>
      <w:ins w:id="220" w:author="Thanh VUONG-BRENDER" w:date="2021-08-09T23:08:00Z">
        <w:r w:rsidR="008738D8">
          <w:rPr>
            <w:noProof/>
            <w:sz w:val="24"/>
            <w:szCs w:val="24"/>
          </w:rPr>
          <w:t>(Zimmer et al. 2009, Couto et al. 2013)</w:t>
        </w:r>
      </w:ins>
      <w:r w:rsidRPr="00074713">
        <w:rPr>
          <w:sz w:val="24"/>
          <w:szCs w:val="24"/>
        </w:rPr>
        <w:fldChar w:fldCharType="end"/>
      </w:r>
      <w:del w:id="221" w:author="Thanh VUONG-BRENDER" w:date="2021-08-09T23:08:00Z">
        <w:r w:rsidRPr="00074713">
          <w:rPr>
            <w:sz w:val="24"/>
            <w:szCs w:val="24"/>
          </w:rPr>
          <w:delText xml:space="preserve">; </w:delText>
        </w:r>
        <w:r w:rsidR="00DC63DE" w:rsidRPr="00074713">
          <w:rPr>
            <w:sz w:val="24"/>
            <w:szCs w:val="24"/>
          </w:rPr>
          <w:delText>disrupting</w:delText>
        </w:r>
      </w:del>
      <w:ins w:id="222" w:author="Thanh VUONG-BRENDER" w:date="2021-08-09T23:08:00Z">
        <w:r w:rsidR="00BC2473">
          <w:rPr>
            <w:sz w:val="24"/>
            <w:szCs w:val="24"/>
          </w:rPr>
          <w:t>. D</w:t>
        </w:r>
        <w:r w:rsidR="00DC63DE" w:rsidRPr="00074713">
          <w:rPr>
            <w:sz w:val="24"/>
            <w:szCs w:val="24"/>
          </w:rPr>
          <w:t>isrupting</w:t>
        </w:r>
      </w:ins>
      <w:r w:rsidR="00DC63DE" w:rsidRPr="00074713">
        <w:rPr>
          <w:sz w:val="24"/>
          <w:szCs w:val="24"/>
        </w:rPr>
        <w:t xml:space="preserve"> GCY-35 </w:t>
      </w:r>
      <w:del w:id="223" w:author="Thanh VUONG-BRENDER" w:date="2021-08-09T23:08:00Z">
        <w:r w:rsidR="00DC63DE" w:rsidRPr="00074713">
          <w:rPr>
            <w:sz w:val="24"/>
            <w:szCs w:val="24"/>
          </w:rPr>
          <w:delText>and</w:delText>
        </w:r>
      </w:del>
      <w:ins w:id="224" w:author="Thanh VUONG-BRENDER" w:date="2021-08-09T23:08:00Z">
        <w:r w:rsidR="00BC2473">
          <w:rPr>
            <w:sz w:val="24"/>
            <w:szCs w:val="24"/>
          </w:rPr>
          <w:t>or</w:t>
        </w:r>
      </w:ins>
      <w:r w:rsidR="00BC2473" w:rsidRPr="00074713">
        <w:rPr>
          <w:sz w:val="24"/>
          <w:szCs w:val="24"/>
        </w:rPr>
        <w:t xml:space="preserve"> </w:t>
      </w:r>
      <w:r w:rsidR="00DC63DE" w:rsidRPr="00074713">
        <w:rPr>
          <w:sz w:val="24"/>
          <w:szCs w:val="24"/>
        </w:rPr>
        <w:t xml:space="preserve">GCY-36 </w:t>
      </w:r>
      <w:ins w:id="225" w:author="Thanh VUONG-BRENDER" w:date="2021-08-09T23:08:00Z">
        <w:r w:rsidR="008F331A">
          <w:rPr>
            <w:sz w:val="24"/>
            <w:szCs w:val="24"/>
          </w:rPr>
          <w:t>abolishe</w:t>
        </w:r>
        <w:r w:rsidR="00D85AB8">
          <w:rPr>
            <w:sz w:val="24"/>
            <w:szCs w:val="24"/>
          </w:rPr>
          <w:t>s the</w:t>
        </w:r>
        <w:r w:rsidR="008F331A">
          <w:rPr>
            <w:sz w:val="24"/>
            <w:szCs w:val="24"/>
          </w:rPr>
          <w:t xml:space="preserve"> O</w:t>
        </w:r>
        <w:r w:rsidR="008F331A" w:rsidRPr="00B7766E">
          <w:rPr>
            <w:sz w:val="24"/>
            <w:szCs w:val="24"/>
            <w:vertAlign w:val="subscript"/>
          </w:rPr>
          <w:t>2</w:t>
        </w:r>
        <w:r w:rsidR="008F331A">
          <w:rPr>
            <w:sz w:val="24"/>
            <w:szCs w:val="24"/>
          </w:rPr>
          <w:t xml:space="preserve"> response and </w:t>
        </w:r>
      </w:ins>
      <w:r w:rsidR="00DC63DE" w:rsidRPr="00074713">
        <w:rPr>
          <w:sz w:val="24"/>
          <w:szCs w:val="24"/>
        </w:rPr>
        <w:t xml:space="preserve">causes these neurons to have </w:t>
      </w:r>
      <w:ins w:id="226" w:author="Thanh VUONG-BRENDER" w:date="2021-08-09T23:08:00Z">
        <w:r w:rsidR="00BC2473">
          <w:rPr>
            <w:sz w:val="24"/>
            <w:szCs w:val="24"/>
          </w:rPr>
          <w:t xml:space="preserve">a constitutive </w:t>
        </w:r>
      </w:ins>
      <w:r w:rsidR="00DC63DE" w:rsidRPr="00074713">
        <w:rPr>
          <w:sz w:val="24"/>
          <w:szCs w:val="24"/>
        </w:rPr>
        <w:t>low baseline</w:t>
      </w:r>
      <w:r w:rsidRPr="00074713">
        <w:rPr>
          <w:sz w:val="24"/>
          <w:szCs w:val="24"/>
        </w:rPr>
        <w:t xml:space="preserve"> </w:t>
      </w:r>
      <w:r w:rsidR="00DC63DE" w:rsidRPr="00074713">
        <w:rPr>
          <w:sz w:val="24"/>
          <w:szCs w:val="24"/>
        </w:rPr>
        <w:t>Ca</w:t>
      </w:r>
      <w:r w:rsidR="00DC63DE" w:rsidRPr="00074713">
        <w:rPr>
          <w:sz w:val="24"/>
          <w:szCs w:val="24"/>
          <w:vertAlign w:val="superscript"/>
        </w:rPr>
        <w:t>2+</w:t>
      </w:r>
      <w:r w:rsidRPr="00074713">
        <w:rPr>
          <w:sz w:val="24"/>
          <w:szCs w:val="24"/>
        </w:rPr>
        <w:t xml:space="preserve"> </w:t>
      </w:r>
      <w:r w:rsidRPr="00074713">
        <w:rPr>
          <w:sz w:val="24"/>
          <w:szCs w:val="24"/>
        </w:rPr>
        <w:fldChar w:fldCharType="begin">
          <w:fldData xml:space="preserve">PEVuZE5vdGU+PENpdGU+PEF1dGhvcj5aaW1tZXI8L0F1dGhvcj48WWVhcj4yMDA5PC9ZZWFyPjxS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</w:fldData>
        </w:fldChar>
      </w:r>
      <w:r w:rsidR="008738D8">
        <w:rPr>
          <w:sz w:val="24"/>
          <w:szCs w:val="24"/>
        </w:rPr>
        <w:instrText xml:space="preserve"> ADDIN EN.CITE </w:instrText>
      </w:r>
      <w:r w:rsidR="008738D8">
        <w:rPr>
          <w:sz w:val="24"/>
          <w:szCs w:val="24"/>
        </w:rPr>
        <w:fldChar w:fldCharType="begin">
          <w:fldData xml:space="preserve">PEVuZE5vdGU+PENpdGU+PEF1dGhvcj5aaW1tZXI8L0F1dGhvcj48WWVhcj4yMDA5PC9ZZWFyPjxS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227" w:author="Thanh VUONG-BRENDER" w:date="2021-08-09T23:08:00Z">
        <w:r w:rsidRPr="00074713">
          <w:rPr>
            <w:noProof/>
            <w:sz w:val="24"/>
            <w:szCs w:val="24"/>
          </w:rPr>
          <w:delText>(</w:delText>
        </w:r>
        <w:r w:rsidRPr="00074713">
          <w:rPr>
            <w:i/>
            <w:noProof/>
            <w:sz w:val="24"/>
            <w:szCs w:val="24"/>
          </w:rPr>
          <w:delText>35</w:delText>
        </w:r>
        <w:r w:rsidRPr="00074713">
          <w:rPr>
            <w:noProof/>
            <w:sz w:val="24"/>
            <w:szCs w:val="24"/>
          </w:rPr>
          <w:delText>)</w:delText>
        </w:r>
      </w:del>
      <w:ins w:id="228" w:author="Thanh VUONG-BRENDER" w:date="2021-08-09T23:08:00Z">
        <w:r w:rsidR="008738D8">
          <w:rPr>
            <w:noProof/>
            <w:sz w:val="24"/>
            <w:szCs w:val="24"/>
          </w:rPr>
          <w:t>(Zimmer et al. 2009)</w:t>
        </w:r>
      </w:ins>
      <w:r w:rsidRPr="00074713">
        <w:rPr>
          <w:sz w:val="24"/>
          <w:szCs w:val="24"/>
        </w:rPr>
        <w:fldChar w:fldCharType="end"/>
      </w:r>
      <w:r w:rsidR="00DC63DE" w:rsidRPr="00074713">
        <w:rPr>
          <w:sz w:val="24"/>
          <w:szCs w:val="24"/>
        </w:rPr>
        <w:t>. W</w:t>
      </w:r>
      <w:r w:rsidR="001651AD" w:rsidRPr="00074713">
        <w:rPr>
          <w:sz w:val="24"/>
          <w:szCs w:val="24"/>
        </w:rPr>
        <w:t xml:space="preserve">e </w:t>
      </w:r>
      <w:r w:rsidR="00DC63DE" w:rsidRPr="00074713">
        <w:rPr>
          <w:sz w:val="24"/>
          <w:szCs w:val="24"/>
        </w:rPr>
        <w:t xml:space="preserve">therefore </w:t>
      </w:r>
      <w:r w:rsidR="001651AD" w:rsidRPr="00074713">
        <w:rPr>
          <w:sz w:val="24"/>
          <w:szCs w:val="24"/>
        </w:rPr>
        <w:t xml:space="preserve">compared the number of genes differentially regulated </w:t>
      </w:r>
      <w:r w:rsidR="00DB7300" w:rsidRPr="00074713">
        <w:rPr>
          <w:sz w:val="24"/>
          <w:szCs w:val="24"/>
        </w:rPr>
        <w:t>in URX/AQR/PQR neurons that we isolated and sorted from</w:t>
      </w:r>
      <w:r w:rsidR="001651AD" w:rsidRPr="00074713">
        <w:rPr>
          <w:sz w:val="24"/>
          <w:szCs w:val="24"/>
        </w:rPr>
        <w:t xml:space="preserve"> </w:t>
      </w:r>
      <w:r w:rsidR="001651AD" w:rsidRPr="00074713">
        <w:rPr>
          <w:i/>
          <w:sz w:val="24"/>
          <w:szCs w:val="24"/>
        </w:rPr>
        <w:t>gcy-35; gcy-36</w:t>
      </w:r>
      <w:r w:rsidR="00B7766E">
        <w:rPr>
          <w:i/>
          <w:sz w:val="24"/>
          <w:szCs w:val="24"/>
        </w:rPr>
        <w:t>;</w:t>
      </w:r>
      <w:r w:rsidR="00413C3E" w:rsidRPr="00074713">
        <w:rPr>
          <w:i/>
          <w:sz w:val="24"/>
          <w:szCs w:val="24"/>
        </w:rPr>
        <w:t xml:space="preserve"> npr-1</w:t>
      </w:r>
      <w:r w:rsidR="001651AD" w:rsidRPr="00074713">
        <w:rPr>
          <w:sz w:val="24"/>
          <w:szCs w:val="24"/>
        </w:rPr>
        <w:t xml:space="preserve"> </w:t>
      </w:r>
      <w:r w:rsidR="00DB7300" w:rsidRPr="00074713">
        <w:rPr>
          <w:sz w:val="24"/>
          <w:szCs w:val="24"/>
        </w:rPr>
        <w:t>and</w:t>
      </w:r>
      <w:r w:rsidR="001651AD" w:rsidRPr="00074713">
        <w:rPr>
          <w:sz w:val="24"/>
          <w:szCs w:val="24"/>
        </w:rPr>
        <w:t xml:space="preserve"> </w:t>
      </w:r>
      <w:r w:rsidR="001651AD" w:rsidRPr="00074713">
        <w:rPr>
          <w:i/>
          <w:sz w:val="24"/>
          <w:szCs w:val="24"/>
        </w:rPr>
        <w:t>gcy-35; gcy-36</w:t>
      </w:r>
      <w:r w:rsidR="00B7766E">
        <w:rPr>
          <w:i/>
          <w:sz w:val="24"/>
          <w:szCs w:val="24"/>
        </w:rPr>
        <w:t>;</w:t>
      </w:r>
      <w:r w:rsidR="00413C3E" w:rsidRPr="00074713">
        <w:rPr>
          <w:i/>
          <w:sz w:val="24"/>
          <w:szCs w:val="24"/>
        </w:rPr>
        <w:t xml:space="preserve"> npr-1</w:t>
      </w:r>
      <w:r w:rsidR="001651AD" w:rsidRPr="00074713">
        <w:rPr>
          <w:i/>
          <w:sz w:val="24"/>
          <w:szCs w:val="24"/>
        </w:rPr>
        <w:t>; camt-1</w:t>
      </w:r>
      <w:r w:rsidR="001651AD" w:rsidRPr="00074713">
        <w:rPr>
          <w:sz w:val="24"/>
          <w:szCs w:val="24"/>
        </w:rPr>
        <w:t xml:space="preserve"> </w:t>
      </w:r>
      <w:r w:rsidR="00DB7300" w:rsidRPr="00074713">
        <w:rPr>
          <w:sz w:val="24"/>
          <w:szCs w:val="24"/>
        </w:rPr>
        <w:t>mutant animals</w:t>
      </w:r>
      <w:r w:rsidR="001651AD" w:rsidRPr="00074713">
        <w:rPr>
          <w:sz w:val="24"/>
          <w:szCs w:val="24"/>
        </w:rPr>
        <w:t xml:space="preserve">. </w:t>
      </w:r>
      <w:r w:rsidR="00413C3E" w:rsidRPr="00074713">
        <w:rPr>
          <w:iCs/>
          <w:sz w:val="24"/>
          <w:szCs w:val="24"/>
        </w:rPr>
        <w:t>W</w:t>
      </w:r>
      <w:r w:rsidR="009779EE" w:rsidRPr="00074713">
        <w:rPr>
          <w:sz w:val="24"/>
          <w:szCs w:val="24"/>
        </w:rPr>
        <w:t xml:space="preserve">e </w:t>
      </w:r>
      <w:r w:rsidR="00413C3E" w:rsidRPr="00074713">
        <w:rPr>
          <w:sz w:val="24"/>
          <w:szCs w:val="24"/>
        </w:rPr>
        <w:t xml:space="preserve">only observed 108 differentially regulated genes between these genotypes, </w:t>
      </w:r>
      <w:r w:rsidR="009779EE" w:rsidRPr="00074713">
        <w:rPr>
          <w:sz w:val="24"/>
          <w:szCs w:val="24"/>
        </w:rPr>
        <w:t xml:space="preserve">a dramatic decrease from </w:t>
      </w:r>
      <w:r w:rsidR="00413C3E" w:rsidRPr="00074713">
        <w:rPr>
          <w:sz w:val="24"/>
          <w:szCs w:val="24"/>
        </w:rPr>
        <w:t>the 2</w:t>
      </w:r>
      <w:r w:rsidR="009779EE" w:rsidRPr="00074713">
        <w:rPr>
          <w:sz w:val="24"/>
          <w:szCs w:val="24"/>
        </w:rPr>
        <w:t xml:space="preserve">370 genes </w:t>
      </w:r>
      <w:r w:rsidR="00413C3E" w:rsidRPr="00074713">
        <w:rPr>
          <w:sz w:val="24"/>
          <w:szCs w:val="24"/>
        </w:rPr>
        <w:t xml:space="preserve">we observed when we compared the same neurons between </w:t>
      </w:r>
      <w:r w:rsidR="00413C3E" w:rsidRPr="00074713">
        <w:rPr>
          <w:i/>
          <w:iCs/>
          <w:sz w:val="24"/>
          <w:szCs w:val="24"/>
        </w:rPr>
        <w:t>npr-1</w:t>
      </w:r>
      <w:r w:rsidR="00413C3E" w:rsidRPr="00074713">
        <w:rPr>
          <w:sz w:val="24"/>
          <w:szCs w:val="24"/>
        </w:rPr>
        <w:t xml:space="preserve"> and </w:t>
      </w:r>
      <w:r w:rsidR="00413C3E" w:rsidRPr="00074713">
        <w:rPr>
          <w:i/>
          <w:iCs/>
          <w:sz w:val="24"/>
          <w:szCs w:val="24"/>
        </w:rPr>
        <w:t>npr-1</w:t>
      </w:r>
      <w:r w:rsidR="00ED386F" w:rsidRPr="00074713">
        <w:rPr>
          <w:i/>
          <w:iCs/>
          <w:sz w:val="24"/>
          <w:szCs w:val="24"/>
        </w:rPr>
        <w:t>;</w:t>
      </w:r>
      <w:r w:rsidR="00413C3E" w:rsidRPr="00074713">
        <w:rPr>
          <w:i/>
          <w:iCs/>
          <w:sz w:val="24"/>
          <w:szCs w:val="24"/>
        </w:rPr>
        <w:t xml:space="preserve"> camt-1</w:t>
      </w:r>
      <w:r w:rsidR="00A87A6F" w:rsidRPr="00074713">
        <w:rPr>
          <w:sz w:val="24"/>
          <w:szCs w:val="24"/>
        </w:rPr>
        <w:t>.</w:t>
      </w:r>
      <w:r w:rsidR="009779EE" w:rsidRPr="00074713">
        <w:rPr>
          <w:sz w:val="24"/>
          <w:szCs w:val="24"/>
        </w:rPr>
        <w:t xml:space="preserve">  </w:t>
      </w:r>
      <w:r w:rsidR="00256A89" w:rsidRPr="00074713">
        <w:rPr>
          <w:sz w:val="24"/>
          <w:szCs w:val="24"/>
        </w:rPr>
        <w:t>Of the</w:t>
      </w:r>
      <w:r w:rsidR="009779EE" w:rsidRPr="00074713">
        <w:rPr>
          <w:sz w:val="24"/>
          <w:szCs w:val="24"/>
        </w:rPr>
        <w:t xml:space="preserve"> 108 genes, 33 genes are common </w:t>
      </w:r>
      <w:r w:rsidR="00256A89" w:rsidRPr="00074713">
        <w:rPr>
          <w:sz w:val="24"/>
          <w:szCs w:val="24"/>
        </w:rPr>
        <w:t xml:space="preserve">across the two sets of </w:t>
      </w:r>
      <w:r w:rsidR="00FD1201" w:rsidRPr="00074713">
        <w:rPr>
          <w:sz w:val="24"/>
          <w:szCs w:val="24"/>
        </w:rPr>
        <w:t>comparison</w:t>
      </w:r>
      <w:r w:rsidR="00256A89" w:rsidRPr="00074713">
        <w:rPr>
          <w:sz w:val="24"/>
          <w:szCs w:val="24"/>
        </w:rPr>
        <w:t>s</w:t>
      </w:r>
      <w:r w:rsidR="00FD1201" w:rsidRPr="00074713">
        <w:rPr>
          <w:sz w:val="24"/>
          <w:szCs w:val="24"/>
        </w:rPr>
        <w:t xml:space="preserve"> (</w:t>
      </w:r>
      <w:r w:rsidR="0045011D">
        <w:rPr>
          <w:sz w:val="24"/>
          <w:szCs w:val="24"/>
        </w:rPr>
        <w:t>Figure</w:t>
      </w:r>
      <w:r w:rsidR="00FD1201" w:rsidRPr="00074713">
        <w:rPr>
          <w:sz w:val="24"/>
          <w:szCs w:val="24"/>
        </w:rPr>
        <w:t xml:space="preserve"> 4B). </w:t>
      </w:r>
      <w:r w:rsidR="00A031E7" w:rsidRPr="00074713">
        <w:rPr>
          <w:sz w:val="24"/>
          <w:szCs w:val="24"/>
        </w:rPr>
        <w:t xml:space="preserve">Sorting these 33 genes in decreasing order of expression (Table in </w:t>
      </w:r>
      <w:r w:rsidR="0045011D">
        <w:rPr>
          <w:sz w:val="24"/>
          <w:szCs w:val="24"/>
        </w:rPr>
        <w:t>Figure</w:t>
      </w:r>
      <w:r w:rsidR="00A031E7" w:rsidRPr="00074713">
        <w:rPr>
          <w:sz w:val="24"/>
          <w:szCs w:val="24"/>
        </w:rPr>
        <w:t xml:space="preserve"> 4B), we found that they included </w:t>
      </w:r>
      <w:r w:rsidR="00A031E7" w:rsidRPr="00074713">
        <w:rPr>
          <w:i/>
          <w:sz w:val="24"/>
          <w:szCs w:val="24"/>
        </w:rPr>
        <w:t>cmd-1</w:t>
      </w:r>
      <w:r w:rsidR="00A031E7" w:rsidRPr="00074713">
        <w:rPr>
          <w:sz w:val="24"/>
          <w:szCs w:val="24"/>
        </w:rPr>
        <w:t xml:space="preserve"> and </w:t>
      </w:r>
      <w:r w:rsidR="00A031E7" w:rsidRPr="00074713">
        <w:rPr>
          <w:i/>
          <w:sz w:val="24"/>
          <w:szCs w:val="24"/>
        </w:rPr>
        <w:t xml:space="preserve">Y41C4A.17, </w:t>
      </w:r>
      <w:r w:rsidR="00A031E7" w:rsidRPr="00074713">
        <w:rPr>
          <w:sz w:val="24"/>
          <w:szCs w:val="24"/>
        </w:rPr>
        <w:t xml:space="preserve">the two genes </w:t>
      </w:r>
      <w:del w:id="229" w:author="Thanh VUONG-BRENDER" w:date="2021-08-09T23:08:00Z">
        <w:r w:rsidR="00A031E7" w:rsidRPr="00074713">
          <w:rPr>
            <w:sz w:val="24"/>
            <w:szCs w:val="24"/>
          </w:rPr>
          <w:delText xml:space="preserve">we find to be </w:delText>
        </w:r>
      </w:del>
      <w:r w:rsidR="00A031E7" w:rsidRPr="00074713">
        <w:rPr>
          <w:sz w:val="24"/>
          <w:szCs w:val="24"/>
        </w:rPr>
        <w:t xml:space="preserve">regulated by </w:t>
      </w:r>
      <w:r w:rsidR="00A031E7" w:rsidRPr="00074713">
        <w:rPr>
          <w:i/>
          <w:iCs/>
          <w:sz w:val="24"/>
          <w:szCs w:val="24"/>
        </w:rPr>
        <w:t>camt-1</w:t>
      </w:r>
      <w:r w:rsidR="00A031E7" w:rsidRPr="00074713">
        <w:rPr>
          <w:sz w:val="24"/>
          <w:szCs w:val="24"/>
        </w:rPr>
        <w:t xml:space="preserve"> in all neuronal types we profiled. </w:t>
      </w:r>
      <w:r w:rsidR="00AC3BD8" w:rsidRPr="00074713">
        <w:rPr>
          <w:sz w:val="24"/>
          <w:szCs w:val="24"/>
        </w:rPr>
        <w:t xml:space="preserve">These results support the hypothesis that most of the </w:t>
      </w:r>
      <w:del w:id="230" w:author="Thanh VUONG-BRENDER" w:date="2021-08-09T23:08:00Z">
        <w:r w:rsidR="00AC3BD8" w:rsidRPr="00074713">
          <w:rPr>
            <w:sz w:val="24"/>
            <w:szCs w:val="24"/>
          </w:rPr>
          <w:delText>different</w:delText>
        </w:r>
        <w:r w:rsidR="00A031E7" w:rsidRPr="00074713">
          <w:rPr>
            <w:sz w:val="24"/>
            <w:szCs w:val="24"/>
          </w:rPr>
          <w:delText>iall</w:delText>
        </w:r>
        <w:r w:rsidR="00AC3BD8" w:rsidRPr="00074713">
          <w:rPr>
            <w:sz w:val="24"/>
            <w:szCs w:val="24"/>
          </w:rPr>
          <w:delText xml:space="preserve">y regulated </w:delText>
        </w:r>
      </w:del>
      <w:r w:rsidR="00A031E7" w:rsidRPr="00074713">
        <w:rPr>
          <w:sz w:val="24"/>
          <w:szCs w:val="24"/>
        </w:rPr>
        <w:t xml:space="preserve">genes </w:t>
      </w:r>
      <w:ins w:id="231" w:author="Thanh VUONG-BRENDER" w:date="2021-08-09T23:08:00Z">
        <w:r w:rsidR="008411CE">
          <w:rPr>
            <w:sz w:val="24"/>
            <w:szCs w:val="24"/>
          </w:rPr>
          <w:t>expression changes we observe in O</w:t>
        </w:r>
        <w:r w:rsidR="008411CE" w:rsidRPr="00B7766E">
          <w:rPr>
            <w:sz w:val="24"/>
            <w:szCs w:val="24"/>
            <w:vertAlign w:val="subscript"/>
          </w:rPr>
          <w:t>2</w:t>
        </w:r>
        <w:r w:rsidR="008411CE">
          <w:rPr>
            <w:sz w:val="24"/>
            <w:szCs w:val="24"/>
          </w:rPr>
          <w:t xml:space="preserve"> sensing neurons </w:t>
        </w:r>
      </w:ins>
      <w:r w:rsidR="00AC3BD8" w:rsidRPr="00074713">
        <w:rPr>
          <w:sz w:val="24"/>
          <w:szCs w:val="24"/>
        </w:rPr>
        <w:t xml:space="preserve">in </w:t>
      </w:r>
      <w:r w:rsidR="00AC3BD8" w:rsidRPr="00074713">
        <w:rPr>
          <w:i/>
          <w:sz w:val="24"/>
          <w:szCs w:val="24"/>
        </w:rPr>
        <w:t>camt-1</w:t>
      </w:r>
      <w:r w:rsidR="00AC3BD8" w:rsidRPr="00074713">
        <w:rPr>
          <w:sz w:val="24"/>
          <w:szCs w:val="24"/>
        </w:rPr>
        <w:t xml:space="preserve"> mutants </w:t>
      </w:r>
      <w:r w:rsidR="008411CE">
        <w:rPr>
          <w:sz w:val="24"/>
          <w:szCs w:val="24"/>
        </w:rPr>
        <w:t xml:space="preserve">are </w:t>
      </w:r>
      <w:del w:id="232" w:author="Thanh VUONG-BRENDER" w:date="2021-08-09T23:08:00Z">
        <w:r w:rsidR="00AC3BD8" w:rsidRPr="00074713">
          <w:rPr>
            <w:sz w:val="24"/>
            <w:szCs w:val="24"/>
          </w:rPr>
          <w:delText xml:space="preserve">indirect target of </w:delText>
        </w:r>
        <w:r w:rsidR="00AC3BD8" w:rsidRPr="00074713">
          <w:rPr>
            <w:i/>
            <w:sz w:val="24"/>
            <w:szCs w:val="24"/>
          </w:rPr>
          <w:delText>camt</w:delText>
        </w:r>
      </w:del>
      <w:ins w:id="233" w:author="Thanh VUONG-BRENDER" w:date="2021-08-09T23:08:00Z">
        <w:r w:rsidR="008411CE">
          <w:rPr>
            <w:sz w:val="24"/>
            <w:szCs w:val="24"/>
          </w:rPr>
          <w:t>due to altered Ca</w:t>
        </w:r>
        <w:r w:rsidR="008411CE" w:rsidRPr="00EE45F4">
          <w:rPr>
            <w:sz w:val="24"/>
            <w:szCs w:val="24"/>
            <w:vertAlign w:val="superscript"/>
          </w:rPr>
          <w:t>2+</w:t>
        </w:r>
        <w:r w:rsidR="008411CE">
          <w:rPr>
            <w:sz w:val="24"/>
            <w:szCs w:val="24"/>
          </w:rPr>
          <w:t xml:space="preserve"> signaling</w:t>
        </w:r>
        <w:r w:rsidR="008411CE" w:rsidRPr="00074713">
          <w:rPr>
            <w:sz w:val="24"/>
            <w:szCs w:val="24"/>
          </w:rPr>
          <w:t xml:space="preserve"> </w:t>
        </w:r>
        <w:r w:rsidR="008411CE">
          <w:rPr>
            <w:sz w:val="24"/>
            <w:szCs w:val="24"/>
          </w:rPr>
          <w:t>rather than direct</w:t>
        </w:r>
        <w:r w:rsidR="00AC3BD8" w:rsidRPr="00074713">
          <w:rPr>
            <w:sz w:val="24"/>
            <w:szCs w:val="24"/>
          </w:rPr>
          <w:t xml:space="preserve"> </w:t>
        </w:r>
        <w:r w:rsidR="008411CE">
          <w:rPr>
            <w:sz w:val="24"/>
            <w:szCs w:val="24"/>
          </w:rPr>
          <w:t>control by CAMT</w:t>
        </w:r>
      </w:ins>
      <w:r w:rsidR="00AC3BD8" w:rsidRPr="00B7766E">
        <w:rPr>
          <w:sz w:val="24"/>
          <w:rPrChange w:id="234" w:author="Thanh VUONG-BRENDER" w:date="2021-08-09T23:08:00Z">
            <w:rPr>
              <w:i/>
              <w:sz w:val="24"/>
            </w:rPr>
          </w:rPrChange>
        </w:rPr>
        <w:t>-1</w:t>
      </w:r>
      <w:r w:rsidR="00A031E7" w:rsidRPr="00074713">
        <w:rPr>
          <w:i/>
          <w:sz w:val="24"/>
          <w:szCs w:val="24"/>
        </w:rPr>
        <w:t xml:space="preserve">, </w:t>
      </w:r>
      <w:r w:rsidR="00A031E7" w:rsidRPr="00074713">
        <w:rPr>
          <w:iCs/>
          <w:sz w:val="24"/>
          <w:szCs w:val="24"/>
        </w:rPr>
        <w:t xml:space="preserve">but that </w:t>
      </w:r>
      <w:r w:rsidR="00A031E7" w:rsidRPr="00074713">
        <w:rPr>
          <w:i/>
          <w:sz w:val="24"/>
          <w:szCs w:val="24"/>
        </w:rPr>
        <w:t>cmd-1</w:t>
      </w:r>
      <w:r w:rsidR="00A031E7" w:rsidRPr="00074713">
        <w:rPr>
          <w:iCs/>
          <w:sz w:val="24"/>
          <w:szCs w:val="24"/>
        </w:rPr>
        <w:t xml:space="preserve">, encoding </w:t>
      </w:r>
      <w:r w:rsidR="00F21DE6" w:rsidRPr="00074713">
        <w:rPr>
          <w:iCs/>
          <w:sz w:val="24"/>
          <w:szCs w:val="24"/>
        </w:rPr>
        <w:t>CaM</w:t>
      </w:r>
      <w:r w:rsidR="00A031E7" w:rsidRPr="00074713">
        <w:rPr>
          <w:iCs/>
          <w:sz w:val="24"/>
          <w:szCs w:val="24"/>
        </w:rPr>
        <w:t>, is an exception</w:t>
      </w:r>
      <w:r w:rsidR="00AC3BD8" w:rsidRPr="00074713">
        <w:rPr>
          <w:iCs/>
          <w:sz w:val="24"/>
          <w:szCs w:val="24"/>
        </w:rPr>
        <w:t xml:space="preserve">. </w:t>
      </w:r>
      <w:r w:rsidR="00A87A6F" w:rsidRPr="00074713">
        <w:rPr>
          <w:iCs/>
          <w:sz w:val="24"/>
          <w:szCs w:val="24"/>
        </w:rPr>
        <w:t xml:space="preserve"> </w:t>
      </w:r>
    </w:p>
    <w:p w14:paraId="36D9E6E0" w14:textId="77777777" w:rsidR="00AC3BD8" w:rsidRPr="00074713" w:rsidRDefault="00AC3BD8" w:rsidP="00AC3BD8">
      <w:pPr>
        <w:spacing w:before="120" w:after="120" w:line="480" w:lineRule="auto"/>
        <w:ind w:left="567" w:right="-476"/>
        <w:jc w:val="both"/>
        <w:rPr>
          <w:sz w:val="24"/>
          <w:szCs w:val="24"/>
        </w:rPr>
      </w:pPr>
      <w:r w:rsidRPr="00074713">
        <w:rPr>
          <w:b/>
          <w:sz w:val="24"/>
          <w:szCs w:val="24"/>
        </w:rPr>
        <w:t>CAMT-1 phenotypes reflect reduced expression of calmodulin</w:t>
      </w:r>
    </w:p>
    <w:p w14:paraId="36DC3CF3" w14:textId="29EEDB4F" w:rsidR="00166626" w:rsidRPr="00074713" w:rsidRDefault="00AC3BD8" w:rsidP="00B43AB4">
      <w:pPr>
        <w:spacing w:before="120" w:after="120" w:line="480" w:lineRule="auto"/>
        <w:ind w:left="567" w:right="-476"/>
        <w:jc w:val="both"/>
        <w:rPr>
          <w:sz w:val="24"/>
          <w:szCs w:val="24"/>
        </w:rPr>
      </w:pPr>
      <w:del w:id="235" w:author="Thanh VUONG-BRENDER" w:date="2021-08-09T23:08:00Z">
        <w:r w:rsidRPr="00074713">
          <w:rPr>
            <w:sz w:val="24"/>
            <w:szCs w:val="24"/>
          </w:rPr>
          <w:delText>CaM plays a key role in regulating</w:delText>
        </w:r>
      </w:del>
      <w:ins w:id="236" w:author="Thanh VUONG-BRENDER" w:date="2021-08-09T23:08:00Z">
        <w:r w:rsidRPr="00074713">
          <w:rPr>
            <w:sz w:val="24"/>
            <w:szCs w:val="24"/>
          </w:rPr>
          <w:t>CaM regulat</w:t>
        </w:r>
        <w:r w:rsidR="008411CE">
          <w:rPr>
            <w:sz w:val="24"/>
            <w:szCs w:val="24"/>
          </w:rPr>
          <w:t>es</w:t>
        </w:r>
      </w:ins>
      <w:r w:rsidRPr="00074713">
        <w:rPr>
          <w:sz w:val="24"/>
          <w:szCs w:val="24"/>
        </w:rPr>
        <w:t xml:space="preserve"> many functions in the nervous system</w:t>
      </w:r>
      <w:r w:rsidR="00F40F13" w:rsidRPr="00074713">
        <w:rPr>
          <w:sz w:val="24"/>
          <w:szCs w:val="24"/>
        </w:rPr>
        <w:t>, including excitability</w:t>
      </w:r>
      <w:r w:rsidRPr="00074713">
        <w:rPr>
          <w:sz w:val="24"/>
          <w:szCs w:val="24"/>
        </w:rPr>
        <w:t xml:space="preserve"> </w:t>
      </w:r>
      <w:r w:rsidRPr="00074713">
        <w:rPr>
          <w:sz w:val="24"/>
          <w:szCs w:val="24"/>
        </w:rPr>
        <w:fldChar w:fldCharType="begin">
          <w:fldData xml:space="preserve">PEVuZE5vdGU+PENpdGU+PEF1dGhvcj5XYXltYW48L0F1dGhvcj48WWVhcj4yMDA4PC9ZZWFyPjxS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</w:fldData>
        </w:fldChar>
      </w:r>
      <w:r w:rsidR="008738D8">
        <w:rPr>
          <w:sz w:val="24"/>
          <w:szCs w:val="24"/>
        </w:rPr>
        <w:instrText xml:space="preserve"> ADDIN EN.CITE </w:instrText>
      </w:r>
      <w:r w:rsidR="008738D8">
        <w:rPr>
          <w:sz w:val="24"/>
          <w:szCs w:val="24"/>
        </w:rPr>
        <w:fldChar w:fldCharType="begin">
          <w:fldData xml:space="preserve">PEVuZE5vdGU+PENpdGU+PEF1dGhvcj5XYXltYW48L0F1dGhvcj48WWVhcj4yMDA4PC9ZZWFyPjxS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237" w:author="Thanh VUONG-BRENDER" w:date="2021-08-09T23:08:00Z">
        <w:r w:rsidRPr="00074713">
          <w:rPr>
            <w:noProof/>
            <w:sz w:val="24"/>
            <w:szCs w:val="24"/>
          </w:rPr>
          <w:delText>(</w:delText>
        </w:r>
        <w:r w:rsidRPr="00074713">
          <w:rPr>
            <w:i/>
            <w:noProof/>
            <w:sz w:val="24"/>
            <w:szCs w:val="24"/>
          </w:rPr>
          <w:delText>17, 43</w:delText>
        </w:r>
        <w:r w:rsidRPr="00074713">
          <w:rPr>
            <w:noProof/>
            <w:sz w:val="24"/>
            <w:szCs w:val="24"/>
          </w:rPr>
          <w:delText>)</w:delText>
        </w:r>
      </w:del>
      <w:ins w:id="238" w:author="Thanh VUONG-BRENDER" w:date="2021-08-09T23:08:00Z">
        <w:r w:rsidR="008738D8">
          <w:rPr>
            <w:noProof/>
            <w:sz w:val="24"/>
            <w:szCs w:val="24"/>
          </w:rPr>
          <w:t>(Wayman et al. 2008, Zalcman, Federman, and Romano 2018)</w:t>
        </w:r>
      </w:ins>
      <w:r w:rsidRPr="00074713">
        <w:rPr>
          <w:sz w:val="24"/>
          <w:szCs w:val="24"/>
        </w:rPr>
        <w:fldChar w:fldCharType="end"/>
      </w:r>
      <w:r w:rsidRPr="00074713">
        <w:rPr>
          <w:sz w:val="24"/>
          <w:szCs w:val="24"/>
        </w:rPr>
        <w:t xml:space="preserve">. The levels of CaM </w:t>
      </w:r>
      <w:r w:rsidR="00F40F13" w:rsidRPr="00074713">
        <w:rPr>
          <w:sz w:val="24"/>
          <w:szCs w:val="24"/>
        </w:rPr>
        <w:t xml:space="preserve">mRNA </w:t>
      </w:r>
      <w:r w:rsidRPr="00074713">
        <w:rPr>
          <w:sz w:val="24"/>
          <w:szCs w:val="24"/>
        </w:rPr>
        <w:t xml:space="preserve">in </w:t>
      </w:r>
      <w:r w:rsidRPr="00074713">
        <w:rPr>
          <w:i/>
          <w:sz w:val="24"/>
          <w:szCs w:val="24"/>
        </w:rPr>
        <w:t>camt-</w:t>
      </w:r>
      <w:del w:id="239" w:author="Thanh VUONG-BRENDER" w:date="2021-08-09T23:08:00Z">
        <w:r w:rsidRPr="00074713">
          <w:rPr>
            <w:i/>
            <w:sz w:val="24"/>
            <w:szCs w:val="24"/>
          </w:rPr>
          <w:delText xml:space="preserve"> </w:delText>
        </w:r>
      </w:del>
      <w:r w:rsidRPr="00074713">
        <w:rPr>
          <w:i/>
          <w:sz w:val="24"/>
          <w:szCs w:val="24"/>
        </w:rPr>
        <w:t>1</w:t>
      </w:r>
      <w:r w:rsidRPr="00074713">
        <w:rPr>
          <w:sz w:val="24"/>
          <w:szCs w:val="24"/>
        </w:rPr>
        <w:t xml:space="preserve"> mutants was 2.5 – 4 fold lower than in controls, depending on neural type (</w:t>
      </w:r>
      <w:r w:rsidR="0045011D">
        <w:rPr>
          <w:sz w:val="24"/>
          <w:szCs w:val="24"/>
        </w:rPr>
        <w:t>Figure</w:t>
      </w:r>
      <w:r w:rsidRPr="00074713">
        <w:rPr>
          <w:sz w:val="24"/>
          <w:szCs w:val="24"/>
        </w:rPr>
        <w:t xml:space="preserve"> 4C). We speculated that </w:t>
      </w:r>
      <w:del w:id="240" w:author="Thanh VUONG-BRENDER" w:date="2021-08-09T23:08:00Z">
        <w:r w:rsidRPr="00074713">
          <w:rPr>
            <w:sz w:val="24"/>
            <w:szCs w:val="24"/>
          </w:rPr>
          <w:delText xml:space="preserve">reduced CMD-1/CaM expression could </w:delText>
        </w:r>
        <w:r w:rsidR="00B43AB4" w:rsidRPr="00074713">
          <w:rPr>
            <w:sz w:val="24"/>
            <w:szCs w:val="24"/>
          </w:rPr>
          <w:delText>cause</w:delText>
        </w:r>
        <w:r w:rsidRPr="00074713">
          <w:rPr>
            <w:sz w:val="24"/>
            <w:szCs w:val="24"/>
          </w:rPr>
          <w:delText xml:space="preserve"> </w:delText>
        </w:r>
        <w:r w:rsidR="00B43AB4" w:rsidRPr="00074713">
          <w:rPr>
            <w:sz w:val="24"/>
            <w:szCs w:val="24"/>
          </w:rPr>
          <w:delText>most</w:delText>
        </w:r>
        <w:r w:rsidRPr="00074713">
          <w:rPr>
            <w:sz w:val="24"/>
            <w:szCs w:val="24"/>
          </w:rPr>
          <w:delText xml:space="preserve"> </w:delText>
        </w:r>
        <w:r w:rsidRPr="00074713">
          <w:rPr>
            <w:i/>
            <w:sz w:val="24"/>
            <w:szCs w:val="24"/>
          </w:rPr>
          <w:delText>camt-1</w:delText>
        </w:r>
        <w:r w:rsidRPr="00074713">
          <w:rPr>
            <w:sz w:val="24"/>
            <w:szCs w:val="24"/>
          </w:rPr>
          <w:delText xml:space="preserve"> phenotypes. </w:delText>
        </w:r>
        <w:r w:rsidR="00166626" w:rsidRPr="00074713">
          <w:rPr>
            <w:sz w:val="24"/>
            <w:szCs w:val="24"/>
          </w:rPr>
          <w:delText>To test this hypothesis, we</w:delText>
        </w:r>
      </w:del>
      <w:ins w:id="241" w:author="Thanh VUONG-BRENDER" w:date="2021-08-09T23:08:00Z">
        <w:r w:rsidR="00413809" w:rsidRPr="00074713">
          <w:rPr>
            <w:sz w:val="24"/>
            <w:szCs w:val="24"/>
          </w:rPr>
          <w:t xml:space="preserve">most </w:t>
        </w:r>
        <w:r w:rsidR="00413809" w:rsidRPr="00074713">
          <w:rPr>
            <w:i/>
            <w:sz w:val="24"/>
            <w:szCs w:val="24"/>
          </w:rPr>
          <w:t>camt-1</w:t>
        </w:r>
        <w:r w:rsidR="00413809" w:rsidRPr="00074713">
          <w:rPr>
            <w:sz w:val="24"/>
            <w:szCs w:val="24"/>
          </w:rPr>
          <w:t xml:space="preserve"> phenotypes </w:t>
        </w:r>
        <w:r w:rsidR="00413809">
          <w:rPr>
            <w:sz w:val="24"/>
            <w:szCs w:val="24"/>
          </w:rPr>
          <w:t xml:space="preserve">could be due to </w:t>
        </w:r>
        <w:r w:rsidRPr="00074713">
          <w:rPr>
            <w:sz w:val="24"/>
            <w:szCs w:val="24"/>
          </w:rPr>
          <w:t xml:space="preserve">reduced CMD-1/CaM expression. </w:t>
        </w:r>
        <w:r w:rsidR="00165E55" w:rsidRPr="00AA1BC5">
          <w:rPr>
            <w:rFonts w:eastAsia="Times New Roman"/>
            <w:sz w:val="24"/>
            <w:szCs w:val="24"/>
          </w:rPr>
          <w:t xml:space="preserve">Straightforward comparison of </w:t>
        </w:r>
        <w:r w:rsidR="00165E55" w:rsidRPr="00AA1BC5">
          <w:rPr>
            <w:rFonts w:eastAsia="Times New Roman"/>
            <w:i/>
            <w:sz w:val="24"/>
            <w:szCs w:val="24"/>
          </w:rPr>
          <w:t>camt-1</w:t>
        </w:r>
        <w:r w:rsidR="00165E55" w:rsidRPr="00AA1BC5">
          <w:rPr>
            <w:rFonts w:eastAsia="Times New Roman"/>
            <w:sz w:val="24"/>
            <w:szCs w:val="24"/>
          </w:rPr>
          <w:t xml:space="preserve"> and </w:t>
        </w:r>
        <w:r w:rsidR="00165E55" w:rsidRPr="00AA1BC5">
          <w:rPr>
            <w:rFonts w:eastAsia="Times New Roman"/>
            <w:i/>
            <w:sz w:val="24"/>
            <w:szCs w:val="24"/>
          </w:rPr>
          <w:t>cmd-1</w:t>
        </w:r>
        <w:r w:rsidR="00165E55" w:rsidRPr="00AA1BC5">
          <w:rPr>
            <w:rFonts w:eastAsia="Times New Roman"/>
            <w:sz w:val="24"/>
            <w:szCs w:val="24"/>
          </w:rPr>
          <w:t xml:space="preserve"> loss of function phenotypes was not possible, since disrupting </w:t>
        </w:r>
        <w:r w:rsidR="00165E55" w:rsidRPr="00AA1BC5">
          <w:rPr>
            <w:rFonts w:eastAsia="Times New Roman"/>
            <w:i/>
            <w:sz w:val="24"/>
            <w:szCs w:val="24"/>
          </w:rPr>
          <w:t>cmd-1</w:t>
        </w:r>
        <w:r w:rsidR="00165E55" w:rsidRPr="00AA1BC5">
          <w:rPr>
            <w:rFonts w:eastAsia="Times New Roman"/>
            <w:sz w:val="24"/>
            <w:szCs w:val="24"/>
          </w:rPr>
          <w:t xml:space="preserve"> confers lethality </w:t>
        </w:r>
        <w:r w:rsidR="00165E55" w:rsidRPr="00AA1BC5">
          <w:rPr>
            <w:rFonts w:eastAsia="Times New Roman"/>
            <w:sz w:val="24"/>
            <w:szCs w:val="24"/>
          </w:rPr>
          <w:fldChar w:fldCharType="begin">
            <w:fldData xml:space="preserve">PEVuZE5vdGU+PENpdGU+PEF1dGhvcj5LYXJhYmlub3M8L0F1dGhvcj48WWVhcj4yMDAzPC9ZZWFy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</w:fldData>
          </w:fldChar>
        </w:r>
        <w:r w:rsidR="00165E55" w:rsidRPr="00AA1BC5">
          <w:rPr>
            <w:rFonts w:eastAsia="Times New Roman"/>
            <w:sz w:val="24"/>
            <w:szCs w:val="24"/>
          </w:rPr>
          <w:instrText xml:space="preserve"> ADDIN EN.CITE </w:instrText>
        </w:r>
        <w:r w:rsidR="00165E55" w:rsidRPr="00AA1BC5">
          <w:rPr>
            <w:rFonts w:eastAsia="Times New Roman"/>
            <w:sz w:val="24"/>
            <w:szCs w:val="24"/>
          </w:rPr>
          <w:fldChar w:fldCharType="begin">
            <w:fldData xml:space="preserve">PEVuZE5vdGU+PENpdGU+PEF1dGhvcj5LYXJhYmlub3M8L0F1dGhvcj48WWVhcj4yMDAzPC9ZZWFy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</w:fldData>
          </w:fldChar>
        </w:r>
        <w:r w:rsidR="00165E55" w:rsidRPr="00AA1BC5">
          <w:rPr>
            <w:rFonts w:eastAsia="Times New Roman"/>
            <w:sz w:val="24"/>
            <w:szCs w:val="24"/>
          </w:rPr>
          <w:instrText xml:space="preserve"> ADDIN EN.CITE.DATA </w:instrText>
        </w:r>
        <w:r w:rsidR="00165E55" w:rsidRPr="00AA1BC5">
          <w:rPr>
            <w:rFonts w:eastAsia="Times New Roman"/>
            <w:sz w:val="24"/>
            <w:szCs w:val="24"/>
          </w:rPr>
        </w:r>
        <w:r w:rsidR="00165E55" w:rsidRPr="00AA1BC5">
          <w:rPr>
            <w:rFonts w:eastAsia="Times New Roman"/>
            <w:sz w:val="24"/>
            <w:szCs w:val="24"/>
          </w:rPr>
          <w:fldChar w:fldCharType="end"/>
        </w:r>
        <w:r w:rsidR="00165E55" w:rsidRPr="00AA1BC5">
          <w:rPr>
            <w:rFonts w:eastAsia="Times New Roman"/>
            <w:sz w:val="24"/>
            <w:szCs w:val="24"/>
          </w:rPr>
        </w:r>
        <w:r w:rsidR="00165E55" w:rsidRPr="00AA1BC5">
          <w:rPr>
            <w:rFonts w:eastAsia="Times New Roman"/>
            <w:sz w:val="24"/>
            <w:szCs w:val="24"/>
          </w:rPr>
          <w:fldChar w:fldCharType="separate"/>
        </w:r>
        <w:r w:rsidR="00165E55" w:rsidRPr="00AA1BC5">
          <w:rPr>
            <w:rFonts w:eastAsia="Times New Roman"/>
            <w:noProof/>
            <w:sz w:val="24"/>
            <w:szCs w:val="24"/>
          </w:rPr>
          <w:t>(Karabinos et al. 2003, Au et al. 2019)</w:t>
        </w:r>
        <w:r w:rsidR="00165E55" w:rsidRPr="00AA1BC5">
          <w:rPr>
            <w:rFonts w:eastAsia="Times New Roman"/>
            <w:sz w:val="24"/>
            <w:szCs w:val="24"/>
          </w:rPr>
          <w:fldChar w:fldCharType="end"/>
        </w:r>
        <w:r w:rsidR="00165E55" w:rsidRPr="00AA1BC5">
          <w:rPr>
            <w:rFonts w:eastAsia="Times New Roman"/>
            <w:sz w:val="24"/>
            <w:szCs w:val="24"/>
          </w:rPr>
          <w:t xml:space="preserve">. </w:t>
        </w:r>
        <w:r w:rsidR="00C428A7">
          <w:rPr>
            <w:sz w:val="24"/>
            <w:szCs w:val="24"/>
          </w:rPr>
          <w:t>W</w:t>
        </w:r>
        <w:r w:rsidR="00166626" w:rsidRPr="00074713">
          <w:rPr>
            <w:sz w:val="24"/>
            <w:szCs w:val="24"/>
          </w:rPr>
          <w:t xml:space="preserve">e </w:t>
        </w:r>
        <w:r w:rsidR="00C428A7">
          <w:rPr>
            <w:rFonts w:eastAsia="Times New Roman"/>
            <w:sz w:val="24"/>
            <w:szCs w:val="24"/>
          </w:rPr>
          <w:t>therefore</w:t>
        </w:r>
        <w:r w:rsidR="00C428A7" w:rsidRPr="00074713">
          <w:rPr>
            <w:sz w:val="24"/>
            <w:szCs w:val="24"/>
          </w:rPr>
          <w:t>,</w:t>
        </w:r>
      </w:ins>
      <w:r w:rsidR="00C428A7" w:rsidRPr="00074713">
        <w:rPr>
          <w:sz w:val="24"/>
          <w:szCs w:val="24"/>
        </w:rPr>
        <w:t xml:space="preserve"> </w:t>
      </w:r>
      <w:r w:rsidR="00166626" w:rsidRPr="00074713">
        <w:rPr>
          <w:sz w:val="24"/>
          <w:szCs w:val="24"/>
        </w:rPr>
        <w:t xml:space="preserve">asked if supplementing CMD-1/CaM expression in </w:t>
      </w:r>
      <w:r w:rsidR="00166626" w:rsidRPr="00074713">
        <w:rPr>
          <w:i/>
          <w:sz w:val="24"/>
          <w:szCs w:val="24"/>
        </w:rPr>
        <w:t>camt-1</w:t>
      </w:r>
      <w:r w:rsidR="00166626" w:rsidRPr="00074713">
        <w:rPr>
          <w:sz w:val="24"/>
          <w:szCs w:val="24"/>
        </w:rPr>
        <w:t xml:space="preserve"> mutants, using a pan-neuronal promoter (</w:t>
      </w:r>
      <w:r w:rsidR="00166626" w:rsidRPr="00074713">
        <w:rPr>
          <w:i/>
          <w:sz w:val="24"/>
          <w:szCs w:val="24"/>
        </w:rPr>
        <w:t>rab-3p</w:t>
      </w:r>
      <w:r w:rsidR="00166626" w:rsidRPr="00074713">
        <w:rPr>
          <w:sz w:val="24"/>
          <w:szCs w:val="24"/>
        </w:rPr>
        <w:t xml:space="preserve">), could rescue </w:t>
      </w:r>
      <w:r w:rsidR="00166626" w:rsidRPr="00074713">
        <w:rPr>
          <w:i/>
          <w:sz w:val="24"/>
          <w:szCs w:val="24"/>
        </w:rPr>
        <w:t>camt-1</w:t>
      </w:r>
      <w:r w:rsidR="00166626" w:rsidRPr="00074713">
        <w:rPr>
          <w:sz w:val="24"/>
          <w:szCs w:val="24"/>
        </w:rPr>
        <w:t xml:space="preserve"> phenotypes. We made 4 transgenic lines that expressed CMD-1 to different levels (</w:t>
      </w:r>
      <w:r w:rsidR="0045011D">
        <w:rPr>
          <w:sz w:val="24"/>
          <w:szCs w:val="24"/>
        </w:rPr>
        <w:t>Figure</w:t>
      </w:r>
      <w:r w:rsidR="00D33548">
        <w:rPr>
          <w:sz w:val="24"/>
          <w:szCs w:val="24"/>
        </w:rPr>
        <w:t xml:space="preserve"> 4</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 1</w:t>
      </w:r>
      <w:r w:rsidR="00166626" w:rsidRPr="00074713">
        <w:rPr>
          <w:sz w:val="24"/>
          <w:szCs w:val="24"/>
        </w:rPr>
        <w:t xml:space="preserve">A). To monitor </w:t>
      </w:r>
      <w:r w:rsidR="00C87F04" w:rsidRPr="00074713">
        <w:rPr>
          <w:sz w:val="24"/>
          <w:szCs w:val="24"/>
        </w:rPr>
        <w:t>expression,</w:t>
      </w:r>
      <w:r w:rsidR="00166626" w:rsidRPr="00074713">
        <w:rPr>
          <w:sz w:val="24"/>
          <w:szCs w:val="24"/>
        </w:rPr>
        <w:t xml:space="preserve"> we placed sequences encoding mCherry in an operon with </w:t>
      </w:r>
      <w:r w:rsidR="00166626" w:rsidRPr="00074713">
        <w:rPr>
          <w:i/>
          <w:sz w:val="24"/>
          <w:szCs w:val="24"/>
        </w:rPr>
        <w:t>cmd-1</w:t>
      </w:r>
      <w:r w:rsidR="009431C6">
        <w:rPr>
          <w:i/>
          <w:sz w:val="24"/>
          <w:szCs w:val="24"/>
        </w:rPr>
        <w:t xml:space="preserve"> </w:t>
      </w:r>
      <w:r w:rsidR="00166626" w:rsidRPr="00074713">
        <w:rPr>
          <w:sz w:val="24"/>
          <w:szCs w:val="24"/>
        </w:rPr>
        <w:t>(</w:t>
      </w:r>
      <w:ins w:id="242" w:author="Thanh VUONG-BRENDER" w:date="2021-08-09T23:08:00Z">
        <w:r w:rsidR="00780877" w:rsidRPr="00B7766E">
          <w:rPr>
            <w:sz w:val="24"/>
            <w:szCs w:val="24"/>
          </w:rPr>
          <w:t>noted as</w:t>
        </w:r>
        <w:r w:rsidR="00780877">
          <w:rPr>
            <w:i/>
            <w:sz w:val="24"/>
            <w:szCs w:val="24"/>
          </w:rPr>
          <w:t xml:space="preserve"> </w:t>
        </w:r>
        <w:r w:rsidR="008F331A" w:rsidRPr="00074713">
          <w:rPr>
            <w:i/>
            <w:sz w:val="24"/>
            <w:szCs w:val="24"/>
          </w:rPr>
          <w:t>cmd-1::SL2::mCherry</w:t>
        </w:r>
        <w:r w:rsidR="008F331A">
          <w:rPr>
            <w:i/>
            <w:sz w:val="24"/>
            <w:szCs w:val="24"/>
          </w:rPr>
          <w:t>,</w:t>
        </w:r>
        <w:r w:rsidR="00E2260B">
          <w:rPr>
            <w:i/>
            <w:sz w:val="24"/>
            <w:szCs w:val="24"/>
          </w:rPr>
          <w:t xml:space="preserve"> </w:t>
        </w:r>
      </w:ins>
      <w:r w:rsidR="00166626" w:rsidRPr="00074713">
        <w:rPr>
          <w:sz w:val="24"/>
          <w:szCs w:val="24"/>
        </w:rPr>
        <w:t xml:space="preserve">see Methods). The </w:t>
      </w:r>
      <w:r w:rsidR="00166626" w:rsidRPr="00074713">
        <w:rPr>
          <w:i/>
          <w:sz w:val="24"/>
          <w:szCs w:val="24"/>
        </w:rPr>
        <w:t>rab-3p::cmd-1::SL2::mCherry</w:t>
      </w:r>
      <w:r w:rsidR="00166626" w:rsidRPr="00074713">
        <w:rPr>
          <w:sz w:val="24"/>
          <w:szCs w:val="24"/>
        </w:rPr>
        <w:t xml:space="preserve"> transgene expressing the lowest levels of fluorescence (Line A, </w:t>
      </w:r>
      <w:r w:rsidR="0045011D">
        <w:rPr>
          <w:sz w:val="24"/>
          <w:szCs w:val="24"/>
        </w:rPr>
        <w:t xml:space="preserve">Figure </w:t>
      </w:r>
      <w:r w:rsidR="00D33548">
        <w:rPr>
          <w:sz w:val="24"/>
          <w:szCs w:val="24"/>
        </w:rPr>
        <w:t>4</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 1</w:t>
      </w:r>
      <w:r w:rsidR="00166626" w:rsidRPr="00074713">
        <w:rPr>
          <w:sz w:val="24"/>
          <w:szCs w:val="24"/>
        </w:rPr>
        <w:t>A) strongly rescued the abnormal O</w:t>
      </w:r>
      <w:r w:rsidR="00166626" w:rsidRPr="00074713">
        <w:rPr>
          <w:sz w:val="24"/>
          <w:szCs w:val="24"/>
          <w:vertAlign w:val="subscript"/>
        </w:rPr>
        <w:t>2</w:t>
      </w:r>
      <w:r w:rsidR="00166626" w:rsidRPr="00074713">
        <w:rPr>
          <w:sz w:val="24"/>
          <w:szCs w:val="24"/>
        </w:rPr>
        <w:t xml:space="preserve">-escape response of </w:t>
      </w:r>
      <w:r w:rsidR="00166626" w:rsidRPr="00074713">
        <w:rPr>
          <w:i/>
          <w:sz w:val="24"/>
          <w:szCs w:val="24"/>
        </w:rPr>
        <w:t xml:space="preserve">camt-1 </w:t>
      </w:r>
      <w:r w:rsidR="00166626" w:rsidRPr="00074713">
        <w:rPr>
          <w:sz w:val="24"/>
          <w:szCs w:val="24"/>
        </w:rPr>
        <w:t>mutants (</w:t>
      </w:r>
      <w:r w:rsidR="0045011D">
        <w:rPr>
          <w:sz w:val="24"/>
          <w:szCs w:val="24"/>
        </w:rPr>
        <w:t>Figure</w:t>
      </w:r>
      <w:r w:rsidR="00166626" w:rsidRPr="00074713">
        <w:rPr>
          <w:sz w:val="24"/>
          <w:szCs w:val="24"/>
        </w:rPr>
        <w:t xml:space="preserve"> </w:t>
      </w:r>
      <w:r w:rsidRPr="00074713">
        <w:rPr>
          <w:sz w:val="24"/>
          <w:szCs w:val="24"/>
        </w:rPr>
        <w:t>4D</w:t>
      </w:r>
      <w:r w:rsidR="00166626" w:rsidRPr="00074713">
        <w:rPr>
          <w:sz w:val="24"/>
          <w:szCs w:val="24"/>
        </w:rPr>
        <w:t>). Further increasing CMD-1 expression levels restored quiescence behavior in animals kept at 7% O</w:t>
      </w:r>
      <w:r w:rsidR="00166626" w:rsidRPr="00074713">
        <w:rPr>
          <w:sz w:val="24"/>
          <w:szCs w:val="24"/>
          <w:vertAlign w:val="subscript"/>
        </w:rPr>
        <w:t>2</w:t>
      </w:r>
      <w:r w:rsidR="00166626" w:rsidRPr="00074713">
        <w:rPr>
          <w:sz w:val="24"/>
          <w:szCs w:val="24"/>
        </w:rPr>
        <w:t xml:space="preserve"> but progressively reduced the speed attained at 21% O</w:t>
      </w:r>
      <w:r w:rsidR="00166626" w:rsidRPr="00074713">
        <w:rPr>
          <w:sz w:val="24"/>
          <w:szCs w:val="24"/>
          <w:vertAlign w:val="subscript"/>
        </w:rPr>
        <w:t>2</w:t>
      </w:r>
      <w:r w:rsidR="00166626" w:rsidRPr="00074713">
        <w:rPr>
          <w:sz w:val="24"/>
          <w:szCs w:val="24"/>
        </w:rPr>
        <w:t xml:space="preserve"> (</w:t>
      </w:r>
      <w:r w:rsidR="0045011D">
        <w:rPr>
          <w:sz w:val="24"/>
          <w:szCs w:val="24"/>
        </w:rPr>
        <w:t>Figure</w:t>
      </w:r>
      <w:r w:rsidR="00D33548">
        <w:rPr>
          <w:sz w:val="24"/>
          <w:szCs w:val="24"/>
        </w:rPr>
        <w:t xml:space="preserve"> 4</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 1</w:t>
      </w:r>
      <w:r w:rsidR="00166626" w:rsidRPr="00074713">
        <w:rPr>
          <w:sz w:val="24"/>
          <w:szCs w:val="24"/>
        </w:rPr>
        <w:t xml:space="preserve">B). </w:t>
      </w:r>
    </w:p>
    <w:p w14:paraId="3A1AF6DE" w14:textId="4B602B3B" w:rsidR="00166626" w:rsidRPr="00074713" w:rsidRDefault="00166626">
      <w:pPr>
        <w:spacing w:before="120" w:after="120" w:line="480" w:lineRule="auto"/>
        <w:ind w:left="567" w:right="-476"/>
        <w:jc w:val="both"/>
        <w:rPr>
          <w:sz w:val="24"/>
          <w:szCs w:val="24"/>
        </w:rPr>
      </w:pPr>
      <w:r w:rsidRPr="00074713">
        <w:rPr>
          <w:sz w:val="24"/>
          <w:szCs w:val="24"/>
        </w:rPr>
        <w:t xml:space="preserve">Supplementing CMD-1 in the nervous system using the lowest expressing </w:t>
      </w:r>
      <w:ins w:id="243" w:author="Thanh VUONG-BRENDER" w:date="2021-08-09T23:08:00Z">
        <w:r w:rsidR="00780877" w:rsidRPr="00074713">
          <w:rPr>
            <w:i/>
            <w:sz w:val="24"/>
            <w:szCs w:val="24"/>
          </w:rPr>
          <w:t>rab-3p::cmd-1::SL2::mCherry</w:t>
        </w:r>
        <w:r w:rsidR="00780877" w:rsidRPr="00074713">
          <w:rPr>
            <w:sz w:val="24"/>
            <w:szCs w:val="24"/>
          </w:rPr>
          <w:t xml:space="preserve"> </w:t>
        </w:r>
      </w:ins>
      <w:r w:rsidRPr="00074713">
        <w:rPr>
          <w:sz w:val="24"/>
          <w:szCs w:val="24"/>
        </w:rPr>
        <w:t xml:space="preserve">line also restored normal chemotaxis towards salt, benzaldehyde and diacetyl in </w:t>
      </w:r>
      <w:r w:rsidRPr="00074713">
        <w:rPr>
          <w:i/>
          <w:sz w:val="24"/>
          <w:szCs w:val="24"/>
        </w:rPr>
        <w:t xml:space="preserve">camt-1 </w:t>
      </w:r>
      <w:r w:rsidRPr="00074713">
        <w:rPr>
          <w:sz w:val="24"/>
          <w:szCs w:val="24"/>
        </w:rPr>
        <w:t>mutants (</w:t>
      </w:r>
      <w:r w:rsidR="0045011D">
        <w:rPr>
          <w:sz w:val="24"/>
          <w:szCs w:val="24"/>
        </w:rPr>
        <w:t>Figure</w:t>
      </w:r>
      <w:r w:rsidRPr="00074713">
        <w:rPr>
          <w:sz w:val="24"/>
          <w:szCs w:val="24"/>
        </w:rPr>
        <w:t xml:space="preserve"> </w:t>
      </w:r>
      <w:r w:rsidR="00AC3BD8" w:rsidRPr="00074713">
        <w:rPr>
          <w:sz w:val="24"/>
          <w:szCs w:val="24"/>
        </w:rPr>
        <w:t>4E</w:t>
      </w:r>
      <w:r w:rsidRPr="00074713">
        <w:rPr>
          <w:sz w:val="24"/>
          <w:szCs w:val="24"/>
        </w:rPr>
        <w:t xml:space="preserve">), </w:t>
      </w:r>
      <w:ins w:id="244" w:author="Thanh VUONG-BRENDER" w:date="2021-08-09T23:08:00Z">
        <w:r w:rsidR="00780877">
          <w:rPr>
            <w:sz w:val="24"/>
            <w:szCs w:val="24"/>
          </w:rPr>
          <w:t xml:space="preserve">and </w:t>
        </w:r>
      </w:ins>
      <w:r w:rsidRPr="00074713">
        <w:rPr>
          <w:sz w:val="24"/>
          <w:szCs w:val="24"/>
        </w:rPr>
        <w:t xml:space="preserve">rescued the hyperexcitability defects in URX and BAG neurons of </w:t>
      </w:r>
      <w:r w:rsidRPr="00074713">
        <w:rPr>
          <w:i/>
          <w:sz w:val="24"/>
          <w:szCs w:val="24"/>
        </w:rPr>
        <w:t>camt-1</w:t>
      </w:r>
      <w:r w:rsidRPr="00074713">
        <w:rPr>
          <w:sz w:val="24"/>
          <w:szCs w:val="24"/>
        </w:rPr>
        <w:t xml:space="preserve"> mutants (</w:t>
      </w:r>
      <w:r w:rsidR="0045011D">
        <w:rPr>
          <w:sz w:val="24"/>
          <w:szCs w:val="24"/>
        </w:rPr>
        <w:t>Figure</w:t>
      </w:r>
      <w:r w:rsidRPr="00074713">
        <w:rPr>
          <w:sz w:val="24"/>
          <w:szCs w:val="24"/>
        </w:rPr>
        <w:t xml:space="preserve"> </w:t>
      </w:r>
      <w:del w:id="245" w:author="Thanh VUONG-BRENDER" w:date="2021-08-09T23:08:00Z">
        <w:r w:rsidRPr="00074713">
          <w:rPr>
            <w:sz w:val="24"/>
            <w:szCs w:val="24"/>
          </w:rPr>
          <w:delText>4E</w:delText>
        </w:r>
        <w:r w:rsidR="00AC3BD8" w:rsidRPr="00074713">
          <w:rPr>
            <w:sz w:val="24"/>
            <w:szCs w:val="24"/>
          </w:rPr>
          <w:delText>-F</w:delText>
        </w:r>
        <w:r w:rsidRPr="00074713">
          <w:rPr>
            <w:sz w:val="24"/>
            <w:szCs w:val="24"/>
          </w:rPr>
          <w:delText>), and partially rescued Ca</w:delText>
        </w:r>
        <w:r w:rsidRPr="00074713">
          <w:rPr>
            <w:sz w:val="24"/>
            <w:szCs w:val="24"/>
            <w:vertAlign w:val="superscript"/>
          </w:rPr>
          <w:delText>2+</w:delText>
        </w:r>
        <w:r w:rsidRPr="00074713">
          <w:rPr>
            <w:sz w:val="24"/>
            <w:szCs w:val="24"/>
          </w:rPr>
          <w:delText xml:space="preserve"> responses in RMG (</w:delText>
        </w:r>
        <w:r w:rsidR="0045011D">
          <w:rPr>
            <w:sz w:val="24"/>
            <w:szCs w:val="24"/>
          </w:rPr>
          <w:delText xml:space="preserve">Figure </w:delText>
        </w:r>
        <w:r w:rsidR="00AC3BD8" w:rsidRPr="00074713">
          <w:rPr>
            <w:sz w:val="24"/>
            <w:szCs w:val="24"/>
          </w:rPr>
          <w:delText>4G</w:delText>
        </w:r>
      </w:del>
      <w:ins w:id="246" w:author="Thanh VUONG-BRENDER" w:date="2021-08-09T23:08:00Z">
        <w:r w:rsidR="009D40E0" w:rsidRPr="00074713">
          <w:rPr>
            <w:sz w:val="24"/>
            <w:szCs w:val="24"/>
          </w:rPr>
          <w:t>4</w:t>
        </w:r>
        <w:r w:rsidR="009D40E0">
          <w:rPr>
            <w:sz w:val="24"/>
            <w:szCs w:val="24"/>
          </w:rPr>
          <w:t>F</w:t>
        </w:r>
        <w:r w:rsidR="00AC3BD8" w:rsidRPr="00074713">
          <w:rPr>
            <w:sz w:val="24"/>
            <w:szCs w:val="24"/>
          </w:rPr>
          <w:t>-</w:t>
        </w:r>
        <w:r w:rsidR="009D40E0">
          <w:rPr>
            <w:sz w:val="24"/>
            <w:szCs w:val="24"/>
          </w:rPr>
          <w:t>G</w:t>
        </w:r>
      </w:ins>
      <w:r w:rsidR="00912DA7">
        <w:rPr>
          <w:sz w:val="24"/>
          <w:szCs w:val="24"/>
        </w:rPr>
        <w:t>)</w:t>
      </w:r>
      <w:r w:rsidRPr="00074713">
        <w:rPr>
          <w:sz w:val="24"/>
          <w:szCs w:val="24"/>
        </w:rPr>
        <w:t xml:space="preserve">. </w:t>
      </w:r>
      <w:r w:rsidR="00087B4E" w:rsidRPr="00074713">
        <w:rPr>
          <w:sz w:val="24"/>
          <w:szCs w:val="24"/>
        </w:rPr>
        <w:t>By contrast, d</w:t>
      </w:r>
      <w:r w:rsidR="0006785F" w:rsidRPr="00074713">
        <w:rPr>
          <w:sz w:val="24"/>
          <w:szCs w:val="24"/>
        </w:rPr>
        <w:t>eleti</w:t>
      </w:r>
      <w:r w:rsidR="00087B4E" w:rsidRPr="00074713">
        <w:rPr>
          <w:sz w:val="24"/>
          <w:szCs w:val="24"/>
        </w:rPr>
        <w:t xml:space="preserve">ng </w:t>
      </w:r>
      <w:r w:rsidR="0006785F" w:rsidRPr="00074713">
        <w:rPr>
          <w:sz w:val="24"/>
          <w:szCs w:val="24"/>
        </w:rPr>
        <w:t>the entire coding region of Y41C4A.17 d</w:t>
      </w:r>
      <w:r w:rsidR="00087B4E" w:rsidRPr="00074713">
        <w:rPr>
          <w:sz w:val="24"/>
          <w:szCs w:val="24"/>
        </w:rPr>
        <w:t>id</w:t>
      </w:r>
      <w:r w:rsidR="0006785F" w:rsidRPr="00074713">
        <w:rPr>
          <w:sz w:val="24"/>
          <w:szCs w:val="24"/>
        </w:rPr>
        <w:t xml:space="preserve"> not affect aggregation </w:t>
      </w:r>
      <w:r w:rsidR="00087B4E" w:rsidRPr="00074713">
        <w:rPr>
          <w:sz w:val="24"/>
          <w:szCs w:val="24"/>
        </w:rPr>
        <w:t xml:space="preserve">of </w:t>
      </w:r>
      <w:r w:rsidR="00087B4E" w:rsidRPr="00074713">
        <w:rPr>
          <w:i/>
          <w:sz w:val="24"/>
          <w:szCs w:val="24"/>
        </w:rPr>
        <w:t>npr-1</w:t>
      </w:r>
      <w:r w:rsidR="00087B4E" w:rsidRPr="00074713">
        <w:rPr>
          <w:sz w:val="24"/>
          <w:szCs w:val="24"/>
        </w:rPr>
        <w:t xml:space="preserve"> animals </w:t>
      </w:r>
      <w:r w:rsidR="0006785F" w:rsidRPr="00074713">
        <w:rPr>
          <w:sz w:val="24"/>
          <w:szCs w:val="24"/>
        </w:rPr>
        <w:t xml:space="preserve">(data not shown). </w:t>
      </w:r>
      <w:r w:rsidR="00087B4E" w:rsidRPr="00074713">
        <w:rPr>
          <w:sz w:val="24"/>
          <w:szCs w:val="24"/>
        </w:rPr>
        <w:t>Our</w:t>
      </w:r>
      <w:r w:rsidRPr="00074713">
        <w:rPr>
          <w:sz w:val="24"/>
          <w:szCs w:val="24"/>
        </w:rPr>
        <w:t xml:space="preserve"> data suggest that reduced CMD-1 expression accounts for </w:t>
      </w:r>
      <w:r w:rsidRPr="00074713">
        <w:rPr>
          <w:i/>
          <w:sz w:val="24"/>
          <w:szCs w:val="24"/>
        </w:rPr>
        <w:t>camt-1</w:t>
      </w:r>
      <w:r w:rsidRPr="00074713">
        <w:rPr>
          <w:sz w:val="24"/>
          <w:szCs w:val="24"/>
        </w:rPr>
        <w:t xml:space="preserve"> Ca</w:t>
      </w:r>
      <w:r w:rsidRPr="00074713">
        <w:rPr>
          <w:sz w:val="24"/>
          <w:szCs w:val="24"/>
          <w:vertAlign w:val="superscript"/>
        </w:rPr>
        <w:t>2+</w:t>
      </w:r>
      <w:r w:rsidRPr="00074713">
        <w:rPr>
          <w:sz w:val="24"/>
          <w:szCs w:val="24"/>
        </w:rPr>
        <w:t xml:space="preserve"> signaling and behavioral defects</w:t>
      </w:r>
      <w:r w:rsidR="00087B4E" w:rsidRPr="00074713">
        <w:rPr>
          <w:sz w:val="24"/>
          <w:szCs w:val="24"/>
        </w:rPr>
        <w:t xml:space="preserve"> (see also below)</w:t>
      </w:r>
      <w:r w:rsidRPr="00074713">
        <w:rPr>
          <w:sz w:val="24"/>
          <w:szCs w:val="24"/>
        </w:rPr>
        <w:t xml:space="preserve">. </w:t>
      </w:r>
    </w:p>
    <w:p w14:paraId="61AAF546" w14:textId="77777777" w:rsidR="00166626" w:rsidRPr="00074713" w:rsidRDefault="00166626" w:rsidP="000C685D">
      <w:pPr>
        <w:spacing w:before="120" w:after="120" w:line="480" w:lineRule="auto"/>
        <w:ind w:left="567" w:right="-476"/>
        <w:rPr>
          <w:sz w:val="24"/>
          <w:szCs w:val="24"/>
        </w:rPr>
      </w:pPr>
      <w:r w:rsidRPr="00074713">
        <w:rPr>
          <w:b/>
          <w:sz w:val="24"/>
          <w:szCs w:val="24"/>
        </w:rPr>
        <w:t xml:space="preserve">CAMTA promotes CaM expression in </w:t>
      </w:r>
      <w:r w:rsidRPr="00074713">
        <w:rPr>
          <w:b/>
          <w:i/>
          <w:sz w:val="24"/>
          <w:szCs w:val="24"/>
        </w:rPr>
        <w:t>D. melanogaster</w:t>
      </w:r>
    </w:p>
    <w:p w14:paraId="769067DA" w14:textId="29253BC5" w:rsidR="00166626" w:rsidRPr="00074713" w:rsidRDefault="00166626" w:rsidP="00781418">
      <w:pPr>
        <w:spacing w:before="120" w:after="120" w:line="480" w:lineRule="auto"/>
        <w:ind w:left="567" w:right="-476"/>
        <w:jc w:val="both"/>
        <w:rPr>
          <w:sz w:val="24"/>
          <w:szCs w:val="24"/>
        </w:rPr>
      </w:pPr>
      <w:r w:rsidRPr="00074713">
        <w:rPr>
          <w:sz w:val="24"/>
          <w:szCs w:val="24"/>
        </w:rPr>
        <w:t xml:space="preserve">Fly mutants of CAMTA show slow termination of photoresponses compared to wild type controls </w:t>
      </w:r>
      <w:r w:rsidRPr="00074713">
        <w:rPr>
          <w:sz w:val="24"/>
          <w:szCs w:val="24"/>
        </w:rPr>
        <w:fldChar w:fldCharType="begin">
          <w:fldData xml:space="preserve">PEVuZE5vdGU+PENpdGU+PEF1dGhvcj5IYW48L0F1dGhvcj48WWVhcj4yMDA2PC9ZZWFyPjxSZWNO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</w:fldData>
        </w:fldChar>
      </w:r>
      <w:r w:rsidR="008738D8">
        <w:rPr>
          <w:sz w:val="24"/>
          <w:szCs w:val="24"/>
        </w:rPr>
        <w:instrText xml:space="preserve"> ADDIN EN.CITE </w:instrText>
      </w:r>
      <w:r w:rsidR="008738D8">
        <w:rPr>
          <w:sz w:val="24"/>
          <w:szCs w:val="24"/>
        </w:rPr>
        <w:fldChar w:fldCharType="begin">
          <w:fldData xml:space="preserve">PEVuZE5vdGU+PENpdGU+PEF1dGhvcj5IYW48L0F1dGhvcj48WWVhcj4yMDA2PC9ZZWFyPjxSZWNO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247" w:author="Thanh VUONG-BRENDER" w:date="2021-08-09T23:08:00Z">
        <w:r w:rsidR="00C56271" w:rsidRPr="00074713">
          <w:rPr>
            <w:i/>
            <w:noProof/>
            <w:sz w:val="24"/>
            <w:szCs w:val="24"/>
          </w:rPr>
          <w:delText>44</w:delText>
        </w:r>
      </w:del>
      <w:ins w:id="248" w:author="Thanh VUONG-BRENDER" w:date="2021-08-09T23:08:00Z">
        <w:r w:rsidR="008738D8">
          <w:rPr>
            <w:noProof/>
            <w:sz w:val="24"/>
            <w:szCs w:val="24"/>
          </w:rPr>
          <w:t>Han et al. 2006</w:t>
        </w:r>
      </w:ins>
      <w:r w:rsidR="008738D8">
        <w:rPr>
          <w:noProof/>
          <w:sz w:val="24"/>
          <w:szCs w:val="24"/>
        </w:rPr>
        <w:t>)</w:t>
      </w:r>
      <w:r w:rsidRPr="00074713">
        <w:rPr>
          <w:sz w:val="24"/>
          <w:szCs w:val="24"/>
        </w:rPr>
        <w:fldChar w:fldCharType="end"/>
      </w:r>
      <w:r w:rsidRPr="00074713">
        <w:rPr>
          <w:sz w:val="24"/>
          <w:szCs w:val="24"/>
        </w:rPr>
        <w:t xml:space="preserve">, and also exhibit defects in male courtship song </w:t>
      </w:r>
      <w:r w:rsidRPr="00074713">
        <w:rPr>
          <w:sz w:val="24"/>
          <w:szCs w:val="24"/>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sz w:val="24"/>
          <w:szCs w:val="24"/>
        </w:rPr>
        <w:instrText xml:space="preserve"> ADDIN EN.CITE </w:instrText>
      </w:r>
      <w:r w:rsidR="008738D8">
        <w:rPr>
          <w:sz w:val="24"/>
          <w:szCs w:val="24"/>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249" w:author="Thanh VUONG-BRENDER" w:date="2021-08-09T23:08:00Z">
        <w:r w:rsidR="00F65F16" w:rsidRPr="00074713">
          <w:rPr>
            <w:i/>
            <w:noProof/>
            <w:sz w:val="24"/>
            <w:szCs w:val="24"/>
          </w:rPr>
          <w:delText>29</w:delText>
        </w:r>
      </w:del>
      <w:ins w:id="250" w:author="Thanh VUONG-BRENDER" w:date="2021-08-09T23:08:00Z">
        <w:r w:rsidR="008738D8">
          <w:rPr>
            <w:noProof/>
            <w:sz w:val="24"/>
            <w:szCs w:val="24"/>
          </w:rPr>
          <w:t>Sato et al. 2019</w:t>
        </w:r>
      </w:ins>
      <w:r w:rsidR="008738D8">
        <w:rPr>
          <w:noProof/>
          <w:sz w:val="24"/>
          <w:szCs w:val="24"/>
        </w:rPr>
        <w:t>)</w:t>
      </w:r>
      <w:r w:rsidRPr="00074713">
        <w:rPr>
          <w:sz w:val="24"/>
          <w:szCs w:val="24"/>
        </w:rPr>
        <w:fldChar w:fldCharType="end"/>
      </w:r>
      <w:r w:rsidRPr="00074713">
        <w:rPr>
          <w:sz w:val="24"/>
          <w:szCs w:val="24"/>
        </w:rPr>
        <w:t xml:space="preserve">. An allele of the </w:t>
      </w:r>
      <w:r w:rsidRPr="00074713">
        <w:rPr>
          <w:i/>
          <w:sz w:val="24"/>
          <w:szCs w:val="24"/>
        </w:rPr>
        <w:t>Drosophila</w:t>
      </w:r>
      <w:r w:rsidRPr="00074713">
        <w:rPr>
          <w:sz w:val="24"/>
          <w:szCs w:val="24"/>
        </w:rPr>
        <w:t xml:space="preserve"> calmodulin gene that deletes part of the promoter and reduces CaM expression also shows slow termination of photoresponses </w:t>
      </w:r>
      <w:r w:rsidRPr="00074713">
        <w:rPr>
          <w:sz w:val="24"/>
          <w:szCs w:val="24"/>
        </w:rPr>
        <w:fldChar w:fldCharType="begin">
          <w:fldData xml:space="preserve">PEVuZE5vdGU+PENpdGU+PEF1dGhvcj5TY290dDwvQXV0aG9yPjxZZWFyPjE5OTc8L1llYXI+PFJl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</w:fldData>
        </w:fldChar>
      </w:r>
      <w:r w:rsidR="008738D8">
        <w:rPr>
          <w:sz w:val="24"/>
          <w:szCs w:val="24"/>
        </w:rPr>
        <w:instrText xml:space="preserve"> ADDIN EN.CITE </w:instrText>
      </w:r>
      <w:r w:rsidR="008738D8">
        <w:rPr>
          <w:sz w:val="24"/>
          <w:szCs w:val="24"/>
        </w:rPr>
        <w:fldChar w:fldCharType="begin">
          <w:fldData xml:space="preserve">PEVuZE5vdGU+PENpdGU+PEF1dGhvcj5TY290dDwvQXV0aG9yPjxZZWFyPjE5OTc8L1llYXI+PFJl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251" w:author="Thanh VUONG-BRENDER" w:date="2021-08-09T23:08:00Z">
        <w:r w:rsidR="00C56271" w:rsidRPr="00074713">
          <w:rPr>
            <w:i/>
            <w:noProof/>
            <w:sz w:val="24"/>
            <w:szCs w:val="24"/>
          </w:rPr>
          <w:delText>45</w:delText>
        </w:r>
      </w:del>
      <w:ins w:id="252" w:author="Thanh VUONG-BRENDER" w:date="2021-08-09T23:08:00Z">
        <w:r w:rsidR="008738D8">
          <w:rPr>
            <w:noProof/>
            <w:sz w:val="24"/>
            <w:szCs w:val="24"/>
          </w:rPr>
          <w:t>Scott et al. 1997</w:t>
        </w:r>
      </w:ins>
      <w:r w:rsidR="008738D8">
        <w:rPr>
          <w:noProof/>
          <w:sz w:val="24"/>
          <w:szCs w:val="24"/>
        </w:rPr>
        <w:t>)</w:t>
      </w:r>
      <w:r w:rsidRPr="00074713">
        <w:rPr>
          <w:sz w:val="24"/>
          <w:szCs w:val="24"/>
        </w:rPr>
        <w:fldChar w:fldCharType="end"/>
      </w:r>
      <w:r w:rsidRPr="00074713">
        <w:rPr>
          <w:sz w:val="24"/>
          <w:szCs w:val="24"/>
        </w:rPr>
        <w:t xml:space="preserve">. This phenotypic similarity, and our findings in </w:t>
      </w:r>
      <w:r w:rsidRPr="00074713">
        <w:rPr>
          <w:i/>
          <w:sz w:val="24"/>
          <w:szCs w:val="24"/>
        </w:rPr>
        <w:t>C. elegans</w:t>
      </w:r>
      <w:r w:rsidRPr="00074713">
        <w:rPr>
          <w:sz w:val="24"/>
          <w:szCs w:val="24"/>
        </w:rPr>
        <w:t xml:space="preserve">, prompted us to ask if CAMTA promotes CaM expression in flies too. We obtained two characterized alleles of </w:t>
      </w:r>
      <w:r w:rsidRPr="00074713">
        <w:rPr>
          <w:i/>
          <w:sz w:val="24"/>
          <w:szCs w:val="24"/>
        </w:rPr>
        <w:t>Drosophila</w:t>
      </w:r>
      <w:r w:rsidRPr="00074713">
        <w:rPr>
          <w:sz w:val="24"/>
          <w:szCs w:val="24"/>
        </w:rPr>
        <w:t xml:space="preserve"> CAMTA (</w:t>
      </w:r>
      <w:r w:rsidRPr="00074713">
        <w:rPr>
          <w:i/>
          <w:sz w:val="24"/>
          <w:szCs w:val="24"/>
        </w:rPr>
        <w:t>dCAMTA</w:t>
      </w:r>
      <w:r w:rsidRPr="00074713">
        <w:rPr>
          <w:sz w:val="24"/>
          <w:szCs w:val="24"/>
        </w:rPr>
        <w:t xml:space="preserve">), </w:t>
      </w:r>
      <w:r w:rsidRPr="00074713">
        <w:rPr>
          <w:i/>
          <w:sz w:val="24"/>
          <w:szCs w:val="24"/>
        </w:rPr>
        <w:t>tes</w:t>
      </w:r>
      <w:r w:rsidRPr="00074713">
        <w:rPr>
          <w:i/>
          <w:sz w:val="24"/>
          <w:szCs w:val="24"/>
          <w:vertAlign w:val="superscript"/>
        </w:rPr>
        <w:t>2</w:t>
      </w:r>
      <w:r w:rsidRPr="00074713">
        <w:rPr>
          <w:i/>
          <w:sz w:val="24"/>
          <w:szCs w:val="24"/>
        </w:rPr>
        <w:t xml:space="preserve"> </w:t>
      </w:r>
      <w:r w:rsidRPr="00074713">
        <w:rPr>
          <w:sz w:val="24"/>
          <w:szCs w:val="24"/>
        </w:rPr>
        <w:t xml:space="preserve">and </w:t>
      </w:r>
      <w:r w:rsidRPr="00074713">
        <w:rPr>
          <w:i/>
          <w:sz w:val="24"/>
          <w:szCs w:val="24"/>
        </w:rPr>
        <w:t>cro</w:t>
      </w:r>
      <w:r w:rsidRPr="00074713">
        <w:rPr>
          <w:sz w:val="24"/>
          <w:szCs w:val="24"/>
        </w:rPr>
        <w:t xml:space="preserve">, which respectively contain an L1420Stop mutation and a transposon insertion </w:t>
      </w:r>
      <w:r w:rsidRPr="00074713">
        <w:rPr>
          <w:sz w:val="24"/>
          <w:szCs w:val="24"/>
        </w:rPr>
        <w:fldChar w:fldCharType="begin">
          <w:fldData xml:space="preserve">PEVuZE5vdGU+PENpdGU+PEF1dGhvcj5IYW48L0F1dGhvcj48WWVhcj4yMDA2PC9ZZWFyPjxSZWNO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</w:fldData>
        </w:fldChar>
      </w:r>
      <w:r w:rsidR="008738D8">
        <w:rPr>
          <w:sz w:val="24"/>
          <w:szCs w:val="24"/>
        </w:rPr>
        <w:instrText xml:space="preserve"> ADDIN EN.CITE </w:instrText>
      </w:r>
      <w:r w:rsidR="008738D8">
        <w:rPr>
          <w:sz w:val="24"/>
          <w:szCs w:val="24"/>
        </w:rPr>
        <w:fldChar w:fldCharType="begin">
          <w:fldData xml:space="preserve">PEVuZE5vdGU+PENpdGU+PEF1dGhvcj5IYW48L0F1dGhvcj48WWVhcj4yMDA2PC9ZZWFyPjxSZWNO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253" w:author="Thanh VUONG-BRENDER" w:date="2021-08-09T23:08:00Z">
        <w:r w:rsidR="00C56271" w:rsidRPr="00074713">
          <w:rPr>
            <w:noProof/>
            <w:sz w:val="24"/>
            <w:szCs w:val="24"/>
          </w:rPr>
          <w:delText>(</w:delText>
        </w:r>
        <w:r w:rsidR="00C56271" w:rsidRPr="00074713">
          <w:rPr>
            <w:i/>
            <w:noProof/>
            <w:sz w:val="24"/>
            <w:szCs w:val="24"/>
          </w:rPr>
          <w:delText>29, 44</w:delText>
        </w:r>
        <w:r w:rsidR="00C56271" w:rsidRPr="00074713">
          <w:rPr>
            <w:noProof/>
            <w:sz w:val="24"/>
            <w:szCs w:val="24"/>
          </w:rPr>
          <w:delText>)</w:delText>
        </w:r>
      </w:del>
      <w:ins w:id="254" w:author="Thanh VUONG-BRENDER" w:date="2021-08-09T23:08:00Z">
        <w:r w:rsidR="008738D8">
          <w:rPr>
            <w:noProof/>
            <w:sz w:val="24"/>
            <w:szCs w:val="24"/>
          </w:rPr>
          <w:t>(Han et al. 2006, Sato et al. 2019)</w:t>
        </w:r>
      </w:ins>
      <w:r w:rsidRPr="00074713">
        <w:rPr>
          <w:sz w:val="24"/>
          <w:szCs w:val="24"/>
        </w:rPr>
        <w:fldChar w:fldCharType="end"/>
      </w:r>
      <w:r w:rsidRPr="00074713">
        <w:rPr>
          <w:sz w:val="24"/>
          <w:szCs w:val="24"/>
        </w:rPr>
        <w:t xml:space="preserve">. </w:t>
      </w:r>
      <w:r w:rsidRPr="00074713">
        <w:rPr>
          <w:i/>
          <w:sz w:val="24"/>
          <w:szCs w:val="24"/>
        </w:rPr>
        <w:t>tes</w:t>
      </w:r>
      <w:r w:rsidRPr="00074713">
        <w:rPr>
          <w:i/>
          <w:sz w:val="24"/>
          <w:szCs w:val="24"/>
          <w:vertAlign w:val="superscript"/>
        </w:rPr>
        <w:t xml:space="preserve">2 </w:t>
      </w:r>
      <w:r w:rsidRPr="00074713">
        <w:rPr>
          <w:sz w:val="24"/>
          <w:szCs w:val="24"/>
        </w:rPr>
        <w:t>mutants showed a modest decrease in dCAMTA mRNA level, suggesting that the premature stop late in the protein does not induce mRNA degradation (</w:t>
      </w:r>
      <w:r w:rsidR="0045011D">
        <w:rPr>
          <w:sz w:val="24"/>
          <w:szCs w:val="24"/>
        </w:rPr>
        <w:t xml:space="preserve">Figure </w:t>
      </w:r>
      <w:r w:rsidR="00D33548">
        <w:rPr>
          <w:sz w:val="24"/>
          <w:szCs w:val="24"/>
        </w:rPr>
        <w:t>5</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 1</w:t>
      </w:r>
      <w:r w:rsidRPr="00074713">
        <w:rPr>
          <w:sz w:val="24"/>
          <w:szCs w:val="24"/>
        </w:rPr>
        <w:t xml:space="preserve">). The level of dCAMTA mRNA was strongly reduced in </w:t>
      </w:r>
      <w:r w:rsidRPr="00074713">
        <w:rPr>
          <w:i/>
          <w:sz w:val="24"/>
          <w:szCs w:val="24"/>
        </w:rPr>
        <w:t>cro</w:t>
      </w:r>
      <w:r w:rsidRPr="00074713">
        <w:rPr>
          <w:sz w:val="24"/>
          <w:szCs w:val="24"/>
        </w:rPr>
        <w:t xml:space="preserve"> mutants as reported previously </w:t>
      </w:r>
      <w:r w:rsidRPr="00074713">
        <w:rPr>
          <w:sz w:val="24"/>
          <w:szCs w:val="24"/>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sz w:val="24"/>
          <w:szCs w:val="24"/>
        </w:rPr>
        <w:instrText xml:space="preserve"> ADDIN EN.CITE </w:instrText>
      </w:r>
      <w:r w:rsidR="008738D8">
        <w:rPr>
          <w:sz w:val="24"/>
          <w:szCs w:val="24"/>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255" w:author="Thanh VUONG-BRENDER" w:date="2021-08-09T23:08:00Z">
        <w:r w:rsidR="00F65F16" w:rsidRPr="00074713">
          <w:rPr>
            <w:i/>
            <w:noProof/>
            <w:sz w:val="24"/>
            <w:szCs w:val="24"/>
          </w:rPr>
          <w:delText>29</w:delText>
        </w:r>
      </w:del>
      <w:ins w:id="256" w:author="Thanh VUONG-BRENDER" w:date="2021-08-09T23:08:00Z">
        <w:r w:rsidR="008738D8">
          <w:rPr>
            <w:noProof/>
            <w:sz w:val="24"/>
            <w:szCs w:val="24"/>
          </w:rPr>
          <w:t>Sato et al. 2019</w:t>
        </w:r>
      </w:ins>
      <w:r w:rsidR="008738D8">
        <w:rPr>
          <w:noProof/>
          <w:sz w:val="24"/>
          <w:szCs w:val="24"/>
        </w:rPr>
        <w:t>)</w:t>
      </w:r>
      <w:r w:rsidRPr="00074713">
        <w:rPr>
          <w:sz w:val="24"/>
          <w:szCs w:val="24"/>
        </w:rPr>
        <w:fldChar w:fldCharType="end"/>
      </w:r>
      <w:r w:rsidRPr="00074713">
        <w:rPr>
          <w:sz w:val="24"/>
          <w:szCs w:val="24"/>
        </w:rPr>
        <w:t xml:space="preserve"> (</w:t>
      </w:r>
      <w:r w:rsidR="0045011D">
        <w:rPr>
          <w:sz w:val="24"/>
          <w:szCs w:val="24"/>
        </w:rPr>
        <w:t>Figure</w:t>
      </w:r>
      <w:r w:rsidR="00DF3AB5">
        <w:rPr>
          <w:sz w:val="24"/>
          <w:szCs w:val="24"/>
        </w:rPr>
        <w:t xml:space="preserve"> 5 –</w:t>
      </w:r>
      <w:r w:rsidR="00D33548">
        <w:rPr>
          <w:sz w:val="24"/>
          <w:szCs w:val="24"/>
        </w:rPr>
        <w:t xml:space="preserve"> figure</w:t>
      </w:r>
      <w:r w:rsidR="00DF3AB5">
        <w:rPr>
          <w:sz w:val="24"/>
          <w:szCs w:val="24"/>
        </w:rPr>
        <w:t xml:space="preserve"> </w:t>
      </w:r>
      <w:r w:rsidR="00D33548">
        <w:rPr>
          <w:sz w:val="24"/>
          <w:szCs w:val="24"/>
        </w:rPr>
        <w:t>supplement 1</w:t>
      </w:r>
      <w:r w:rsidRPr="00074713">
        <w:rPr>
          <w:sz w:val="24"/>
          <w:szCs w:val="24"/>
        </w:rPr>
        <w:t xml:space="preserve">). We assessed the </w:t>
      </w:r>
      <w:del w:id="257" w:author="Thanh VUONG-BRENDER" w:date="2021-08-09T23:08:00Z">
        <w:r w:rsidRPr="00074713">
          <w:rPr>
            <w:sz w:val="24"/>
            <w:szCs w:val="24"/>
          </w:rPr>
          <w:delText>level</w:delText>
        </w:r>
      </w:del>
      <w:ins w:id="258" w:author="Thanh VUONG-BRENDER" w:date="2021-08-09T23:08:00Z">
        <w:r w:rsidRPr="00074713">
          <w:rPr>
            <w:sz w:val="24"/>
            <w:szCs w:val="24"/>
          </w:rPr>
          <w:t>level</w:t>
        </w:r>
        <w:r w:rsidR="002009C2">
          <w:rPr>
            <w:sz w:val="24"/>
            <w:szCs w:val="24"/>
          </w:rPr>
          <w:t>s</w:t>
        </w:r>
      </w:ins>
      <w:r w:rsidRPr="00074713">
        <w:rPr>
          <w:sz w:val="24"/>
          <w:szCs w:val="24"/>
        </w:rPr>
        <w:t xml:space="preserve"> of</w:t>
      </w:r>
      <w:ins w:id="259" w:author="Thanh VUONG-BRENDER" w:date="2021-08-09T23:08:00Z">
        <w:r w:rsidRPr="00074713">
          <w:rPr>
            <w:sz w:val="24"/>
            <w:szCs w:val="24"/>
          </w:rPr>
          <w:t xml:space="preserve"> CaM </w:t>
        </w:r>
        <w:r w:rsidR="002009C2">
          <w:rPr>
            <w:sz w:val="24"/>
            <w:szCs w:val="24"/>
          </w:rPr>
          <w:t>mRNA and</w:t>
        </w:r>
      </w:ins>
      <w:r w:rsidR="002009C2">
        <w:rPr>
          <w:sz w:val="24"/>
          <w:szCs w:val="24"/>
        </w:rPr>
        <w:t xml:space="preserve"> CaM </w:t>
      </w:r>
      <w:r w:rsidRPr="00074713">
        <w:rPr>
          <w:sz w:val="24"/>
          <w:szCs w:val="24"/>
        </w:rPr>
        <w:t xml:space="preserve">in the heads of dCamta mutant flies using quantitative RT-PCR and Western blots. Each method reported significant decreases in CaM expression </w:t>
      </w:r>
      <w:r w:rsidR="00781418" w:rsidRPr="00074713">
        <w:rPr>
          <w:sz w:val="24"/>
          <w:szCs w:val="24"/>
        </w:rPr>
        <w:t xml:space="preserve">compared to controls </w:t>
      </w:r>
      <w:r w:rsidRPr="00074713">
        <w:rPr>
          <w:sz w:val="24"/>
          <w:szCs w:val="24"/>
        </w:rPr>
        <w:t xml:space="preserve">in both </w:t>
      </w:r>
      <w:r w:rsidRPr="00074713">
        <w:rPr>
          <w:i/>
          <w:sz w:val="24"/>
          <w:szCs w:val="24"/>
        </w:rPr>
        <w:t>tes</w:t>
      </w:r>
      <w:r w:rsidRPr="00074713">
        <w:rPr>
          <w:i/>
          <w:sz w:val="24"/>
          <w:szCs w:val="24"/>
          <w:vertAlign w:val="superscript"/>
        </w:rPr>
        <w:t>2</w:t>
      </w:r>
      <w:r w:rsidRPr="00074713">
        <w:rPr>
          <w:sz w:val="24"/>
          <w:szCs w:val="24"/>
        </w:rPr>
        <w:t xml:space="preserve"> and </w:t>
      </w:r>
      <w:r w:rsidRPr="00074713">
        <w:rPr>
          <w:i/>
          <w:sz w:val="24"/>
          <w:szCs w:val="24"/>
        </w:rPr>
        <w:t>cro</w:t>
      </w:r>
      <w:r w:rsidRPr="00074713">
        <w:rPr>
          <w:sz w:val="24"/>
          <w:szCs w:val="24"/>
        </w:rPr>
        <w:t xml:space="preserve"> </w:t>
      </w:r>
      <w:ins w:id="260" w:author="Thanh VUONG-BRENDER" w:date="2021-08-09T23:08:00Z">
        <w:r w:rsidRPr="00074713">
          <w:rPr>
            <w:sz w:val="24"/>
            <w:szCs w:val="24"/>
          </w:rPr>
          <w:t>mutant</w:t>
        </w:r>
        <w:r w:rsidR="00E32426">
          <w:rPr>
            <w:sz w:val="24"/>
            <w:szCs w:val="24"/>
          </w:rPr>
          <w:t xml:space="preserve"> flie</w:t>
        </w:r>
        <w:r w:rsidRPr="00074713">
          <w:rPr>
            <w:sz w:val="24"/>
            <w:szCs w:val="24"/>
          </w:rPr>
          <w:t>s (</w:t>
        </w:r>
        <w:r w:rsidR="0045011D">
          <w:rPr>
            <w:sz w:val="24"/>
            <w:szCs w:val="24"/>
          </w:rPr>
          <w:t>Figure</w:t>
        </w:r>
        <w:r w:rsidRPr="00074713">
          <w:rPr>
            <w:sz w:val="24"/>
            <w:szCs w:val="24"/>
          </w:rPr>
          <w:t xml:space="preserve"> 5</w:t>
        </w:r>
        <w:r w:rsidR="008D1E37">
          <w:rPr>
            <w:sz w:val="24"/>
            <w:szCs w:val="24"/>
          </w:rPr>
          <w:t>A-C</w:t>
        </w:r>
        <w:r w:rsidRPr="00074713">
          <w:rPr>
            <w:sz w:val="24"/>
            <w:szCs w:val="24"/>
          </w:rPr>
          <w:t xml:space="preserve">). </w:t>
        </w:r>
        <w:r w:rsidR="002009C2">
          <w:rPr>
            <w:sz w:val="24"/>
            <w:szCs w:val="24"/>
          </w:rPr>
          <w:t>Moreover, i</w:t>
        </w:r>
        <w:r w:rsidR="009431C6">
          <w:rPr>
            <w:sz w:val="24"/>
            <w:szCs w:val="24"/>
          </w:rPr>
          <w:t>mmunostaining dissected retinas f</w:t>
        </w:r>
        <w:r w:rsidR="00E32426">
          <w:rPr>
            <w:sz w:val="24"/>
            <w:szCs w:val="24"/>
          </w:rPr>
          <w:t>rom</w:t>
        </w:r>
        <w:r w:rsidR="009431C6">
          <w:rPr>
            <w:sz w:val="24"/>
            <w:szCs w:val="24"/>
          </w:rPr>
          <w:t xml:space="preserve"> </w:t>
        </w:r>
        <w:r w:rsidR="009431C6">
          <w:rPr>
            <w:i/>
            <w:sz w:val="24"/>
            <w:szCs w:val="24"/>
          </w:rPr>
          <w:t xml:space="preserve">cro </w:t>
        </w:r>
      </w:ins>
      <w:r w:rsidR="009431C6">
        <w:rPr>
          <w:sz w:val="24"/>
          <w:szCs w:val="24"/>
        </w:rPr>
        <w:t xml:space="preserve">mutants </w:t>
      </w:r>
      <w:ins w:id="261" w:author="Thanh VUONG-BRENDER" w:date="2021-08-09T23:08:00Z">
        <w:r w:rsidR="009431C6">
          <w:rPr>
            <w:sz w:val="24"/>
            <w:szCs w:val="24"/>
          </w:rPr>
          <w:t>show</w:t>
        </w:r>
        <w:r w:rsidR="00E32426">
          <w:rPr>
            <w:sz w:val="24"/>
            <w:szCs w:val="24"/>
          </w:rPr>
          <w:t>ed</w:t>
        </w:r>
        <w:r w:rsidR="009431C6">
          <w:rPr>
            <w:sz w:val="24"/>
            <w:szCs w:val="24"/>
          </w:rPr>
          <w:t xml:space="preserve"> reduc</w:t>
        </w:r>
        <w:r w:rsidR="00E32426">
          <w:rPr>
            <w:sz w:val="24"/>
            <w:szCs w:val="24"/>
          </w:rPr>
          <w:t>ed</w:t>
        </w:r>
        <w:r w:rsidR="009431C6">
          <w:rPr>
            <w:sz w:val="24"/>
            <w:szCs w:val="24"/>
          </w:rPr>
          <w:t xml:space="preserve"> CaM</w:t>
        </w:r>
        <w:r w:rsidR="00E32426">
          <w:rPr>
            <w:sz w:val="24"/>
            <w:szCs w:val="24"/>
          </w:rPr>
          <w:t xml:space="preserve"> expression in rhabdomeres </w:t>
        </w:r>
      </w:ins>
      <w:r w:rsidR="00E32426">
        <w:rPr>
          <w:sz w:val="24"/>
          <w:szCs w:val="24"/>
        </w:rPr>
        <w:t xml:space="preserve">(Figure </w:t>
      </w:r>
      <w:del w:id="262" w:author="Thanh VUONG-BRENDER" w:date="2021-08-09T23:08:00Z">
        <w:r w:rsidRPr="00074713">
          <w:rPr>
            <w:sz w:val="24"/>
            <w:szCs w:val="24"/>
          </w:rPr>
          <w:delText>5</w:delText>
        </w:r>
      </w:del>
      <w:ins w:id="263" w:author="Thanh VUONG-BRENDER" w:date="2021-08-09T23:08:00Z">
        <w:r w:rsidR="00E32426">
          <w:rPr>
            <w:sz w:val="24"/>
            <w:szCs w:val="24"/>
          </w:rPr>
          <w:t>5D-E</w:t>
        </w:r>
      </w:ins>
      <w:r w:rsidR="00E32426">
        <w:rPr>
          <w:sz w:val="24"/>
          <w:szCs w:val="24"/>
        </w:rPr>
        <w:t>)</w:t>
      </w:r>
      <w:r w:rsidR="009431C6">
        <w:rPr>
          <w:sz w:val="24"/>
          <w:szCs w:val="24"/>
        </w:rPr>
        <w:t xml:space="preserve">. </w:t>
      </w:r>
      <w:r w:rsidRPr="00074713">
        <w:rPr>
          <w:sz w:val="24"/>
          <w:szCs w:val="24"/>
        </w:rPr>
        <w:t>These results suggest that the transcriptional upregulation of</w:t>
      </w:r>
      <w:ins w:id="264" w:author="Thanh VUONG-BRENDER" w:date="2021-08-09T23:08:00Z">
        <w:r w:rsidRPr="00074713">
          <w:rPr>
            <w:sz w:val="24"/>
            <w:szCs w:val="24"/>
          </w:rPr>
          <w:t xml:space="preserve"> </w:t>
        </w:r>
        <w:r w:rsidR="002009C2">
          <w:rPr>
            <w:sz w:val="24"/>
            <w:szCs w:val="24"/>
          </w:rPr>
          <w:t>neuronal</w:t>
        </w:r>
      </w:ins>
      <w:r w:rsidR="002009C2">
        <w:rPr>
          <w:sz w:val="24"/>
          <w:szCs w:val="24"/>
        </w:rPr>
        <w:t xml:space="preserve"> </w:t>
      </w:r>
      <w:r w:rsidRPr="00074713">
        <w:rPr>
          <w:sz w:val="24"/>
          <w:szCs w:val="24"/>
        </w:rPr>
        <w:t xml:space="preserve">CaM by CAMTA is conserved from worms to flies. </w:t>
      </w:r>
    </w:p>
    <w:p w14:paraId="1CED05D7" w14:textId="77777777" w:rsidR="00166626" w:rsidRPr="00074713" w:rsidRDefault="00166626" w:rsidP="000C685D">
      <w:pPr>
        <w:spacing w:before="120" w:after="120" w:line="480" w:lineRule="auto"/>
        <w:ind w:left="567" w:right="-476"/>
        <w:jc w:val="both"/>
        <w:rPr>
          <w:sz w:val="24"/>
          <w:szCs w:val="24"/>
        </w:rPr>
      </w:pPr>
    </w:p>
    <w:p w14:paraId="4C05D575" w14:textId="77777777" w:rsidR="00166626" w:rsidRPr="00074713" w:rsidRDefault="00166626" w:rsidP="000C685D">
      <w:pPr>
        <w:spacing w:before="120" w:after="120" w:line="480" w:lineRule="auto"/>
        <w:ind w:left="567" w:right="-476"/>
        <w:rPr>
          <w:b/>
          <w:sz w:val="24"/>
          <w:szCs w:val="24"/>
        </w:rPr>
      </w:pPr>
      <w:r w:rsidRPr="00074713">
        <w:rPr>
          <w:b/>
          <w:sz w:val="24"/>
          <w:szCs w:val="24"/>
        </w:rPr>
        <w:t xml:space="preserve">CAMT-1 directly regulates CMD-1/CaM transcription through multiple binding sites at the </w:t>
      </w:r>
      <w:r w:rsidRPr="00074713">
        <w:rPr>
          <w:b/>
          <w:i/>
          <w:sz w:val="24"/>
          <w:szCs w:val="24"/>
        </w:rPr>
        <w:t>cmd-1/CaM</w:t>
      </w:r>
      <w:r w:rsidRPr="00074713">
        <w:rPr>
          <w:b/>
          <w:sz w:val="24"/>
          <w:szCs w:val="24"/>
        </w:rPr>
        <w:t xml:space="preserve"> promoter</w:t>
      </w:r>
    </w:p>
    <w:p w14:paraId="16DAC6DE" w14:textId="1472BE60" w:rsidR="00166626" w:rsidRPr="00074713" w:rsidRDefault="00166626" w:rsidP="001469D7">
      <w:pPr>
        <w:spacing w:before="120" w:after="120" w:line="480" w:lineRule="auto"/>
        <w:ind w:left="567" w:right="-476"/>
        <w:jc w:val="both"/>
        <w:rPr>
          <w:sz w:val="24"/>
          <w:szCs w:val="24"/>
        </w:rPr>
      </w:pPr>
      <w:r w:rsidRPr="00074713">
        <w:rPr>
          <w:sz w:val="24"/>
          <w:szCs w:val="24"/>
        </w:rPr>
        <w:t xml:space="preserve">To test whether CAMT-1 directly regulates </w:t>
      </w:r>
      <w:ins w:id="265" w:author="Thanh VUONG-BRENDER" w:date="2021-08-09T23:08:00Z">
        <w:r w:rsidR="00552637" w:rsidRPr="00AA1BC5">
          <w:rPr>
            <w:i/>
            <w:sz w:val="24"/>
            <w:szCs w:val="24"/>
          </w:rPr>
          <w:t>C. elegans</w:t>
        </w:r>
        <w:r w:rsidR="00552637">
          <w:rPr>
            <w:sz w:val="24"/>
            <w:szCs w:val="24"/>
          </w:rPr>
          <w:t xml:space="preserve"> </w:t>
        </w:r>
      </w:ins>
      <w:r w:rsidRPr="00074713">
        <w:rPr>
          <w:sz w:val="24"/>
          <w:szCs w:val="24"/>
        </w:rPr>
        <w:t>calmodulin expression by binding the</w:t>
      </w:r>
      <w:r w:rsidR="00A82E64">
        <w:rPr>
          <w:sz w:val="24"/>
          <w:szCs w:val="24"/>
        </w:rPr>
        <w:t xml:space="preserve"> </w:t>
      </w:r>
      <w:r w:rsidRPr="00074713">
        <w:rPr>
          <w:i/>
          <w:sz w:val="24"/>
          <w:szCs w:val="24"/>
        </w:rPr>
        <w:t xml:space="preserve">cmd-1 </w:t>
      </w:r>
      <w:r w:rsidRPr="00074713">
        <w:rPr>
          <w:sz w:val="24"/>
          <w:szCs w:val="24"/>
        </w:rPr>
        <w:t xml:space="preserve">promoter, we performed chromatin immunoprecipitation sequencing (ChIP-seq) using a CRISPR-knock-in CAMT-1a::GFP strain. Our analysis revealed </w:t>
      </w:r>
      <w:r w:rsidR="001469D7" w:rsidRPr="00074713">
        <w:rPr>
          <w:sz w:val="24"/>
          <w:szCs w:val="24"/>
        </w:rPr>
        <w:t xml:space="preserve">about </w:t>
      </w:r>
      <w:r w:rsidRPr="00074713">
        <w:rPr>
          <w:sz w:val="24"/>
          <w:szCs w:val="24"/>
        </w:rPr>
        <w:t>200 loci that were significantly enriched in CAMT-1a::GFP pulldowns compared to inpu</w:t>
      </w:r>
      <w:r w:rsidR="00BF0A13">
        <w:rPr>
          <w:sz w:val="24"/>
          <w:szCs w:val="24"/>
        </w:rPr>
        <w:t>t, and to a mock pulldown (</w:t>
      </w:r>
      <w:del w:id="266" w:author="Thanh VUONG-BRENDER" w:date="2021-08-09T23:08:00Z">
        <w:r w:rsidRPr="00074713">
          <w:rPr>
            <w:sz w:val="24"/>
            <w:szCs w:val="24"/>
          </w:rPr>
          <w:delText>Table S3).</w:delText>
        </w:r>
      </w:del>
      <w:ins w:id="267" w:author="Thanh VUONG-BRENDER" w:date="2021-08-09T23:08:00Z">
        <w:r w:rsidR="00BF0A13">
          <w:rPr>
            <w:sz w:val="24"/>
            <w:szCs w:val="24"/>
          </w:rPr>
          <w:t xml:space="preserve">Supplementary File </w:t>
        </w:r>
        <w:r w:rsidRPr="00074713">
          <w:rPr>
            <w:sz w:val="24"/>
            <w:szCs w:val="24"/>
          </w:rPr>
          <w:t>3).</w:t>
        </w:r>
      </w:ins>
      <w:r w:rsidRPr="00074713">
        <w:rPr>
          <w:sz w:val="24"/>
          <w:szCs w:val="24"/>
        </w:rPr>
        <w:t xml:space="preserve"> At the top of the list was </w:t>
      </w:r>
      <w:r w:rsidRPr="00074713">
        <w:rPr>
          <w:i/>
          <w:sz w:val="24"/>
          <w:szCs w:val="24"/>
        </w:rPr>
        <w:t>cmd-1</w:t>
      </w:r>
      <w:r w:rsidRPr="00074713">
        <w:rPr>
          <w:sz w:val="24"/>
          <w:szCs w:val="24"/>
        </w:rPr>
        <w:t>: we observed three peaks at ~6.3kb, 4.8 kb and 2.2 kb upstream of the CMD-1</w:t>
      </w:r>
      <w:r w:rsidRPr="00074713">
        <w:rPr>
          <w:i/>
          <w:sz w:val="24"/>
          <w:szCs w:val="24"/>
        </w:rPr>
        <w:t xml:space="preserve"> </w:t>
      </w:r>
      <w:r w:rsidRPr="00074713">
        <w:rPr>
          <w:sz w:val="24"/>
          <w:szCs w:val="24"/>
        </w:rPr>
        <w:t>translation start site in the CAMT-1a::GFP pulldo</w:t>
      </w:r>
      <w:r w:rsidR="009769FB">
        <w:rPr>
          <w:sz w:val="24"/>
          <w:szCs w:val="24"/>
        </w:rPr>
        <w:t>wn experiments (</w:t>
      </w:r>
      <w:r w:rsidR="0045011D">
        <w:rPr>
          <w:sz w:val="24"/>
          <w:szCs w:val="24"/>
        </w:rPr>
        <w:t>Figure</w:t>
      </w:r>
      <w:r w:rsidR="009769FB">
        <w:rPr>
          <w:sz w:val="24"/>
          <w:szCs w:val="24"/>
        </w:rPr>
        <w:t xml:space="preserve"> 6A, </w:t>
      </w:r>
      <w:r w:rsidR="0045011D">
        <w:rPr>
          <w:sz w:val="24"/>
          <w:szCs w:val="24"/>
        </w:rPr>
        <w:t xml:space="preserve">Figure </w:t>
      </w:r>
      <w:r w:rsidR="00D33548">
        <w:rPr>
          <w:sz w:val="24"/>
          <w:szCs w:val="24"/>
        </w:rPr>
        <w:t>6</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 1</w:t>
      </w:r>
      <w:r w:rsidRPr="00074713">
        <w:rPr>
          <w:sz w:val="24"/>
          <w:szCs w:val="24"/>
        </w:rPr>
        <w:t xml:space="preserve">A). We called these peaks A, B and C respectively. Thus, CAMT-1 is recruited to multiple sites upstream of </w:t>
      </w:r>
      <w:r w:rsidRPr="00074713">
        <w:rPr>
          <w:i/>
          <w:sz w:val="24"/>
          <w:szCs w:val="24"/>
        </w:rPr>
        <w:t>cmd-1</w:t>
      </w:r>
      <w:r w:rsidRPr="00074713">
        <w:rPr>
          <w:sz w:val="24"/>
          <w:szCs w:val="24"/>
        </w:rPr>
        <w:t xml:space="preserve">. A CAMT-1 binding peak was also found in the promoter region of Y41C4A.17, the only other gene whose expression was reduced in all the neurons profiled from </w:t>
      </w:r>
      <w:r w:rsidRPr="00074713">
        <w:rPr>
          <w:i/>
          <w:sz w:val="24"/>
          <w:szCs w:val="24"/>
        </w:rPr>
        <w:t>camt-1</w:t>
      </w:r>
      <w:r w:rsidR="009769FB">
        <w:rPr>
          <w:sz w:val="24"/>
          <w:szCs w:val="24"/>
        </w:rPr>
        <w:t xml:space="preserve"> mutants (</w:t>
      </w:r>
      <w:r w:rsidR="0045011D">
        <w:rPr>
          <w:sz w:val="24"/>
          <w:szCs w:val="24"/>
        </w:rPr>
        <w:t xml:space="preserve">Figure </w:t>
      </w:r>
      <w:r w:rsidR="00D33548">
        <w:rPr>
          <w:sz w:val="24"/>
          <w:szCs w:val="24"/>
        </w:rPr>
        <w:t>6</w:t>
      </w:r>
      <w:r w:rsidR="00DF3AB5">
        <w:rPr>
          <w:sz w:val="24"/>
          <w:szCs w:val="24"/>
        </w:rPr>
        <w:t xml:space="preserve"> –</w:t>
      </w:r>
      <w:r w:rsidR="00D33548">
        <w:rPr>
          <w:sz w:val="24"/>
          <w:szCs w:val="24"/>
        </w:rPr>
        <w:t xml:space="preserve"> figure</w:t>
      </w:r>
      <w:r w:rsidR="00DF3AB5">
        <w:rPr>
          <w:sz w:val="24"/>
          <w:szCs w:val="24"/>
        </w:rPr>
        <w:t xml:space="preserve"> </w:t>
      </w:r>
      <w:r w:rsidR="00D33548">
        <w:rPr>
          <w:sz w:val="24"/>
          <w:szCs w:val="24"/>
        </w:rPr>
        <w:t>supplement 1</w:t>
      </w:r>
      <w:r w:rsidRPr="00074713">
        <w:rPr>
          <w:sz w:val="24"/>
          <w:szCs w:val="24"/>
        </w:rPr>
        <w:t>B).</w:t>
      </w:r>
    </w:p>
    <w:p w14:paraId="620BF28F" w14:textId="7F16DFED" w:rsidR="00166626" w:rsidRPr="00074713" w:rsidRDefault="00165E55" w:rsidP="000C685D">
      <w:pPr>
        <w:spacing w:before="240" w:after="120" w:line="480" w:lineRule="auto"/>
        <w:ind w:left="567" w:right="-476"/>
        <w:jc w:val="both"/>
        <w:rPr>
          <w:sz w:val="24"/>
          <w:szCs w:val="24"/>
        </w:rPr>
      </w:pPr>
      <w:r>
        <w:rPr>
          <w:rFonts w:eastAsia="Times New Roman"/>
          <w:sz w:val="24"/>
          <w:szCs w:val="24"/>
        </w:rPr>
        <w:t>T</w:t>
      </w:r>
      <w:r w:rsidRPr="00EB2A50">
        <w:rPr>
          <w:sz w:val="24"/>
          <w:szCs w:val="24"/>
        </w:rPr>
        <w:t xml:space="preserve">o </w:t>
      </w:r>
      <w:r w:rsidR="00166626" w:rsidRPr="00EB2A50">
        <w:rPr>
          <w:sz w:val="24"/>
          <w:szCs w:val="24"/>
        </w:rPr>
        <w:t xml:space="preserve">test whether the CAMT-1 ChIP-seq peaks in the </w:t>
      </w:r>
      <w:r w:rsidR="00166626" w:rsidRPr="00EB2A50">
        <w:rPr>
          <w:i/>
          <w:sz w:val="24"/>
          <w:szCs w:val="24"/>
        </w:rPr>
        <w:t xml:space="preserve">cmd-1 </w:t>
      </w:r>
      <w:r w:rsidR="00166626" w:rsidRPr="00165E55">
        <w:rPr>
          <w:sz w:val="24"/>
          <w:szCs w:val="24"/>
        </w:rPr>
        <w:t>promoter region regulated</w:t>
      </w:r>
      <w:r w:rsidR="00166626" w:rsidRPr="00074713">
        <w:rPr>
          <w:sz w:val="24"/>
          <w:szCs w:val="24"/>
        </w:rPr>
        <w:t xml:space="preserve"> CMD-1 transcription, we generated CRISPR strains that deleted one or more of these peaks. A strain harboring 110 bp and 136bp deletions at peaks B and C respectively (</w:t>
      </w:r>
      <w:r w:rsidR="0045011D">
        <w:rPr>
          <w:sz w:val="24"/>
          <w:szCs w:val="24"/>
        </w:rPr>
        <w:t>Figure</w:t>
      </w:r>
      <w:r w:rsidR="00166626" w:rsidRPr="00074713">
        <w:rPr>
          <w:sz w:val="24"/>
          <w:szCs w:val="24"/>
        </w:rPr>
        <w:t xml:space="preserve"> 6A-B, </w:t>
      </w:r>
      <w:r w:rsidR="00166626" w:rsidRPr="00074713">
        <w:rPr>
          <w:i/>
          <w:sz w:val="24"/>
          <w:szCs w:val="24"/>
        </w:rPr>
        <w:t xml:space="preserve">db1275) </w:t>
      </w:r>
      <w:r w:rsidR="00166626" w:rsidRPr="00074713">
        <w:rPr>
          <w:iCs/>
          <w:sz w:val="24"/>
          <w:szCs w:val="24"/>
        </w:rPr>
        <w:t>and a</w:t>
      </w:r>
      <w:r w:rsidR="00166626" w:rsidRPr="00074713">
        <w:rPr>
          <w:sz w:val="24"/>
          <w:szCs w:val="24"/>
        </w:rPr>
        <w:t xml:space="preserve"> strain harboring a 200 bp deletion at peak A (</w:t>
      </w:r>
      <w:r w:rsidR="0045011D">
        <w:rPr>
          <w:sz w:val="24"/>
          <w:szCs w:val="24"/>
        </w:rPr>
        <w:t>Figure</w:t>
      </w:r>
      <w:r w:rsidR="00166626" w:rsidRPr="00074713">
        <w:rPr>
          <w:sz w:val="24"/>
          <w:szCs w:val="24"/>
        </w:rPr>
        <w:t xml:space="preserve"> 6A-B, </w:t>
      </w:r>
      <w:r w:rsidR="00166626" w:rsidRPr="00074713">
        <w:rPr>
          <w:i/>
          <w:sz w:val="24"/>
          <w:szCs w:val="24"/>
        </w:rPr>
        <w:t>db1280</w:t>
      </w:r>
      <w:r w:rsidR="00166626" w:rsidRPr="00074713">
        <w:rPr>
          <w:sz w:val="24"/>
          <w:szCs w:val="24"/>
        </w:rPr>
        <w:t>) exhibited aggregation and O</w:t>
      </w:r>
      <w:r w:rsidR="00166626" w:rsidRPr="00074713">
        <w:rPr>
          <w:sz w:val="24"/>
          <w:szCs w:val="24"/>
          <w:vertAlign w:val="subscript"/>
        </w:rPr>
        <w:t>2</w:t>
      </w:r>
      <w:r w:rsidR="00166626" w:rsidRPr="00074713">
        <w:rPr>
          <w:sz w:val="24"/>
          <w:szCs w:val="24"/>
        </w:rPr>
        <w:t xml:space="preserve"> escape responses similar to </w:t>
      </w:r>
      <w:r w:rsidR="00166626" w:rsidRPr="00074713">
        <w:rPr>
          <w:i/>
          <w:sz w:val="24"/>
          <w:szCs w:val="24"/>
        </w:rPr>
        <w:t xml:space="preserve">npr-1 </w:t>
      </w:r>
      <w:r w:rsidR="00166626" w:rsidRPr="00074713">
        <w:rPr>
          <w:sz w:val="24"/>
          <w:szCs w:val="24"/>
        </w:rPr>
        <w:t>mutant controls (</w:t>
      </w:r>
      <w:r w:rsidR="0045011D">
        <w:rPr>
          <w:sz w:val="24"/>
          <w:szCs w:val="24"/>
        </w:rPr>
        <w:t>Figure</w:t>
      </w:r>
      <w:r w:rsidR="00166626" w:rsidRPr="00074713">
        <w:rPr>
          <w:sz w:val="24"/>
          <w:szCs w:val="24"/>
        </w:rPr>
        <w:t xml:space="preserve"> 6B). However, a strain harboring all three deletions (</w:t>
      </w:r>
      <w:r w:rsidR="0045011D">
        <w:rPr>
          <w:sz w:val="24"/>
          <w:szCs w:val="24"/>
        </w:rPr>
        <w:t>Figure</w:t>
      </w:r>
      <w:r w:rsidR="00166626" w:rsidRPr="00074713">
        <w:rPr>
          <w:sz w:val="24"/>
          <w:szCs w:val="24"/>
        </w:rPr>
        <w:t xml:space="preserve"> 6A-B, </w:t>
      </w:r>
      <w:r w:rsidR="00166626" w:rsidRPr="00074713">
        <w:rPr>
          <w:i/>
          <w:sz w:val="24"/>
          <w:szCs w:val="24"/>
        </w:rPr>
        <w:t>db1278</w:t>
      </w:r>
      <w:r w:rsidR="00166626" w:rsidRPr="00074713">
        <w:rPr>
          <w:sz w:val="24"/>
          <w:szCs w:val="24"/>
        </w:rPr>
        <w:t>) exhibited strong aggregation defects (</w:t>
      </w:r>
      <w:r w:rsidR="0045011D">
        <w:rPr>
          <w:sz w:val="24"/>
          <w:szCs w:val="24"/>
        </w:rPr>
        <w:t xml:space="preserve">Figure </w:t>
      </w:r>
      <w:r w:rsidR="001A7AB5">
        <w:rPr>
          <w:sz w:val="24"/>
          <w:szCs w:val="24"/>
        </w:rPr>
        <w:t>1</w:t>
      </w:r>
      <w:r w:rsidR="00DF3AB5">
        <w:rPr>
          <w:sz w:val="24"/>
          <w:szCs w:val="24"/>
        </w:rPr>
        <w:t xml:space="preserve"> –</w:t>
      </w:r>
      <w:r w:rsidR="001A7AB5">
        <w:rPr>
          <w:sz w:val="24"/>
          <w:szCs w:val="24"/>
        </w:rPr>
        <w:t xml:space="preserve"> figure</w:t>
      </w:r>
      <w:r w:rsidR="00DF3AB5">
        <w:rPr>
          <w:sz w:val="24"/>
          <w:szCs w:val="24"/>
        </w:rPr>
        <w:t xml:space="preserve"> </w:t>
      </w:r>
      <w:del w:id="268" w:author="Thanh VUONG-BRENDER" w:date="2021-08-09T23:08:00Z">
        <w:r w:rsidR="001A7AB5">
          <w:rPr>
            <w:sz w:val="24"/>
            <w:szCs w:val="24"/>
          </w:rPr>
          <w:delText>supplement</w:delText>
        </w:r>
        <w:r w:rsidR="00166626" w:rsidRPr="00074713">
          <w:rPr>
            <w:sz w:val="24"/>
            <w:szCs w:val="24"/>
          </w:rPr>
          <w:delText>1A</w:delText>
        </w:r>
      </w:del>
      <w:ins w:id="269" w:author="Thanh VUONG-BRENDER" w:date="2021-08-09T23:08:00Z">
        <w:r w:rsidR="001A7AB5">
          <w:rPr>
            <w:sz w:val="24"/>
            <w:szCs w:val="24"/>
          </w:rPr>
          <w:t>supplement</w:t>
        </w:r>
        <w:r w:rsidR="00A13D51">
          <w:rPr>
            <w:sz w:val="24"/>
            <w:szCs w:val="24"/>
          </w:rPr>
          <w:t xml:space="preserve"> </w:t>
        </w:r>
        <w:r w:rsidR="00166626" w:rsidRPr="00074713">
          <w:rPr>
            <w:sz w:val="24"/>
            <w:szCs w:val="24"/>
          </w:rPr>
          <w:t>1A</w:t>
        </w:r>
      </w:ins>
      <w:r w:rsidR="00166626" w:rsidRPr="00074713">
        <w:rPr>
          <w:sz w:val="24"/>
          <w:szCs w:val="24"/>
        </w:rPr>
        <w:t>) and defects in the locomotory responses to O</w:t>
      </w:r>
      <w:r w:rsidR="00166626" w:rsidRPr="00074713">
        <w:rPr>
          <w:sz w:val="24"/>
          <w:szCs w:val="24"/>
          <w:vertAlign w:val="subscript"/>
        </w:rPr>
        <w:t>2</w:t>
      </w:r>
      <w:r w:rsidR="00166626" w:rsidRPr="00074713">
        <w:rPr>
          <w:sz w:val="24"/>
          <w:szCs w:val="24"/>
        </w:rPr>
        <w:t xml:space="preserve"> that mirrored those of </w:t>
      </w:r>
      <w:r w:rsidR="00166626" w:rsidRPr="00074713">
        <w:rPr>
          <w:i/>
          <w:sz w:val="24"/>
          <w:szCs w:val="24"/>
        </w:rPr>
        <w:t>camt-</w:t>
      </w:r>
      <w:del w:id="270" w:author="Thanh VUONG-BRENDER" w:date="2021-08-09T23:08:00Z">
        <w:r w:rsidR="00166626" w:rsidRPr="00074713">
          <w:rPr>
            <w:i/>
            <w:sz w:val="24"/>
            <w:szCs w:val="24"/>
          </w:rPr>
          <w:delText>1(ok515)</w:delText>
        </w:r>
        <w:r w:rsidR="00166626" w:rsidRPr="00074713">
          <w:rPr>
            <w:sz w:val="24"/>
            <w:szCs w:val="24"/>
          </w:rPr>
          <w:delText xml:space="preserve"> loss</w:delText>
        </w:r>
      </w:del>
      <w:ins w:id="271" w:author="Thanh VUONG-BRENDER" w:date="2021-08-09T23:08:00Z">
        <w:r w:rsidR="00166626" w:rsidRPr="00074713">
          <w:rPr>
            <w:i/>
            <w:sz w:val="24"/>
            <w:szCs w:val="24"/>
          </w:rPr>
          <w:t>1</w:t>
        </w:r>
        <w:r w:rsidR="00166626" w:rsidRPr="00074713">
          <w:rPr>
            <w:sz w:val="24"/>
            <w:szCs w:val="24"/>
          </w:rPr>
          <w:t>loss</w:t>
        </w:r>
      </w:ins>
      <w:r w:rsidR="00166626" w:rsidRPr="00074713">
        <w:rPr>
          <w:sz w:val="24"/>
          <w:szCs w:val="24"/>
        </w:rPr>
        <w:t>-of-function mutants (</w:t>
      </w:r>
      <w:r w:rsidR="0045011D">
        <w:rPr>
          <w:sz w:val="24"/>
          <w:szCs w:val="24"/>
        </w:rPr>
        <w:t>Figure</w:t>
      </w:r>
      <w:r w:rsidR="00166626" w:rsidRPr="00074713">
        <w:rPr>
          <w:sz w:val="24"/>
          <w:szCs w:val="24"/>
        </w:rPr>
        <w:t xml:space="preserve"> 6B, </w:t>
      </w:r>
      <w:r w:rsidR="0045011D">
        <w:rPr>
          <w:sz w:val="24"/>
          <w:szCs w:val="24"/>
        </w:rPr>
        <w:t>Figure</w:t>
      </w:r>
      <w:r w:rsidR="00166626" w:rsidRPr="00074713">
        <w:rPr>
          <w:sz w:val="24"/>
          <w:szCs w:val="24"/>
        </w:rPr>
        <w:t xml:space="preserve"> 1A). Notably, the hyperactivity at 7% O</w:t>
      </w:r>
      <w:r w:rsidR="00166626" w:rsidRPr="00074713">
        <w:rPr>
          <w:sz w:val="24"/>
          <w:szCs w:val="24"/>
          <w:vertAlign w:val="subscript"/>
        </w:rPr>
        <w:t>2</w:t>
      </w:r>
      <w:r w:rsidR="00166626" w:rsidRPr="00074713">
        <w:rPr>
          <w:sz w:val="24"/>
          <w:szCs w:val="24"/>
        </w:rPr>
        <w:t xml:space="preserve"> of </w:t>
      </w:r>
      <w:r w:rsidR="00166626" w:rsidRPr="00074713">
        <w:rPr>
          <w:i/>
          <w:sz w:val="24"/>
          <w:szCs w:val="24"/>
        </w:rPr>
        <w:t>db1278</w:t>
      </w:r>
      <w:r w:rsidR="00166626" w:rsidRPr="00074713">
        <w:rPr>
          <w:sz w:val="24"/>
          <w:szCs w:val="24"/>
        </w:rPr>
        <w:t xml:space="preserve"> mutants could be rescued by expressing additional CMD-1 in the nervous system. Like </w:t>
      </w:r>
      <w:r w:rsidR="00166626" w:rsidRPr="00074713">
        <w:rPr>
          <w:i/>
          <w:sz w:val="24"/>
          <w:szCs w:val="24"/>
        </w:rPr>
        <w:t>camt-1(ok515)</w:t>
      </w:r>
      <w:r w:rsidR="00166626" w:rsidRPr="00074713">
        <w:rPr>
          <w:sz w:val="24"/>
          <w:szCs w:val="24"/>
        </w:rPr>
        <w:t xml:space="preserve"> mutants,</w:t>
      </w:r>
      <w:r w:rsidR="00166626" w:rsidRPr="00074713">
        <w:rPr>
          <w:i/>
          <w:iCs/>
          <w:sz w:val="24"/>
          <w:szCs w:val="24"/>
        </w:rPr>
        <w:t xml:space="preserve"> camt-1(</w:t>
      </w:r>
      <w:r w:rsidR="00166626" w:rsidRPr="00074713">
        <w:rPr>
          <w:i/>
          <w:sz w:val="24"/>
          <w:szCs w:val="24"/>
        </w:rPr>
        <w:t>db127</w:t>
      </w:r>
      <w:r w:rsidR="00166626" w:rsidRPr="00074713">
        <w:rPr>
          <w:sz w:val="24"/>
          <w:szCs w:val="24"/>
        </w:rPr>
        <w:t>8</w:t>
      </w:r>
      <w:r w:rsidR="00166626" w:rsidRPr="00074713">
        <w:rPr>
          <w:i/>
          <w:iCs/>
          <w:sz w:val="24"/>
          <w:szCs w:val="24"/>
        </w:rPr>
        <w:t>)</w:t>
      </w:r>
      <w:r w:rsidR="00166626" w:rsidRPr="00074713">
        <w:rPr>
          <w:sz w:val="24"/>
          <w:szCs w:val="24"/>
        </w:rPr>
        <w:t xml:space="preserve"> mutants also showed chemotaxis defects towards salt, benzaldehyde and diacetyl that could be rescued by supplementing neuronal expression of CMD-1 (compare </w:t>
      </w:r>
      <w:r w:rsidR="0045011D">
        <w:rPr>
          <w:sz w:val="24"/>
          <w:szCs w:val="24"/>
        </w:rPr>
        <w:t>Figure</w:t>
      </w:r>
      <w:r w:rsidR="00166626" w:rsidRPr="00074713">
        <w:rPr>
          <w:sz w:val="24"/>
          <w:szCs w:val="24"/>
        </w:rPr>
        <w:t xml:space="preserve"> 4D and 6C). These results suggest that CAMT-1 binds multiple sites in the CMD-1 promoter and acts redundantly at these sites to promote neuronal CaM expression.      </w:t>
      </w:r>
    </w:p>
    <w:p w14:paraId="7F6555D3" w14:textId="77777777" w:rsidR="00166626" w:rsidRPr="00074713" w:rsidRDefault="00166626" w:rsidP="000C685D">
      <w:pPr>
        <w:spacing w:before="240" w:after="120" w:line="480" w:lineRule="auto"/>
        <w:ind w:left="567" w:right="-476"/>
        <w:rPr>
          <w:b/>
          <w:sz w:val="24"/>
          <w:szCs w:val="24"/>
        </w:rPr>
      </w:pPr>
    </w:p>
    <w:p w14:paraId="6D9A85D9" w14:textId="77777777" w:rsidR="00166626" w:rsidRPr="00074713" w:rsidRDefault="00166626" w:rsidP="000C685D">
      <w:pPr>
        <w:spacing w:before="240" w:after="120" w:line="480" w:lineRule="auto"/>
        <w:ind w:left="567" w:right="-476"/>
        <w:rPr>
          <w:b/>
          <w:sz w:val="24"/>
          <w:szCs w:val="24"/>
        </w:rPr>
      </w:pPr>
      <w:r w:rsidRPr="00074713">
        <w:rPr>
          <w:b/>
          <w:sz w:val="24"/>
          <w:szCs w:val="24"/>
        </w:rPr>
        <w:t xml:space="preserve">Calmodulin can inhibit its own expression via CAMT-1 </w:t>
      </w:r>
    </w:p>
    <w:p w14:paraId="5C0DBBF5" w14:textId="3F3AE1B9" w:rsidR="00166626" w:rsidRPr="00074713" w:rsidRDefault="00166626" w:rsidP="00C03BD4">
      <w:pPr>
        <w:spacing w:before="120" w:after="120" w:line="480" w:lineRule="auto"/>
        <w:ind w:left="567" w:right="-476"/>
        <w:jc w:val="both"/>
        <w:rPr>
          <w:sz w:val="24"/>
          <w:szCs w:val="24"/>
        </w:rPr>
      </w:pPr>
      <w:r w:rsidRPr="00074713">
        <w:rPr>
          <w:sz w:val="24"/>
          <w:szCs w:val="24"/>
        </w:rPr>
        <w:t xml:space="preserve">CaM is a key regulator of neural function. We speculated that CMD-1/CaM might homeostatically regulate its own expression via a negative feedback loop. To investigate this hypothesis, we built a transcriptional reporter for </w:t>
      </w:r>
      <w:r w:rsidRPr="00074713">
        <w:rPr>
          <w:i/>
          <w:sz w:val="24"/>
          <w:szCs w:val="24"/>
        </w:rPr>
        <w:t>cmd-1</w:t>
      </w:r>
      <w:r w:rsidRPr="00074713">
        <w:rPr>
          <w:sz w:val="24"/>
          <w:szCs w:val="24"/>
        </w:rPr>
        <w:t xml:space="preserve"> by fusing the 8.9 kb DNA fragment immediately upstream of the CMD-1 translational start site to sequences encoding GFP. This reporter showed strong fluorescence expression in neurons and muscle, including pharyngeal muscle (</w:t>
      </w:r>
      <w:r w:rsidR="0045011D">
        <w:rPr>
          <w:sz w:val="24"/>
          <w:szCs w:val="24"/>
        </w:rPr>
        <w:t>Figure</w:t>
      </w:r>
      <w:r w:rsidRPr="00074713">
        <w:rPr>
          <w:sz w:val="24"/>
          <w:szCs w:val="24"/>
        </w:rPr>
        <w:t xml:space="preserve"> </w:t>
      </w:r>
      <w:ins w:id="272" w:author="Thanh VUONG-BRENDER" w:date="2021-08-09T23:08:00Z">
        <w:r w:rsidRPr="00074713">
          <w:rPr>
            <w:sz w:val="24"/>
            <w:szCs w:val="24"/>
          </w:rPr>
          <w:t>7</w:t>
        </w:r>
        <w:r w:rsidR="00645EF0">
          <w:rPr>
            <w:sz w:val="24"/>
            <w:szCs w:val="24"/>
          </w:rPr>
          <w:t xml:space="preserve">- figure supplement </w:t>
        </w:r>
      </w:ins>
      <w:r w:rsidR="00645EF0">
        <w:rPr>
          <w:sz w:val="24"/>
          <w:szCs w:val="24"/>
        </w:rPr>
        <w:t>7A</w:t>
      </w:r>
      <w:r w:rsidRPr="00074713">
        <w:rPr>
          <w:sz w:val="24"/>
          <w:szCs w:val="24"/>
        </w:rPr>
        <w:t>). We next introduced this reporter (</w:t>
      </w:r>
      <w:r w:rsidRPr="00074713">
        <w:rPr>
          <w:i/>
          <w:sz w:val="24"/>
          <w:szCs w:val="24"/>
        </w:rPr>
        <w:t>cmd-1p::gfp</w:t>
      </w:r>
      <w:r w:rsidRPr="00074713">
        <w:rPr>
          <w:sz w:val="24"/>
          <w:szCs w:val="24"/>
        </w:rPr>
        <w:t xml:space="preserve">) into a </w:t>
      </w:r>
      <w:r w:rsidRPr="00074713">
        <w:rPr>
          <w:i/>
          <w:sz w:val="24"/>
          <w:szCs w:val="24"/>
        </w:rPr>
        <w:t>C. elegans</w:t>
      </w:r>
      <w:r w:rsidRPr="00074713">
        <w:rPr>
          <w:sz w:val="24"/>
          <w:szCs w:val="24"/>
        </w:rPr>
        <w:t xml:space="preserve"> line that over-expressed CMD-1/CaM in neurons</w:t>
      </w:r>
      <w:r w:rsidR="00C03BD4" w:rsidRPr="00074713">
        <w:rPr>
          <w:sz w:val="24"/>
          <w:szCs w:val="24"/>
        </w:rPr>
        <w:t>,</w:t>
      </w:r>
      <w:r w:rsidRPr="00074713">
        <w:rPr>
          <w:sz w:val="24"/>
          <w:szCs w:val="24"/>
        </w:rPr>
        <w:t xml:space="preserve"> using the </w:t>
      </w:r>
      <w:r w:rsidRPr="00074713">
        <w:rPr>
          <w:i/>
          <w:sz w:val="24"/>
          <w:szCs w:val="24"/>
        </w:rPr>
        <w:t>rab-3</w:t>
      </w:r>
      <w:r w:rsidRPr="00074713">
        <w:rPr>
          <w:sz w:val="24"/>
          <w:szCs w:val="24"/>
        </w:rPr>
        <w:t xml:space="preserve"> promoter (</w:t>
      </w:r>
      <w:r w:rsidRPr="00074713">
        <w:rPr>
          <w:i/>
          <w:sz w:val="24"/>
          <w:szCs w:val="24"/>
        </w:rPr>
        <w:t>rab-3p::cmd-1</w:t>
      </w:r>
      <w:r w:rsidRPr="00074713">
        <w:rPr>
          <w:sz w:val="24"/>
          <w:szCs w:val="24"/>
        </w:rPr>
        <w:t>)</w:t>
      </w:r>
      <w:r w:rsidR="00C03BD4" w:rsidRPr="00074713">
        <w:rPr>
          <w:sz w:val="24"/>
          <w:szCs w:val="24"/>
        </w:rPr>
        <w:t>,</w:t>
      </w:r>
      <w:r w:rsidRPr="00074713">
        <w:rPr>
          <w:sz w:val="24"/>
          <w:szCs w:val="24"/>
        </w:rPr>
        <w:t xml:space="preserve"> and measured neuronal GFP fluorescence in single (</w:t>
      </w:r>
      <w:r w:rsidRPr="00074713">
        <w:rPr>
          <w:i/>
          <w:sz w:val="24"/>
          <w:szCs w:val="24"/>
        </w:rPr>
        <w:t>cmd-1p::gfp</w:t>
      </w:r>
      <w:r w:rsidRPr="00074713">
        <w:rPr>
          <w:sz w:val="24"/>
          <w:szCs w:val="24"/>
        </w:rPr>
        <w:t>) and double (</w:t>
      </w:r>
      <w:r w:rsidRPr="00074713">
        <w:rPr>
          <w:i/>
          <w:sz w:val="24"/>
          <w:szCs w:val="24"/>
        </w:rPr>
        <w:t>cmd-1p::gfp</w:t>
      </w:r>
      <w:r w:rsidRPr="00074713">
        <w:rPr>
          <w:sz w:val="24"/>
          <w:szCs w:val="24"/>
        </w:rPr>
        <w:t xml:space="preserve"> +</w:t>
      </w:r>
      <w:r w:rsidRPr="00074713">
        <w:rPr>
          <w:i/>
          <w:sz w:val="24"/>
          <w:szCs w:val="24"/>
        </w:rPr>
        <w:t xml:space="preserve"> rab-3p::cmd-1</w:t>
      </w:r>
      <w:r w:rsidRPr="00074713">
        <w:rPr>
          <w:sz w:val="24"/>
          <w:szCs w:val="24"/>
        </w:rPr>
        <w:t xml:space="preserve">) transgenic animals. We normalized expression using pharyngeal GFP levels. </w:t>
      </w:r>
      <w:r w:rsidRPr="00074713" w:rsidDel="00A15847">
        <w:rPr>
          <w:sz w:val="24"/>
          <w:szCs w:val="24"/>
        </w:rPr>
        <w:t xml:space="preserve"> </w:t>
      </w:r>
      <w:r w:rsidRPr="00074713">
        <w:rPr>
          <w:sz w:val="24"/>
          <w:szCs w:val="24"/>
        </w:rPr>
        <w:t xml:space="preserve">Animals expressing </w:t>
      </w:r>
      <w:r w:rsidRPr="00074713">
        <w:rPr>
          <w:i/>
          <w:sz w:val="24"/>
          <w:szCs w:val="24"/>
        </w:rPr>
        <w:t>rab-3p::cmd-1</w:t>
      </w:r>
      <w:r w:rsidRPr="00074713">
        <w:rPr>
          <w:sz w:val="24"/>
          <w:szCs w:val="24"/>
        </w:rPr>
        <w:t xml:space="preserve"> reduced neuronal expression of GFP from the </w:t>
      </w:r>
      <w:r w:rsidRPr="00074713">
        <w:rPr>
          <w:i/>
          <w:sz w:val="24"/>
          <w:szCs w:val="24"/>
        </w:rPr>
        <w:t>cmd-1p::gfp</w:t>
      </w:r>
      <w:r w:rsidRPr="00074713">
        <w:rPr>
          <w:sz w:val="24"/>
          <w:szCs w:val="24"/>
        </w:rPr>
        <w:t xml:space="preserve"> reporter. These data suggest that high levels of CMD-1 can repress expression from the </w:t>
      </w:r>
      <w:r w:rsidRPr="00074713">
        <w:rPr>
          <w:i/>
          <w:sz w:val="24"/>
          <w:szCs w:val="24"/>
        </w:rPr>
        <w:t>cmd-1</w:t>
      </w:r>
      <w:r w:rsidRPr="00074713">
        <w:rPr>
          <w:sz w:val="24"/>
          <w:szCs w:val="24"/>
        </w:rPr>
        <w:t xml:space="preserve"> promoter (</w:t>
      </w:r>
      <w:r w:rsidR="0045011D">
        <w:rPr>
          <w:sz w:val="24"/>
          <w:szCs w:val="24"/>
        </w:rPr>
        <w:t>Figure</w:t>
      </w:r>
      <w:r w:rsidRPr="00074713">
        <w:rPr>
          <w:sz w:val="24"/>
          <w:szCs w:val="24"/>
        </w:rPr>
        <w:t xml:space="preserve"> </w:t>
      </w:r>
      <w:del w:id="273" w:author="Thanh VUONG-BRENDER" w:date="2021-08-09T23:08:00Z">
        <w:r w:rsidRPr="00074713">
          <w:rPr>
            <w:sz w:val="24"/>
            <w:szCs w:val="24"/>
          </w:rPr>
          <w:delText>7B).</w:delText>
        </w:r>
      </w:del>
      <w:ins w:id="274" w:author="Thanh VUONG-BRENDER" w:date="2021-08-09T23:08:00Z">
        <w:r w:rsidRPr="00074713">
          <w:rPr>
            <w:sz w:val="24"/>
            <w:szCs w:val="24"/>
          </w:rPr>
          <w:t>7</w:t>
        </w:r>
        <w:r w:rsidR="00645EF0">
          <w:rPr>
            <w:sz w:val="24"/>
            <w:szCs w:val="24"/>
          </w:rPr>
          <w:t xml:space="preserve"> – figure supplement 1B</w:t>
        </w:r>
        <w:r w:rsidRPr="00074713">
          <w:rPr>
            <w:sz w:val="24"/>
            <w:szCs w:val="24"/>
          </w:rPr>
          <w:t>).</w:t>
        </w:r>
      </w:ins>
      <w:r w:rsidRPr="00074713">
        <w:rPr>
          <w:sz w:val="24"/>
          <w:szCs w:val="24"/>
        </w:rPr>
        <w:t xml:space="preserve"> To examine if this repression is achieved via CaM binding to CAMT-1, we introduced into the double transgenic background a </w:t>
      </w:r>
      <w:r w:rsidRPr="00074713">
        <w:rPr>
          <w:i/>
          <w:sz w:val="24"/>
          <w:szCs w:val="24"/>
        </w:rPr>
        <w:t>camt-1</w:t>
      </w:r>
      <w:r w:rsidRPr="00074713">
        <w:rPr>
          <w:sz w:val="24"/>
          <w:szCs w:val="24"/>
        </w:rPr>
        <w:t xml:space="preserve"> allele that disrupts the 4 IQ domains,</w:t>
      </w:r>
      <w:r w:rsidR="008D1E37">
        <w:rPr>
          <w:sz w:val="24"/>
          <w:szCs w:val="24"/>
        </w:rPr>
        <w:t xml:space="preserve"> </w:t>
      </w:r>
      <w:del w:id="275" w:author="Thanh VUONG-BRENDER" w:date="2021-08-09T23:08:00Z">
        <w:r w:rsidRPr="00074713">
          <w:rPr>
            <w:i/>
            <w:iCs/>
            <w:sz w:val="24"/>
            <w:szCs w:val="24"/>
          </w:rPr>
          <w:delText>syb1919</w:delText>
        </w:r>
        <w:r w:rsidRPr="00074713">
          <w:rPr>
            <w:sz w:val="24"/>
            <w:szCs w:val="24"/>
          </w:rPr>
          <w:delText>.</w:delText>
        </w:r>
      </w:del>
      <w:ins w:id="276" w:author="Thanh VUONG-BRENDER" w:date="2021-08-09T23:08:00Z">
        <w:r w:rsidR="008D1E37">
          <w:rPr>
            <w:sz w:val="24"/>
            <w:szCs w:val="24"/>
          </w:rPr>
          <w:t xml:space="preserve">noted as </w:t>
        </w:r>
        <w:r w:rsidR="008D1E37">
          <w:rPr>
            <w:i/>
            <w:sz w:val="24"/>
            <w:szCs w:val="24"/>
          </w:rPr>
          <w:t>camt-1(4IQ*) (</w:t>
        </w:r>
        <w:r w:rsidR="008D1E37">
          <w:rPr>
            <w:sz w:val="24"/>
            <w:szCs w:val="24"/>
          </w:rPr>
          <w:t>Figure 1 – figure supplement 1B)</w:t>
        </w:r>
        <w:r w:rsidRPr="00074713">
          <w:rPr>
            <w:sz w:val="24"/>
            <w:szCs w:val="24"/>
          </w:rPr>
          <w:t>.</w:t>
        </w:r>
      </w:ins>
      <w:r w:rsidRPr="00074713">
        <w:rPr>
          <w:sz w:val="24"/>
          <w:szCs w:val="24"/>
        </w:rPr>
        <w:t xml:space="preserve"> In this allele, codons encoding the conserved isoleucine residues in the four putative IQ domains of CAMT-1 were mutated to codons that encode asparagines. The </w:t>
      </w:r>
      <w:r w:rsidRPr="00074713">
        <w:rPr>
          <w:i/>
          <w:iCs/>
          <w:sz w:val="24"/>
          <w:szCs w:val="24"/>
        </w:rPr>
        <w:t>camt-1(</w:t>
      </w:r>
      <w:del w:id="277" w:author="Thanh VUONG-BRENDER" w:date="2021-08-09T23:08:00Z">
        <w:r w:rsidRPr="00074713">
          <w:rPr>
            <w:i/>
            <w:iCs/>
            <w:sz w:val="24"/>
            <w:szCs w:val="24"/>
          </w:rPr>
          <w:delText>syb1919)</w:delText>
        </w:r>
      </w:del>
      <w:ins w:id="278" w:author="Thanh VUONG-BRENDER" w:date="2021-08-09T23:08:00Z">
        <w:r w:rsidR="008D1E37">
          <w:rPr>
            <w:i/>
            <w:iCs/>
            <w:sz w:val="24"/>
            <w:szCs w:val="24"/>
          </w:rPr>
          <w:t>4IQ*</w:t>
        </w:r>
        <w:r w:rsidRPr="00074713">
          <w:rPr>
            <w:i/>
            <w:iCs/>
            <w:sz w:val="24"/>
            <w:szCs w:val="24"/>
          </w:rPr>
          <w:t>)</w:t>
        </w:r>
      </w:ins>
      <w:r w:rsidRPr="00074713">
        <w:rPr>
          <w:sz w:val="24"/>
          <w:szCs w:val="24"/>
        </w:rPr>
        <w:t xml:space="preserve"> allele did not disrupt the O</w:t>
      </w:r>
      <w:r w:rsidRPr="00074713">
        <w:rPr>
          <w:sz w:val="24"/>
          <w:szCs w:val="24"/>
          <w:vertAlign w:val="subscript"/>
        </w:rPr>
        <w:t>2</w:t>
      </w:r>
      <w:r w:rsidRPr="00074713">
        <w:rPr>
          <w:sz w:val="24"/>
          <w:szCs w:val="24"/>
        </w:rPr>
        <w:t xml:space="preserve">-avoidance behaviors of </w:t>
      </w:r>
      <w:r w:rsidRPr="00074713">
        <w:rPr>
          <w:i/>
          <w:sz w:val="24"/>
          <w:szCs w:val="24"/>
        </w:rPr>
        <w:t>npr-1</w:t>
      </w:r>
      <w:r w:rsidRPr="00074713">
        <w:rPr>
          <w:sz w:val="24"/>
          <w:szCs w:val="24"/>
        </w:rPr>
        <w:t xml:space="preserve"> mutant animals (</w:t>
      </w:r>
      <w:r w:rsidR="0045011D">
        <w:rPr>
          <w:sz w:val="24"/>
          <w:szCs w:val="24"/>
        </w:rPr>
        <w:t>Figure</w:t>
      </w:r>
      <w:r w:rsidR="001A7AB5">
        <w:rPr>
          <w:sz w:val="24"/>
          <w:szCs w:val="24"/>
        </w:rPr>
        <w:t xml:space="preserve"> </w:t>
      </w:r>
      <w:del w:id="279" w:author="Thanh VUONG-BRENDER" w:date="2021-08-09T23:08:00Z">
        <w:r w:rsidR="001A7AB5">
          <w:rPr>
            <w:sz w:val="24"/>
            <w:szCs w:val="24"/>
          </w:rPr>
          <w:delText>1</w:delText>
        </w:r>
        <w:r w:rsidR="00DF3AB5">
          <w:rPr>
            <w:sz w:val="24"/>
            <w:szCs w:val="24"/>
          </w:rPr>
          <w:delText xml:space="preserve"> –</w:delText>
        </w:r>
        <w:r w:rsidR="001A7AB5">
          <w:rPr>
            <w:sz w:val="24"/>
            <w:szCs w:val="24"/>
          </w:rPr>
          <w:delText xml:space="preserve"> figure</w:delText>
        </w:r>
        <w:r w:rsidR="00DF3AB5">
          <w:rPr>
            <w:sz w:val="24"/>
            <w:szCs w:val="24"/>
          </w:rPr>
          <w:delText xml:space="preserve"> </w:delText>
        </w:r>
        <w:r w:rsidR="00C26B8B">
          <w:rPr>
            <w:sz w:val="24"/>
            <w:szCs w:val="24"/>
          </w:rPr>
          <w:delText>s</w:delText>
        </w:r>
        <w:r w:rsidR="001A7AB5">
          <w:rPr>
            <w:sz w:val="24"/>
            <w:szCs w:val="24"/>
          </w:rPr>
          <w:delText>upplement</w:delText>
        </w:r>
        <w:r w:rsidR="0045011D">
          <w:rPr>
            <w:sz w:val="24"/>
            <w:szCs w:val="24"/>
          </w:rPr>
          <w:delText xml:space="preserve"> </w:delText>
        </w:r>
        <w:r w:rsidRPr="00074713">
          <w:rPr>
            <w:sz w:val="24"/>
            <w:szCs w:val="24"/>
          </w:rPr>
          <w:delText xml:space="preserve">1B and </w:delText>
        </w:r>
        <w:r w:rsidR="0045011D">
          <w:rPr>
            <w:sz w:val="24"/>
            <w:szCs w:val="24"/>
          </w:rPr>
          <w:delText>Figure</w:delText>
        </w:r>
        <w:r w:rsidR="001A7AB5">
          <w:rPr>
            <w:sz w:val="24"/>
            <w:szCs w:val="24"/>
          </w:rPr>
          <w:delText xml:space="preserve"> </w:delText>
        </w:r>
      </w:del>
      <w:r w:rsidR="001A7AB5">
        <w:rPr>
          <w:sz w:val="24"/>
          <w:szCs w:val="24"/>
        </w:rPr>
        <w:t>7</w:t>
      </w:r>
      <w:r w:rsidR="00DF3AB5">
        <w:rPr>
          <w:sz w:val="24"/>
          <w:szCs w:val="24"/>
        </w:rPr>
        <w:t xml:space="preserve"> –</w:t>
      </w:r>
      <w:r w:rsidR="001A7AB5">
        <w:rPr>
          <w:sz w:val="24"/>
          <w:szCs w:val="24"/>
        </w:rPr>
        <w:t xml:space="preserve"> figure</w:t>
      </w:r>
      <w:r w:rsidR="00DF3AB5">
        <w:rPr>
          <w:sz w:val="24"/>
          <w:szCs w:val="24"/>
        </w:rPr>
        <w:t xml:space="preserve"> </w:t>
      </w:r>
      <w:r w:rsidR="001A7AB5">
        <w:rPr>
          <w:sz w:val="24"/>
          <w:szCs w:val="24"/>
        </w:rPr>
        <w:t xml:space="preserve">supplement </w:t>
      </w:r>
      <w:del w:id="280" w:author="Thanh VUONG-BRENDER" w:date="2021-08-09T23:08:00Z">
        <w:r w:rsidR="001A7AB5">
          <w:rPr>
            <w:sz w:val="24"/>
            <w:szCs w:val="24"/>
          </w:rPr>
          <w:delText>1</w:delText>
        </w:r>
      </w:del>
      <w:ins w:id="281" w:author="Thanh VUONG-BRENDER" w:date="2021-08-09T23:08:00Z">
        <w:r w:rsidR="001A7AB5">
          <w:rPr>
            <w:sz w:val="24"/>
            <w:szCs w:val="24"/>
          </w:rPr>
          <w:t>1</w:t>
        </w:r>
        <w:r w:rsidR="00645EF0">
          <w:rPr>
            <w:sz w:val="24"/>
            <w:szCs w:val="24"/>
          </w:rPr>
          <w:t>C</w:t>
        </w:r>
      </w:ins>
      <w:r w:rsidRPr="00074713">
        <w:rPr>
          <w:sz w:val="24"/>
          <w:szCs w:val="24"/>
        </w:rPr>
        <w:t xml:space="preserve">), suggesting that CaM binding to CAMT-1 via the IQ motifs </w:t>
      </w:r>
      <w:r w:rsidR="00C03BD4" w:rsidRPr="00074713">
        <w:rPr>
          <w:sz w:val="24"/>
          <w:szCs w:val="24"/>
        </w:rPr>
        <w:t xml:space="preserve">is </w:t>
      </w:r>
      <w:r w:rsidRPr="00074713">
        <w:rPr>
          <w:sz w:val="24"/>
          <w:szCs w:val="24"/>
        </w:rPr>
        <w:t>not essential for O</w:t>
      </w:r>
      <w:r w:rsidRPr="00074713">
        <w:rPr>
          <w:sz w:val="24"/>
          <w:szCs w:val="24"/>
          <w:vertAlign w:val="subscript"/>
        </w:rPr>
        <w:t>2</w:t>
      </w:r>
      <w:r w:rsidRPr="00074713">
        <w:rPr>
          <w:sz w:val="24"/>
          <w:szCs w:val="24"/>
        </w:rPr>
        <w:t xml:space="preserve"> escape behavior. By contrast, we found that </w:t>
      </w:r>
      <w:r w:rsidRPr="00074713">
        <w:rPr>
          <w:i/>
          <w:sz w:val="24"/>
          <w:szCs w:val="24"/>
        </w:rPr>
        <w:t>camt-1(</w:t>
      </w:r>
      <w:del w:id="282" w:author="Thanh VUONG-BRENDER" w:date="2021-08-09T23:08:00Z">
        <w:r w:rsidRPr="00074713">
          <w:rPr>
            <w:i/>
            <w:sz w:val="24"/>
            <w:szCs w:val="24"/>
          </w:rPr>
          <w:delText>syb1919)</w:delText>
        </w:r>
      </w:del>
      <w:ins w:id="283" w:author="Thanh VUONG-BRENDER" w:date="2021-08-09T23:08:00Z">
        <w:r w:rsidR="00A13D51">
          <w:rPr>
            <w:i/>
            <w:sz w:val="24"/>
            <w:szCs w:val="24"/>
          </w:rPr>
          <w:t>4IQ*</w:t>
        </w:r>
        <w:r w:rsidRPr="00074713">
          <w:rPr>
            <w:i/>
            <w:sz w:val="24"/>
            <w:szCs w:val="24"/>
          </w:rPr>
          <w:t>)</w:t>
        </w:r>
      </w:ins>
      <w:r w:rsidRPr="00074713">
        <w:rPr>
          <w:i/>
          <w:sz w:val="24"/>
          <w:szCs w:val="24"/>
        </w:rPr>
        <w:t xml:space="preserve"> </w:t>
      </w:r>
      <w:r w:rsidRPr="00074713">
        <w:rPr>
          <w:sz w:val="24"/>
          <w:szCs w:val="24"/>
        </w:rPr>
        <w:t xml:space="preserve">animals expressing </w:t>
      </w:r>
      <w:r w:rsidRPr="00074713">
        <w:rPr>
          <w:i/>
          <w:sz w:val="24"/>
          <w:szCs w:val="24"/>
        </w:rPr>
        <w:t>cmd-1p::</w:t>
      </w:r>
      <w:r w:rsidR="00C26B8B">
        <w:rPr>
          <w:i/>
          <w:sz w:val="24"/>
          <w:szCs w:val="24"/>
        </w:rPr>
        <w:t>gfp</w:t>
      </w:r>
      <w:r w:rsidRPr="00074713">
        <w:rPr>
          <w:sz w:val="24"/>
          <w:szCs w:val="24"/>
        </w:rPr>
        <w:t xml:space="preserve"> and </w:t>
      </w:r>
      <w:r w:rsidRPr="00074713">
        <w:rPr>
          <w:i/>
          <w:sz w:val="24"/>
          <w:szCs w:val="24"/>
        </w:rPr>
        <w:t>rab-3p::cmd-1</w:t>
      </w:r>
      <w:r w:rsidRPr="00074713">
        <w:rPr>
          <w:sz w:val="24"/>
          <w:szCs w:val="24"/>
        </w:rPr>
        <w:t xml:space="preserve"> showed neuronal GFP levels similar to those found in control animals lacking the </w:t>
      </w:r>
      <w:r w:rsidRPr="00074713">
        <w:rPr>
          <w:i/>
          <w:sz w:val="24"/>
          <w:szCs w:val="24"/>
        </w:rPr>
        <w:t xml:space="preserve">rab-3p::cmd-1 </w:t>
      </w:r>
      <w:r w:rsidRPr="00074713">
        <w:rPr>
          <w:sz w:val="24"/>
          <w:szCs w:val="24"/>
        </w:rPr>
        <w:t>transgene (</w:t>
      </w:r>
      <w:r w:rsidR="0045011D">
        <w:rPr>
          <w:sz w:val="24"/>
          <w:szCs w:val="24"/>
        </w:rPr>
        <w:t>Figure</w:t>
      </w:r>
      <w:r w:rsidRPr="00074713">
        <w:rPr>
          <w:sz w:val="24"/>
          <w:szCs w:val="24"/>
        </w:rPr>
        <w:t xml:space="preserve"> </w:t>
      </w:r>
      <w:del w:id="284" w:author="Thanh VUONG-BRENDER" w:date="2021-08-09T23:08:00Z">
        <w:r w:rsidRPr="00074713">
          <w:rPr>
            <w:sz w:val="24"/>
            <w:szCs w:val="24"/>
          </w:rPr>
          <w:delText>7B).</w:delText>
        </w:r>
      </w:del>
      <w:ins w:id="285" w:author="Thanh VUONG-BRENDER" w:date="2021-08-09T23:08:00Z">
        <w:r w:rsidRPr="00074713">
          <w:rPr>
            <w:sz w:val="24"/>
            <w:szCs w:val="24"/>
          </w:rPr>
          <w:t>7</w:t>
        </w:r>
        <w:r w:rsidR="00645EF0">
          <w:rPr>
            <w:sz w:val="24"/>
            <w:szCs w:val="24"/>
          </w:rPr>
          <w:t xml:space="preserve"> – figure supplement 1B</w:t>
        </w:r>
        <w:r w:rsidRPr="00074713">
          <w:rPr>
            <w:sz w:val="24"/>
            <w:szCs w:val="24"/>
          </w:rPr>
          <w:t>).</w:t>
        </w:r>
      </w:ins>
      <w:r w:rsidRPr="00074713">
        <w:rPr>
          <w:sz w:val="24"/>
          <w:szCs w:val="24"/>
        </w:rPr>
        <w:t xml:space="preserve"> These data suggest that </w:t>
      </w:r>
      <w:del w:id="286" w:author="Thanh VUONG-BRENDER" w:date="2021-08-09T23:08:00Z">
        <w:r w:rsidRPr="00074713">
          <w:rPr>
            <w:sz w:val="24"/>
            <w:szCs w:val="24"/>
          </w:rPr>
          <w:delText>CaM/</w:delText>
        </w:r>
      </w:del>
      <w:r w:rsidRPr="00074713">
        <w:rPr>
          <w:sz w:val="24"/>
          <w:szCs w:val="24"/>
        </w:rPr>
        <w:t>CMD-1</w:t>
      </w:r>
      <w:ins w:id="287" w:author="Thanh VUONG-BRENDER" w:date="2021-08-09T23:08:00Z">
        <w:r w:rsidR="00A136EF">
          <w:rPr>
            <w:sz w:val="24"/>
            <w:szCs w:val="24"/>
          </w:rPr>
          <w:t>/CaM</w:t>
        </w:r>
      </w:ins>
      <w:r w:rsidRPr="00074713">
        <w:rPr>
          <w:sz w:val="24"/>
          <w:szCs w:val="24"/>
        </w:rPr>
        <w:t xml:space="preserve"> can negatively regulate its own expression by binding the IQ domains of CAMT-1. Thus, CAMT-1 </w:t>
      </w:r>
      <w:del w:id="288" w:author="Thanh VUONG-BRENDER" w:date="2021-08-09T23:08:00Z">
        <w:r w:rsidRPr="00074713">
          <w:rPr>
            <w:sz w:val="24"/>
            <w:szCs w:val="24"/>
          </w:rPr>
          <w:delText>can</w:delText>
        </w:r>
      </w:del>
      <w:ins w:id="289" w:author="Thanh VUONG-BRENDER" w:date="2021-08-09T23:08:00Z">
        <w:r w:rsidR="00D5181F">
          <w:rPr>
            <w:sz w:val="24"/>
            <w:szCs w:val="24"/>
          </w:rPr>
          <w:t>may</w:t>
        </w:r>
      </w:ins>
      <w:r w:rsidR="00D5181F" w:rsidRPr="00074713">
        <w:rPr>
          <w:sz w:val="24"/>
          <w:szCs w:val="24"/>
        </w:rPr>
        <w:t xml:space="preserve"> </w:t>
      </w:r>
      <w:r w:rsidRPr="00074713">
        <w:rPr>
          <w:sz w:val="24"/>
          <w:szCs w:val="24"/>
        </w:rPr>
        <w:t xml:space="preserve">not only activate </w:t>
      </w:r>
      <w:r w:rsidRPr="00074713">
        <w:rPr>
          <w:i/>
          <w:sz w:val="24"/>
          <w:szCs w:val="24"/>
        </w:rPr>
        <w:t>cmd-1</w:t>
      </w:r>
      <w:r w:rsidRPr="00074713">
        <w:rPr>
          <w:sz w:val="24"/>
          <w:szCs w:val="24"/>
        </w:rPr>
        <w:t xml:space="preserve"> expression, but </w:t>
      </w:r>
      <w:del w:id="290" w:author="Thanh VUONG-BRENDER" w:date="2021-08-09T23:08:00Z">
        <w:r w:rsidRPr="00074713">
          <w:rPr>
            <w:sz w:val="24"/>
            <w:szCs w:val="24"/>
          </w:rPr>
          <w:delText xml:space="preserve">can </w:delText>
        </w:r>
      </w:del>
      <w:r w:rsidRPr="00074713">
        <w:rPr>
          <w:sz w:val="24"/>
          <w:szCs w:val="24"/>
        </w:rPr>
        <w:t xml:space="preserve">also repress it when available </w:t>
      </w:r>
      <w:del w:id="291" w:author="Thanh VUONG-BRENDER" w:date="2021-08-09T23:08:00Z">
        <w:r w:rsidRPr="00074713">
          <w:rPr>
            <w:sz w:val="24"/>
            <w:szCs w:val="24"/>
          </w:rPr>
          <w:delText>CaM/</w:delText>
        </w:r>
      </w:del>
      <w:r w:rsidRPr="00074713">
        <w:rPr>
          <w:sz w:val="24"/>
          <w:szCs w:val="24"/>
        </w:rPr>
        <w:t>CMD-1</w:t>
      </w:r>
      <w:ins w:id="292" w:author="Thanh VUONG-BRENDER" w:date="2021-08-09T23:08:00Z">
        <w:r w:rsidR="00A136EF">
          <w:rPr>
            <w:sz w:val="24"/>
            <w:szCs w:val="24"/>
          </w:rPr>
          <w:t>/CaM</w:t>
        </w:r>
      </w:ins>
      <w:r w:rsidRPr="00074713">
        <w:rPr>
          <w:sz w:val="24"/>
          <w:szCs w:val="24"/>
        </w:rPr>
        <w:t xml:space="preserve"> levels are high</w:t>
      </w:r>
      <w:del w:id="293" w:author="Thanh VUONG-BRENDER" w:date="2021-08-09T23:08:00Z">
        <w:r w:rsidRPr="00074713">
          <w:rPr>
            <w:sz w:val="24"/>
            <w:szCs w:val="24"/>
          </w:rPr>
          <w:delText>.</w:delText>
        </w:r>
      </w:del>
      <w:ins w:id="294" w:author="Thanh VUONG-BRENDER" w:date="2021-08-09T23:08:00Z">
        <w:r w:rsidR="00645EF0">
          <w:rPr>
            <w:sz w:val="24"/>
            <w:szCs w:val="24"/>
          </w:rPr>
          <w:t xml:space="preserve"> (Figure 7)</w:t>
        </w:r>
        <w:r w:rsidRPr="00074713">
          <w:rPr>
            <w:sz w:val="24"/>
            <w:szCs w:val="24"/>
          </w:rPr>
          <w:t>.</w:t>
        </w:r>
        <w:r w:rsidR="00D5181F">
          <w:rPr>
            <w:sz w:val="24"/>
            <w:szCs w:val="24"/>
          </w:rPr>
          <w:t xml:space="preserve"> </w:t>
        </w:r>
      </w:ins>
    </w:p>
    <w:p w14:paraId="15F09606" w14:textId="77777777" w:rsidR="00166626" w:rsidRPr="00074713" w:rsidRDefault="00166626" w:rsidP="000C685D">
      <w:pPr>
        <w:spacing w:before="120" w:after="120" w:line="480" w:lineRule="auto"/>
        <w:ind w:left="567" w:right="-476"/>
        <w:rPr>
          <w:b/>
          <w:sz w:val="24"/>
          <w:szCs w:val="24"/>
        </w:rPr>
      </w:pPr>
    </w:p>
    <w:p w14:paraId="49B82CDC" w14:textId="77777777" w:rsidR="00166626" w:rsidRPr="00074713" w:rsidRDefault="00166626" w:rsidP="000C685D">
      <w:pPr>
        <w:spacing w:before="120" w:after="120" w:line="480" w:lineRule="auto"/>
        <w:ind w:left="567" w:right="-476"/>
        <w:rPr>
          <w:b/>
          <w:sz w:val="28"/>
          <w:szCs w:val="28"/>
        </w:rPr>
      </w:pPr>
      <w:r w:rsidRPr="00074713">
        <w:rPr>
          <w:b/>
          <w:sz w:val="28"/>
          <w:szCs w:val="28"/>
        </w:rPr>
        <w:t>Discussion</w:t>
      </w:r>
    </w:p>
    <w:p w14:paraId="399DD51B" w14:textId="17797C06" w:rsidR="00166626" w:rsidRPr="00074713" w:rsidRDefault="00166626" w:rsidP="00C03BD4">
      <w:pPr>
        <w:spacing w:before="120" w:after="120" w:line="480" w:lineRule="auto"/>
        <w:ind w:left="567" w:right="-476"/>
        <w:jc w:val="both"/>
        <w:rPr>
          <w:sz w:val="24"/>
          <w:szCs w:val="24"/>
        </w:rPr>
      </w:pPr>
      <w:r w:rsidRPr="00EB2A50">
        <w:rPr>
          <w:sz w:val="24"/>
          <w:szCs w:val="24"/>
        </w:rPr>
        <w:t>We find that neuronal levels of CaM, a key mediator of Ca</w:t>
      </w:r>
      <w:r w:rsidRPr="00EB2A50">
        <w:rPr>
          <w:sz w:val="24"/>
          <w:szCs w:val="24"/>
          <w:vertAlign w:val="superscript"/>
        </w:rPr>
        <w:t>2+</w:t>
      </w:r>
      <w:r w:rsidRPr="00EB2A50">
        <w:rPr>
          <w:sz w:val="24"/>
          <w:szCs w:val="24"/>
        </w:rPr>
        <w:t xml:space="preserve"> signaling, are controlled by the CaM-binding transcriptional activator CAMTA in both </w:t>
      </w:r>
      <w:r w:rsidRPr="00EB2A50">
        <w:rPr>
          <w:i/>
          <w:sz w:val="24"/>
          <w:szCs w:val="24"/>
        </w:rPr>
        <w:t>C. elegans</w:t>
      </w:r>
      <w:r w:rsidRPr="00414252">
        <w:rPr>
          <w:sz w:val="24"/>
          <w:szCs w:val="24"/>
        </w:rPr>
        <w:t xml:space="preserve"> and </w:t>
      </w:r>
      <w:r w:rsidRPr="00414252">
        <w:rPr>
          <w:i/>
          <w:sz w:val="24"/>
          <w:szCs w:val="24"/>
        </w:rPr>
        <w:t>Drosophila</w:t>
      </w:r>
      <w:r w:rsidRPr="00414252">
        <w:rPr>
          <w:sz w:val="24"/>
          <w:szCs w:val="24"/>
        </w:rPr>
        <w:t>. Reduced CaM levels explain the pleiotropic phenotypes of</w:t>
      </w:r>
      <w:r w:rsidRPr="00074713">
        <w:rPr>
          <w:sz w:val="24"/>
          <w:szCs w:val="24"/>
        </w:rPr>
        <w:t xml:space="preserve"> </w:t>
      </w:r>
      <w:r w:rsidRPr="00074713">
        <w:rPr>
          <w:i/>
          <w:sz w:val="24"/>
          <w:szCs w:val="24"/>
        </w:rPr>
        <w:t>C. elegans</w:t>
      </w:r>
      <w:r w:rsidRPr="00074713">
        <w:rPr>
          <w:sz w:val="24"/>
          <w:szCs w:val="24"/>
        </w:rPr>
        <w:t xml:space="preserve"> </w:t>
      </w:r>
      <w:r w:rsidRPr="00074713">
        <w:rPr>
          <w:i/>
          <w:sz w:val="24"/>
          <w:szCs w:val="24"/>
        </w:rPr>
        <w:t>camt-1</w:t>
      </w:r>
      <w:r w:rsidRPr="00074713">
        <w:rPr>
          <w:sz w:val="24"/>
          <w:szCs w:val="24"/>
        </w:rPr>
        <w:t xml:space="preserve"> mutants. First, </w:t>
      </w:r>
      <w:r w:rsidRPr="00074713">
        <w:rPr>
          <w:i/>
          <w:iCs/>
          <w:sz w:val="24"/>
          <w:szCs w:val="24"/>
        </w:rPr>
        <w:t>camt-1</w:t>
      </w:r>
      <w:r w:rsidRPr="00074713">
        <w:rPr>
          <w:sz w:val="24"/>
          <w:szCs w:val="24"/>
        </w:rPr>
        <w:t xml:space="preserve"> phenotypes can be rescued by supplementing neurons with CaM. Second, deleting CAMT-1 binding sites in the CaM promotor phenocopies </w:t>
      </w:r>
      <w:r w:rsidRPr="00074713">
        <w:rPr>
          <w:i/>
          <w:iCs/>
          <w:sz w:val="24"/>
          <w:szCs w:val="24"/>
        </w:rPr>
        <w:t>camt-1</w:t>
      </w:r>
      <w:r w:rsidRPr="00074713">
        <w:rPr>
          <w:sz w:val="24"/>
          <w:szCs w:val="24"/>
        </w:rPr>
        <w:t xml:space="preserve">. </w:t>
      </w:r>
    </w:p>
    <w:p w14:paraId="770536D6" w14:textId="6DDAA289" w:rsidR="00166626" w:rsidRPr="00074713" w:rsidRDefault="00166626" w:rsidP="000C685D">
      <w:pPr>
        <w:spacing w:before="120" w:after="120" w:line="480" w:lineRule="auto"/>
        <w:ind w:left="567" w:right="-476"/>
        <w:jc w:val="both"/>
        <w:rPr>
          <w:sz w:val="24"/>
          <w:szCs w:val="24"/>
        </w:rPr>
      </w:pPr>
      <w:r w:rsidRPr="00074713">
        <w:rPr>
          <w:sz w:val="24"/>
          <w:szCs w:val="24"/>
        </w:rPr>
        <w:t xml:space="preserve">Profiling four different </w:t>
      </w:r>
      <w:r w:rsidRPr="00074713">
        <w:rPr>
          <w:i/>
          <w:sz w:val="24"/>
          <w:szCs w:val="24"/>
        </w:rPr>
        <w:t>C. elegans</w:t>
      </w:r>
      <w:r w:rsidRPr="00074713">
        <w:rPr>
          <w:sz w:val="24"/>
          <w:szCs w:val="24"/>
        </w:rPr>
        <w:t xml:space="preserve"> neurons from </w:t>
      </w:r>
      <w:r w:rsidRPr="00074713">
        <w:rPr>
          <w:i/>
          <w:sz w:val="24"/>
          <w:szCs w:val="24"/>
        </w:rPr>
        <w:t>camt-1</w:t>
      </w:r>
      <w:r w:rsidRPr="00074713">
        <w:rPr>
          <w:sz w:val="24"/>
          <w:szCs w:val="24"/>
        </w:rPr>
        <w:t xml:space="preserve"> mutants and wild type controls using FAC sorting and RNA Seq shows that CAMT-1 stimulates CaM expression in each of the four neurons. These results, together with the observation that CAMT-1 is expressed in most or all </w:t>
      </w:r>
      <w:r w:rsidRPr="00074713">
        <w:rPr>
          <w:i/>
          <w:sz w:val="24"/>
          <w:szCs w:val="24"/>
        </w:rPr>
        <w:t>C. elegans</w:t>
      </w:r>
      <w:r w:rsidRPr="00074713">
        <w:rPr>
          <w:sz w:val="24"/>
          <w:szCs w:val="24"/>
        </w:rPr>
        <w:t xml:space="preserve"> neurons, suggests that CAMT-1 is part of a general mechanism that regulates CaM levels throughout the nervous system.   </w:t>
      </w:r>
    </w:p>
    <w:p w14:paraId="53902F1B" w14:textId="75B25D1D" w:rsidR="00B40A51" w:rsidRDefault="00166626" w:rsidP="008D1E37">
      <w:pPr>
        <w:spacing w:line="480" w:lineRule="auto"/>
        <w:ind w:left="567" w:right="-476"/>
        <w:jc w:val="both"/>
        <w:rPr>
          <w:rFonts w:ascii="Helvetica" w:hAnsi="Helvetica"/>
          <w:sz w:val="18"/>
          <w:rPrChange w:id="295" w:author="Thanh VUONG-BRENDER" w:date="2021-08-09T23:08:00Z">
            <w:rPr>
              <w:sz w:val="24"/>
            </w:rPr>
          </w:rPrChange>
        </w:rPr>
      </w:pPr>
      <w:r w:rsidRPr="00074713">
        <w:rPr>
          <w:sz w:val="24"/>
          <w:szCs w:val="24"/>
        </w:rPr>
        <w:t>The RNA Seq experiments reveal a 2.5x – 4x reduction in CaM mRNA levels, depending on neuron type. These relatively small decreases in CaM mRNA are, however, associated with striking alterations in the stimulus-evoked Ca</w:t>
      </w:r>
      <w:r w:rsidRPr="00074713">
        <w:rPr>
          <w:sz w:val="24"/>
          <w:szCs w:val="24"/>
          <w:vertAlign w:val="superscript"/>
        </w:rPr>
        <w:t>2+</w:t>
      </w:r>
      <w:r w:rsidRPr="00074713">
        <w:rPr>
          <w:sz w:val="24"/>
          <w:szCs w:val="24"/>
        </w:rPr>
        <w:t xml:space="preserve"> responses of each neuron. These findings suggest neural function is sensitive to quite small changes in CaM </w:t>
      </w:r>
      <w:del w:id="296" w:author="Thanh VUONG-BRENDER" w:date="2021-08-09T23:08:00Z">
        <w:r w:rsidRPr="00074713">
          <w:rPr>
            <w:sz w:val="24"/>
            <w:szCs w:val="24"/>
          </w:rPr>
          <w:delText>levels.</w:delText>
        </w:r>
      </w:del>
      <w:ins w:id="297" w:author="Thanh VUONG-BRENDER" w:date="2021-08-09T23:08:00Z">
        <w:r w:rsidR="00A136EF">
          <w:rPr>
            <w:sz w:val="24"/>
            <w:szCs w:val="24"/>
          </w:rPr>
          <w:t>transcription</w:t>
        </w:r>
        <w:r w:rsidRPr="00074713">
          <w:rPr>
            <w:sz w:val="24"/>
            <w:szCs w:val="24"/>
          </w:rPr>
          <w:t>.</w:t>
        </w:r>
      </w:ins>
      <w:r w:rsidRPr="00074713">
        <w:rPr>
          <w:sz w:val="24"/>
          <w:szCs w:val="24"/>
        </w:rPr>
        <w:t xml:space="preserve"> CaM levels may therefore provide a sensitive point of regulation of neural physiology. </w:t>
      </w:r>
      <w:ins w:id="298" w:author="Thanh VUONG-BRENDER" w:date="2021-08-09T23:08:00Z">
        <w:r w:rsidR="00F23425">
          <w:rPr>
            <w:sz w:val="24"/>
            <w:szCs w:val="24"/>
          </w:rPr>
          <w:t>T</w:t>
        </w:r>
        <w:r w:rsidR="00F23425" w:rsidRPr="00672D89">
          <w:rPr>
            <w:sz w:val="24"/>
            <w:szCs w:val="24"/>
          </w:rPr>
          <w:t>he increase in</w:t>
        </w:r>
        <w:r w:rsidR="00F23425">
          <w:rPr>
            <w:sz w:val="24"/>
            <w:szCs w:val="24"/>
          </w:rPr>
          <w:t xml:space="preserve"> neuronal</w:t>
        </w:r>
        <w:r w:rsidR="00F23425" w:rsidRPr="00672D89">
          <w:rPr>
            <w:sz w:val="24"/>
            <w:szCs w:val="24"/>
          </w:rPr>
          <w:t xml:space="preserve"> Ca</w:t>
        </w:r>
        <w:r w:rsidR="00F23425" w:rsidRPr="00672D89">
          <w:rPr>
            <w:sz w:val="24"/>
            <w:szCs w:val="24"/>
            <w:vertAlign w:val="superscript"/>
          </w:rPr>
          <w:t>2+</w:t>
        </w:r>
        <w:r w:rsidR="00F23425" w:rsidRPr="00672D89">
          <w:rPr>
            <w:sz w:val="24"/>
            <w:szCs w:val="24"/>
          </w:rPr>
          <w:t xml:space="preserve"> level</w:t>
        </w:r>
        <w:r w:rsidR="00F23425">
          <w:rPr>
            <w:sz w:val="24"/>
            <w:szCs w:val="24"/>
          </w:rPr>
          <w:t>s we observe</w:t>
        </w:r>
        <w:r w:rsidR="00F23425" w:rsidRPr="00672D89">
          <w:rPr>
            <w:sz w:val="24"/>
            <w:szCs w:val="24"/>
          </w:rPr>
          <w:t xml:space="preserve"> in</w:t>
        </w:r>
        <w:r w:rsidR="00F23425">
          <w:rPr>
            <w:sz w:val="24"/>
            <w:szCs w:val="24"/>
          </w:rPr>
          <w:t xml:space="preserve"> the sensory neurons of</w:t>
        </w:r>
        <w:r w:rsidR="00F23425" w:rsidRPr="00672D89">
          <w:rPr>
            <w:sz w:val="24"/>
            <w:szCs w:val="24"/>
          </w:rPr>
          <w:t xml:space="preserve"> </w:t>
        </w:r>
        <w:r w:rsidR="00F23425" w:rsidRPr="00C90F31">
          <w:rPr>
            <w:i/>
            <w:sz w:val="24"/>
            <w:szCs w:val="24"/>
          </w:rPr>
          <w:t>camt-1</w:t>
        </w:r>
        <w:r w:rsidR="00F23425" w:rsidRPr="00B40A51">
          <w:rPr>
            <w:sz w:val="24"/>
            <w:szCs w:val="24"/>
          </w:rPr>
          <w:t xml:space="preserve"> mutants </w:t>
        </w:r>
        <w:r w:rsidR="00F23425">
          <w:rPr>
            <w:sz w:val="24"/>
            <w:szCs w:val="24"/>
          </w:rPr>
          <w:t>could</w:t>
        </w:r>
        <w:r w:rsidR="00F23425" w:rsidRPr="00B40A51">
          <w:rPr>
            <w:sz w:val="24"/>
            <w:szCs w:val="24"/>
          </w:rPr>
          <w:t xml:space="preserve"> </w:t>
        </w:r>
        <w:r w:rsidR="00F23425">
          <w:rPr>
            <w:sz w:val="24"/>
            <w:szCs w:val="24"/>
          </w:rPr>
          <w:t>simply reflect</w:t>
        </w:r>
        <w:r w:rsidR="00F23425" w:rsidRPr="00B40A51">
          <w:rPr>
            <w:sz w:val="24"/>
            <w:szCs w:val="24"/>
          </w:rPr>
          <w:t xml:space="preserve"> a decrease in </w:t>
        </w:r>
        <w:r w:rsidR="00F23425" w:rsidRPr="00672D89">
          <w:rPr>
            <w:sz w:val="24"/>
            <w:szCs w:val="24"/>
          </w:rPr>
          <w:t>Ca</w:t>
        </w:r>
        <w:r w:rsidR="00F23425" w:rsidRPr="00672D89">
          <w:rPr>
            <w:sz w:val="24"/>
            <w:szCs w:val="24"/>
            <w:vertAlign w:val="superscript"/>
          </w:rPr>
          <w:t>2+</w:t>
        </w:r>
        <w:r w:rsidR="00F23425" w:rsidRPr="00672D89">
          <w:rPr>
            <w:sz w:val="24"/>
            <w:szCs w:val="24"/>
          </w:rPr>
          <w:t xml:space="preserve"> buffering by CaM</w:t>
        </w:r>
        <w:r w:rsidR="00F23425">
          <w:rPr>
            <w:sz w:val="24"/>
            <w:szCs w:val="24"/>
          </w:rPr>
          <w:t>.</w:t>
        </w:r>
        <w:r w:rsidR="00F23425" w:rsidRPr="00C90F31">
          <w:rPr>
            <w:rFonts w:eastAsia="Times New Roman"/>
            <w:sz w:val="24"/>
            <w:szCs w:val="24"/>
          </w:rPr>
          <w:t xml:space="preserve"> </w:t>
        </w:r>
        <w:r w:rsidR="00F23425">
          <w:rPr>
            <w:rFonts w:eastAsia="Times New Roman"/>
            <w:sz w:val="24"/>
            <w:szCs w:val="24"/>
          </w:rPr>
          <w:t>An alternative explanation for the Ca</w:t>
        </w:r>
        <w:r w:rsidR="00F23425" w:rsidRPr="00C90F31">
          <w:rPr>
            <w:rFonts w:eastAsia="Times New Roman"/>
            <w:color w:val="000000" w:themeColor="text1"/>
            <w:sz w:val="24"/>
            <w:szCs w:val="24"/>
            <w:vertAlign w:val="superscript"/>
          </w:rPr>
          <w:t>2+</w:t>
        </w:r>
        <w:r w:rsidR="00F23425">
          <w:rPr>
            <w:rFonts w:eastAsia="Times New Roman"/>
            <w:sz w:val="24"/>
            <w:szCs w:val="24"/>
          </w:rPr>
          <w:t xml:space="preserve"> imaging phenotypes is that</w:t>
        </w:r>
        <w:r w:rsidR="00F23425" w:rsidRPr="00C90F31">
          <w:rPr>
            <w:rFonts w:eastAsia="Times New Roman"/>
            <w:sz w:val="24"/>
            <w:szCs w:val="24"/>
          </w:rPr>
          <w:t xml:space="preserve"> reducing CaM levels disrupt</w:t>
        </w:r>
        <w:r w:rsidR="00F23425">
          <w:rPr>
            <w:rFonts w:eastAsia="Times New Roman"/>
            <w:sz w:val="24"/>
            <w:szCs w:val="24"/>
          </w:rPr>
          <w:t>s</w:t>
        </w:r>
        <w:r w:rsidR="00F23425" w:rsidRPr="00C90F31">
          <w:rPr>
            <w:rFonts w:eastAsia="Times New Roman"/>
            <w:sz w:val="24"/>
            <w:szCs w:val="24"/>
          </w:rPr>
          <w:t xml:space="preserve"> regulation of Ca</w:t>
        </w:r>
        <w:r w:rsidR="00F23425" w:rsidRPr="00C90F31">
          <w:rPr>
            <w:rFonts w:eastAsia="Times New Roman"/>
            <w:sz w:val="24"/>
            <w:szCs w:val="24"/>
            <w:vertAlign w:val="superscript"/>
          </w:rPr>
          <w:t>2+</w:t>
        </w:r>
        <w:r w:rsidR="00F23425" w:rsidRPr="00C90F31">
          <w:rPr>
            <w:rFonts w:eastAsia="Times New Roman"/>
            <w:sz w:val="24"/>
            <w:szCs w:val="24"/>
          </w:rPr>
          <w:t>/CaM’s myriad binding partners.</w:t>
        </w:r>
        <w:r w:rsidR="00F23425">
          <w:rPr>
            <w:rFonts w:eastAsia="Times New Roman"/>
            <w:sz w:val="24"/>
            <w:szCs w:val="24"/>
          </w:rPr>
          <w:t xml:space="preserve"> </w:t>
        </w:r>
      </w:ins>
      <w:r w:rsidRPr="00074713">
        <w:rPr>
          <w:sz w:val="24"/>
          <w:szCs w:val="24"/>
        </w:rPr>
        <w:t>Previous work has identified</w:t>
      </w:r>
      <w:r w:rsidR="0041601D" w:rsidRPr="00074713">
        <w:rPr>
          <w:sz w:val="24"/>
          <w:szCs w:val="24"/>
        </w:rPr>
        <w:t xml:space="preserve"> multiple</w:t>
      </w:r>
      <w:r w:rsidRPr="00074713">
        <w:rPr>
          <w:sz w:val="24"/>
          <w:szCs w:val="24"/>
        </w:rPr>
        <w:t xml:space="preserve"> Ca</w:t>
      </w:r>
      <w:r w:rsidRPr="00074713">
        <w:rPr>
          <w:sz w:val="24"/>
          <w:szCs w:val="24"/>
          <w:vertAlign w:val="superscript"/>
        </w:rPr>
        <w:t>2+</w:t>
      </w:r>
      <w:r w:rsidRPr="00074713">
        <w:rPr>
          <w:sz w:val="24"/>
          <w:szCs w:val="24"/>
        </w:rPr>
        <w:t xml:space="preserve">-CaM feedback loops regulating </w:t>
      </w:r>
      <w:r w:rsidRPr="00074713">
        <w:rPr>
          <w:i/>
          <w:sz w:val="24"/>
          <w:szCs w:val="24"/>
        </w:rPr>
        <w:t>C. elegans</w:t>
      </w:r>
      <w:r w:rsidRPr="00074713">
        <w:rPr>
          <w:sz w:val="24"/>
          <w:szCs w:val="24"/>
        </w:rPr>
        <w:t xml:space="preserve"> sensory responses, mediated for example by calcineurin/ TAX-6 </w:t>
      </w:r>
      <w:r w:rsidRPr="00074713">
        <w:rPr>
          <w:sz w:val="24"/>
          <w:szCs w:val="24"/>
        </w:rPr>
        <w:fldChar w:fldCharType="begin">
          <w:fldData xml:space="preserve">PEVuZE5vdGU+PENpdGU+PEF1dGhvcj5LdWhhcmE8L0F1dGhvcj48WWVhcj4yMDAyPC9ZZWFyPjxS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</w:fldData>
        </w:fldChar>
      </w:r>
      <w:r w:rsidR="008738D8">
        <w:rPr>
          <w:sz w:val="24"/>
          <w:szCs w:val="24"/>
        </w:rPr>
        <w:instrText xml:space="preserve"> ADDIN EN.CITE </w:instrText>
      </w:r>
      <w:r w:rsidR="008738D8">
        <w:rPr>
          <w:sz w:val="24"/>
          <w:szCs w:val="24"/>
        </w:rPr>
        <w:fldChar w:fldCharType="begin">
          <w:fldData xml:space="preserve">PEVuZE5vdGU+PENpdGU+PEF1dGhvcj5LdWhhcmE8L0F1dGhvcj48WWVhcj4yMDAyPC9ZZWFyPjxS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299" w:author="Thanh VUONG-BRENDER" w:date="2021-08-09T23:08:00Z">
        <w:r w:rsidR="00C56271" w:rsidRPr="00074713">
          <w:rPr>
            <w:noProof/>
            <w:sz w:val="24"/>
            <w:szCs w:val="24"/>
          </w:rPr>
          <w:delText>(</w:delText>
        </w:r>
        <w:r w:rsidR="00C56271" w:rsidRPr="00074713">
          <w:rPr>
            <w:i/>
            <w:noProof/>
            <w:sz w:val="24"/>
            <w:szCs w:val="24"/>
          </w:rPr>
          <w:delText>46</w:delText>
        </w:r>
        <w:r w:rsidR="00C56271" w:rsidRPr="00074713">
          <w:rPr>
            <w:noProof/>
            <w:sz w:val="24"/>
            <w:szCs w:val="24"/>
          </w:rPr>
          <w:delText>)</w:delText>
        </w:r>
      </w:del>
      <w:ins w:id="300" w:author="Thanh VUONG-BRENDER" w:date="2021-08-09T23:08:00Z">
        <w:r w:rsidR="008738D8">
          <w:rPr>
            <w:noProof/>
            <w:sz w:val="24"/>
            <w:szCs w:val="24"/>
          </w:rPr>
          <w:t>(Kuhara et al. 2002)</w:t>
        </w:r>
      </w:ins>
      <w:r w:rsidRPr="00074713">
        <w:rPr>
          <w:sz w:val="24"/>
          <w:szCs w:val="24"/>
        </w:rPr>
        <w:fldChar w:fldCharType="end"/>
      </w:r>
      <w:del w:id="301" w:author="Thanh VUONG-BRENDER" w:date="2021-08-09T23:08:00Z">
        <w:r w:rsidRPr="00074713">
          <w:rPr>
            <w:sz w:val="24"/>
            <w:szCs w:val="24"/>
          </w:rPr>
          <w:delText xml:space="preserve">, CaM kinase I / CMK-1 </w:delText>
        </w:r>
        <w:r w:rsidRPr="00074713">
          <w:rPr>
            <w:sz w:val="24"/>
            <w:szCs w:val="24"/>
          </w:rPr>
          <w:fldChar w:fldCharType="begin"/>
        </w:r>
        <w:r w:rsidR="00C56271" w:rsidRPr="00074713">
          <w:rPr>
            <w:sz w:val="24"/>
            <w:szCs w:val="24"/>
          </w:rPr>
          <w:delInstrText xml:space="preserve"> ADDIN EN.CITE &lt;EndNote&gt;&lt;Cite&gt;&lt;Author&gt;Satterlee&lt;/Author&gt;&lt;Year&gt;2004&lt;/Year&gt;&lt;RecNum&gt;981&lt;/RecNum&gt;&lt;DisplayText&gt;(&lt;style face="italic"&gt;47&lt;/style&gt;)&lt;/DisplayText&gt;&lt;record&gt;&lt;rec-number&gt;981&lt;/rec-number&gt;&lt;foreign-keys&gt;&lt;key app="EN" db-id="zsdpfw2xlzt9fie0asd5eae0fv9eer5rvpz2" timestamp="1600346393"&gt;981&lt;/key&gt;&lt;/foreign-keys&gt;&lt;ref-type name="Journal Article"&gt;17&lt;/ref-type&gt;&lt;contributors&gt;&lt;authors&gt;&lt;author&gt;Satterlee, J. S.&lt;/author&gt;&lt;author&gt;Ryu, W. S.&lt;/author&gt;&lt;author&gt;Sengupta, P.&lt;/author&gt;&lt;/authors&gt;&lt;/contributors&gt;&lt;auth-address&gt;Department of Biology and Volen Center for Complex Systems, Brandeis University, MS 008, Waltham, Massachusetts 02454, USA.&lt;/auth-address&gt;&lt;titles&gt;&lt;title&gt;The CMK-1 CaMKI and the TAX-4 Cyclic nucleotide-gated channel regulate thermosensory neuron gene expression and function in C. elegans&lt;/title&gt;&lt;secondary-title&gt;Curr Biol&lt;/secondary-title&gt;&lt;/titles&gt;&lt;periodical&gt;&lt;full-title&gt;Curr Biol&lt;/full-title&gt;&lt;abbr-1&gt;Current biology : CB&lt;/abbr-1&gt;&lt;/periodical&gt;&lt;pages&gt;62-8&lt;/pages&gt;&lt;volume&gt;14&lt;/volume&gt;&lt;number&gt;1&lt;/number&gt;&lt;keywords&gt;&lt;keyword&gt;Animals&lt;/keyword&gt;&lt;keyword&gt;Caenorhabditis elegans&lt;/keyword&gt;&lt;keyword&gt;*Caenorhabditis elegans Proteins&lt;/keyword&gt;&lt;keyword&gt;Calcium-Calmodulin-Dependent Protein Kinase Type 1&lt;/keyword&gt;&lt;keyword&gt;Calcium-Calmodulin-Dependent Protein Kinases/genetics/*metabolism&lt;/keyword&gt;&lt;keyword&gt;Cluster Analysis&lt;/keyword&gt;&lt;keyword&gt;Gene Components&lt;/keyword&gt;&lt;keyword&gt;*Gene Expression&lt;/keyword&gt;&lt;keyword&gt;Gene Expression Profiling&lt;/keyword&gt;&lt;keyword&gt;Ion Channels/genetics/*metabolism&lt;/keyword&gt;&lt;keyword&gt;Movement/physiology&lt;/keyword&gt;&lt;keyword&gt;Neurons, Afferent/metabolism/*physiology&lt;/keyword&gt;&lt;keyword&gt;Phylogeny&lt;/keyword&gt;&lt;keyword&gt;*Temperature&lt;/keyword&gt;&lt;/keywords&gt;&lt;dates&gt;&lt;year&gt;2004&lt;/year&gt;&lt;pub-dates&gt;&lt;date&gt;Jan 6&lt;/date&gt;&lt;/pub-dates&gt;&lt;/dates&gt;&lt;isbn&gt;0960-9822 (Print)&amp;#xD;0960-9822 (Linking)&lt;/isbn&gt;&lt;accession-num&gt;14711416&lt;/accession-num&gt;&lt;urls&gt;&lt;related-urls&gt;&lt;url&gt;https://www.ncbi.nlm.nih.gov/pubmed/14711416&lt;/url&gt;&lt;/related-urls&gt;&lt;/urls&gt;&lt;electronic-resource-num&gt;10.1016/j.cub.2003.12.030&lt;/electronic-resource-num&gt;&lt;/record&gt;&lt;/Cite&gt;&lt;/EndNote&gt;</w:delInstrText>
        </w:r>
        <w:r w:rsidRPr="00074713">
          <w:rPr>
            <w:sz w:val="24"/>
            <w:szCs w:val="24"/>
          </w:rPr>
          <w:fldChar w:fldCharType="separate"/>
        </w:r>
        <w:r w:rsidR="00C56271" w:rsidRPr="00074713">
          <w:rPr>
            <w:noProof/>
            <w:sz w:val="24"/>
            <w:szCs w:val="24"/>
          </w:rPr>
          <w:delText>(</w:delText>
        </w:r>
        <w:r w:rsidR="00C56271" w:rsidRPr="00074713">
          <w:rPr>
            <w:i/>
            <w:noProof/>
            <w:sz w:val="24"/>
            <w:szCs w:val="24"/>
          </w:rPr>
          <w:delText>47</w:delText>
        </w:r>
        <w:r w:rsidR="00C56271" w:rsidRPr="00074713">
          <w:rPr>
            <w:noProof/>
            <w:sz w:val="24"/>
            <w:szCs w:val="24"/>
          </w:rPr>
          <w:delText>)</w:delText>
        </w:r>
        <w:r w:rsidRPr="00074713">
          <w:rPr>
            <w:sz w:val="24"/>
            <w:szCs w:val="24"/>
          </w:rPr>
          <w:fldChar w:fldCharType="end"/>
        </w:r>
        <w:r w:rsidRPr="00074713">
          <w:rPr>
            <w:sz w:val="24"/>
            <w:szCs w:val="24"/>
          </w:rPr>
          <w:delText xml:space="preserve"> and PDE1/PDE-1 </w:delText>
        </w:r>
        <w:r w:rsidRPr="00074713">
          <w:rPr>
            <w:sz w:val="24"/>
            <w:szCs w:val="24"/>
          </w:rPr>
          <w:fldChar w:fldCharType="begin"/>
        </w:r>
        <w:r w:rsidR="00AC3BD8" w:rsidRPr="00074713">
          <w:rPr>
            <w:sz w:val="24"/>
            <w:szCs w:val="24"/>
          </w:rPr>
          <w:delInstrText xml:space="preserve"> ADDIN EN.CITE &lt;EndNote&gt;&lt;Cite&gt;&lt;Author&gt;Couto&lt;/Author&gt;&lt;Year&gt;2013&lt;/Year&gt;&lt;RecNum&gt;215&lt;/RecNum&gt;&lt;DisplayText&gt;(&lt;style face="italic"&gt;42&lt;/style&gt;)&lt;/DisplayText&gt;&lt;record&gt;&lt;rec-number&gt;215&lt;/rec-number&gt;&lt;foreign-keys&gt;&lt;key app="EN" db-id="zsdpfw2xlzt9fie0asd5eae0fv9eer5rvpz2" timestamp="1538556118"&gt;215&lt;/key&gt;&lt;/foreign-keys&gt;&lt;ref-type name="Journal Article"&gt;17&lt;/ref-type&gt;&lt;contributors&gt;&lt;authors&gt;&lt;author&gt;Couto, A.&lt;/author&gt;&lt;author&gt;Oda, S.&lt;/author&gt;&lt;author&gt;Nikolaev, V. O.&lt;/author&gt;&lt;author&gt;Soltesz, Z.&lt;/author&gt;&lt;author&gt;de Bono, M.&lt;/author&gt;&lt;/authors&gt;&lt;/contributors&gt;&lt;auth-address&gt;Medical Research Council Laboratory of Molecular Biology, Cambridge CB2 0QH, United Kingdom.&lt;/auth-address&gt;&lt;titles&gt;&lt;title&gt;In vivo genetic dissection of O2-evoked cGMP dynamics in a Caenorhabditis elegans gas sensor&lt;/title&gt;&lt;secondary-title&gt;Proc Natl Acad Sci U S A&lt;/secondary-title&gt;&lt;/titles&gt;&lt;periodical&gt;&lt;full-title&gt;Proc Natl Acad Sci U S A&lt;/full-title&gt;&lt;/periodical&gt;&lt;pages&gt;E3301-10&lt;/pages&gt;&lt;volume&gt;110&lt;/volume&gt;&lt;number&gt;35&lt;/number&gt;&lt;keywords&gt;&lt;keyword&gt;Animals&lt;/keyword&gt;&lt;keyword&gt;*Biosensing Techniques&lt;/keyword&gt;&lt;keyword&gt;Caenorhabditis elegans/genetics/*metabolism&lt;/keyword&gt;&lt;keyword&gt;Calcium/metabolism&lt;/keyword&gt;&lt;keyword&gt;Cyclic GMP/*metabolism&lt;/keyword&gt;&lt;keyword&gt;Enzyme Activation&lt;/keyword&gt;&lt;keyword&gt;Gases/*analysis&lt;/keyword&gt;&lt;keyword&gt;Oxygen/*metabolism&lt;/keyword&gt;&lt;keyword&gt;Phosphoric Diester Hydrolases/metabolism&lt;/keyword&gt;&lt;keyword&gt;Signal Transduction&lt;/keyword&gt;&lt;keyword&gt;Synapses/metabolism&lt;/keyword&gt;&lt;/keywords&gt;&lt;dates&gt;&lt;year&gt;2013&lt;/year&gt;&lt;pub-dates&gt;&lt;date&gt;Aug 27&lt;/date&gt;&lt;/pub-dates&gt;&lt;/dates&gt;&lt;isbn&gt;1091-6490 (Electronic)&amp;#xD;0027-8424 (Linking)&lt;/isbn&gt;&lt;accession-num&gt;23940325&lt;/accession-num&gt;&lt;urls&gt;&lt;related-urls&gt;&lt;url&gt;https://www.ncbi.nlm.nih.gov/pubmed/23940325&lt;/url&gt;&lt;url&gt;http://www.pnas.org/content/pnas/110/35/E3301.full.pdf&lt;/url&gt;&lt;/related-urls&gt;&lt;/urls&gt;&lt;custom2&gt;PMC3761592&lt;/custom2&gt;&lt;electronic-resource-num&gt;10.1073/pnas.1217428110&lt;/electronic-resource-num&gt;&lt;/record&gt;&lt;/Cite&gt;&lt;/EndNote&gt;</w:delInstrText>
        </w:r>
        <w:r w:rsidRPr="00074713">
          <w:rPr>
            <w:sz w:val="24"/>
            <w:szCs w:val="24"/>
          </w:rPr>
          <w:fldChar w:fldCharType="separate"/>
        </w:r>
        <w:r w:rsidR="00AC3BD8" w:rsidRPr="00074713">
          <w:rPr>
            <w:noProof/>
            <w:sz w:val="24"/>
            <w:szCs w:val="24"/>
          </w:rPr>
          <w:delText>(</w:delText>
        </w:r>
        <w:r w:rsidR="00AC3BD8" w:rsidRPr="00074713">
          <w:rPr>
            <w:i/>
            <w:noProof/>
            <w:sz w:val="24"/>
            <w:szCs w:val="24"/>
          </w:rPr>
          <w:delText>42</w:delText>
        </w:r>
        <w:r w:rsidR="00AC3BD8" w:rsidRPr="00074713">
          <w:rPr>
            <w:noProof/>
            <w:sz w:val="24"/>
            <w:szCs w:val="24"/>
          </w:rPr>
          <w:delText>)</w:delText>
        </w:r>
        <w:r w:rsidRPr="00074713">
          <w:rPr>
            <w:sz w:val="24"/>
            <w:szCs w:val="24"/>
          </w:rPr>
          <w:fldChar w:fldCharType="end"/>
        </w:r>
        <w:r w:rsidRPr="00074713">
          <w:rPr>
            <w:sz w:val="24"/>
            <w:szCs w:val="24"/>
          </w:rPr>
          <w:delText xml:space="preserve">. In addition, work in vertebrates </w:delText>
        </w:r>
        <w:r w:rsidRPr="00074713">
          <w:rPr>
            <w:sz w:val="24"/>
            <w:szCs w:val="24"/>
          </w:rPr>
          <w:fldChar w:fldCharType="begin"/>
        </w:r>
        <w:r w:rsidR="00F65F16" w:rsidRPr="00074713">
          <w:rPr>
            <w:sz w:val="24"/>
            <w:szCs w:val="24"/>
          </w:rPr>
          <w:delInstrText xml:space="preserve"> ADDIN EN.CITE &lt;EndNote&gt;&lt;Cite&gt;&lt;Author&gt;Saimi&lt;/Author&gt;&lt;Year&gt;2002&lt;/Year&gt;&lt;RecNum&gt;690&lt;/RecNum&gt;&lt;DisplayText&gt;(&lt;style face="italic"&gt;18&lt;/style&gt;)&lt;/DisplayText&gt;&lt;record&gt;&lt;rec-number&gt;690&lt;/rec-number&gt;&lt;foreign-keys&gt;&lt;key app="EN" db-id="zsdpfw2xlzt9fie0asd5eae0fv9eer5rvpz2" timestamp="1589114537"&gt;690&lt;/key&gt;&lt;/foreign-keys&gt;&lt;ref-type name="Journal Article"&gt;17&lt;/ref-type&gt;&lt;contributors&gt;&lt;authors&gt;&lt;author&gt;Saimi, Y.&lt;/author&gt;&lt;author&gt;Kung, C.&lt;/author&gt;&lt;/authors&gt;&lt;/contributors&gt;&lt;auth-address&gt;Laboratory of Molecular Biology University of Wisconsin, Madison, Wisconsin 53706, USA. ysaimi@facstaff.wisc.edu&lt;/auth-address&gt;&lt;titles&gt;&lt;title&gt;Calmodulin as an ion channel subunit&lt;/title&gt;&lt;secondary-title&gt;Annu Rev Physiol&lt;/secondary-title&gt;&lt;/titles&gt;&lt;periodical&gt;&lt;full-title&gt;Annu Rev Physiol&lt;/full-title&gt;&lt;abbr-1&gt;Annual review of physiology&lt;/abbr-1&gt;&lt;/periodical&gt;&lt;pages&gt;289-311&lt;/pages&gt;&lt;volume&gt;64&lt;/volume&gt;&lt;edition&gt;2002/02/05&lt;/edition&gt;&lt;keywords&gt;&lt;keyword&gt;Animals&lt;/keyword&gt;&lt;keyword&gt;Calcium Channels/ chemistry/ physiology&lt;/keyword&gt;&lt;keyword&gt;Calmodulin/ chemistry/ physiology&lt;/keyword&gt;&lt;/keywords&gt;&lt;dates&gt;&lt;year&gt;2002&lt;/year&gt;&lt;/dates&gt;&lt;isbn&gt;0066-4278 (Print)&amp;#xD;0066-4278 (Linking)&lt;/isbn&gt;&lt;accession-num&gt;11826271&lt;/accession-num&gt;&lt;urls&gt;&lt;related-urls&gt;&lt;url&gt;https://www.annualreviews.org/doi/pdf/10.1146/annurev.physiol.64.100301.111649&lt;/url&gt;&lt;/related-urls&gt;&lt;/urls&gt;&lt;electronic-resource-num&gt;10.1146/annurev.physiol.64.100301.111649&lt;/electronic-resource-num&gt;&lt;remote-database-provider&gt;NLM&lt;/remote-database-provider&gt;&lt;language&gt;eng&lt;/language&gt;&lt;/record&gt;&lt;/Cite&gt;&lt;/EndNote&gt;</w:delInstrText>
        </w:r>
        <w:r w:rsidRPr="00074713">
          <w:rPr>
            <w:sz w:val="24"/>
            <w:szCs w:val="24"/>
          </w:rPr>
          <w:fldChar w:fldCharType="separate"/>
        </w:r>
        <w:r w:rsidR="00F65F16" w:rsidRPr="00074713">
          <w:rPr>
            <w:noProof/>
            <w:sz w:val="24"/>
            <w:szCs w:val="24"/>
          </w:rPr>
          <w:delText>(</w:delText>
        </w:r>
        <w:r w:rsidR="00F65F16" w:rsidRPr="00074713">
          <w:rPr>
            <w:i/>
            <w:noProof/>
            <w:sz w:val="24"/>
            <w:szCs w:val="24"/>
          </w:rPr>
          <w:delText>18</w:delText>
        </w:r>
        <w:r w:rsidR="00F65F16" w:rsidRPr="00074713">
          <w:rPr>
            <w:noProof/>
            <w:sz w:val="24"/>
            <w:szCs w:val="24"/>
          </w:rPr>
          <w:delText>)</w:delText>
        </w:r>
        <w:r w:rsidRPr="00074713">
          <w:rPr>
            <w:sz w:val="24"/>
            <w:szCs w:val="24"/>
          </w:rPr>
          <w:fldChar w:fldCharType="end"/>
        </w:r>
        <w:r w:rsidRPr="00074713">
          <w:rPr>
            <w:sz w:val="24"/>
            <w:szCs w:val="24"/>
          </w:rPr>
          <w:delText xml:space="preserve"> has shown that CaM regulates the activity of cyclic nucleotide gated ion channels and the L-type –Ca</w:delText>
        </w:r>
        <w:r w:rsidRPr="00074713">
          <w:rPr>
            <w:sz w:val="24"/>
            <w:szCs w:val="24"/>
            <w:vertAlign w:val="superscript"/>
          </w:rPr>
          <w:delText>2+</w:delText>
        </w:r>
        <w:r w:rsidRPr="00074713">
          <w:rPr>
            <w:sz w:val="24"/>
            <w:szCs w:val="24"/>
          </w:rPr>
          <w:delText xml:space="preserve"> channel, which contribute to the Ca</w:delText>
        </w:r>
        <w:r w:rsidRPr="00074713">
          <w:rPr>
            <w:sz w:val="24"/>
            <w:szCs w:val="24"/>
            <w:vertAlign w:val="superscript"/>
          </w:rPr>
          <w:delText>2+</w:delText>
        </w:r>
        <w:r w:rsidRPr="00074713">
          <w:rPr>
            <w:sz w:val="24"/>
            <w:szCs w:val="24"/>
          </w:rPr>
          <w:delText xml:space="preserve"> responses of these </w:delText>
        </w:r>
        <w:r w:rsidRPr="00074713">
          <w:rPr>
            <w:i/>
            <w:sz w:val="24"/>
            <w:szCs w:val="24"/>
          </w:rPr>
          <w:delText>C. elegans</w:delText>
        </w:r>
        <w:r w:rsidRPr="00074713">
          <w:rPr>
            <w:sz w:val="24"/>
            <w:szCs w:val="24"/>
          </w:rPr>
          <w:delText xml:space="preserve"> sensory neurons.</w:delText>
        </w:r>
      </w:del>
      <w:ins w:id="302" w:author="Thanh VUONG-BRENDER" w:date="2021-08-09T23:08:00Z">
        <w:r w:rsidRPr="00074713">
          <w:rPr>
            <w:sz w:val="24"/>
            <w:szCs w:val="24"/>
          </w:rPr>
          <w:t xml:space="preserve">, CaM kinase I / CMK-1 </w:t>
        </w:r>
        <w:r w:rsidRPr="00074713">
          <w:rPr>
            <w:sz w:val="24"/>
            <w:szCs w:val="24"/>
          </w:rPr>
          <w:fldChar w:fldCharType="begin"/>
        </w:r>
        <w:r w:rsidR="008738D8">
          <w:rPr>
            <w:sz w:val="24"/>
            <w:szCs w:val="24"/>
          </w:rPr>
          <w:instrText xml:space="preserve"> ADDIN EN.CITE &lt;EndNote&gt;&lt;Cite&gt;&lt;Author&gt;Satterlee&lt;/Author&gt;&lt;Year&gt;2004&lt;/Year&gt;&lt;RecNum&gt;981&lt;/RecNum&gt;&lt;DisplayText&gt;(Satterlee, Ryu, and Sengupta 2004)&lt;/DisplayText&gt;&lt;record&gt;&lt;rec-number&gt;981&lt;/rec-number&gt;&lt;foreign-keys&gt;&lt;key app="EN" db-id="zsdpfw2xlzt9fie0asd5eae0fv9eer5rvpz2" timestamp="1600346393"&gt;981&lt;/key&gt;&lt;/foreign-keys&gt;&lt;ref-type name="Journal Article"&gt;17&lt;/ref-type&gt;&lt;contributors&gt;&lt;authors&gt;&lt;author&gt;Satterlee, J. S.&lt;/author&gt;&lt;author&gt;Ryu, W. S.&lt;/author&gt;&lt;author&gt;Sengupta, P.&lt;/author&gt;&lt;/authors&gt;&lt;/contributors&gt;&lt;auth-address&gt;Department of Biology and Volen Center for Complex Systems, Brandeis University, MS 008, Waltham, Massachusetts 02454, USA.&lt;/auth-address&gt;&lt;titles&gt;&lt;title&gt;The CMK-1 CaMKI and the TAX-4 Cyclic nucleotide-gated channel regulate thermosensory neuron gene expression and function in C. elegans&lt;/title&gt;&lt;secondary-title&gt;Curr Biol&lt;/secondary-title&gt;&lt;/titles&gt;&lt;periodical&gt;&lt;full-title&gt;Curr Biol&lt;/full-title&gt;&lt;abbr-1&gt;Current biology : CB&lt;/abbr-1&gt;&lt;/periodical&gt;&lt;pages&gt;62-8&lt;/pages&gt;&lt;volume&gt;14&lt;/volume&gt;&lt;number&gt;1&lt;/number&gt;&lt;keywords&gt;&lt;keyword&gt;Animals&lt;/keyword&gt;&lt;keyword&gt;Caenorhabditis elegans&lt;/keyword&gt;&lt;keyword&gt;*Caenorhabditis elegans Proteins&lt;/keyword&gt;&lt;keyword&gt;Calcium-Calmodulin-Dependent Protein Kinase Type 1&lt;/keyword&gt;&lt;keyword&gt;Calcium-Calmodulin-Dependent Protein Kinases/genetics/*metabolism&lt;/keyword&gt;&lt;keyword&gt;Cluster Analysis&lt;/keyword&gt;&lt;keyword&gt;Gene Components&lt;/keyword&gt;&lt;keyword&gt;*Gene Expression&lt;/keyword&gt;&lt;keyword&gt;Gene Expression Profiling&lt;/keyword&gt;&lt;keyword&gt;Ion Channels/genetics/*metabolism&lt;/keyword&gt;&lt;keyword&gt;Movement/physiology&lt;/keyword&gt;&lt;keyword&gt;Neurons, Afferent/metabolism/*physiology&lt;/keyword&gt;&lt;keyword&gt;Phylogeny&lt;/keyword&gt;&lt;keyword&gt;*Temperature&lt;/keyword&gt;&lt;/keywords&gt;&lt;dates&gt;&lt;year&gt;2004&lt;/year&gt;&lt;pub-dates&gt;&lt;date&gt;Jan 6&lt;/date&gt;&lt;/pub-dates&gt;&lt;/dates&gt;&lt;isbn&gt;0960-9822 (Print)&amp;#xD;0960-9822 (Linking)&lt;/isbn&gt;&lt;accession-num&gt;14711416&lt;/accession-num&gt;&lt;urls&gt;&lt;related-urls&gt;&lt;url&gt;https://www.ncbi.nlm.nih.gov/pubmed/14711416&lt;/url&gt;&lt;/related-urls&gt;&lt;/urls&gt;&lt;electronic-resource-num&gt;10.1016/j.cub.2003.12.030&lt;/electronic-resource-num&gt;&lt;/record&gt;&lt;/Cite&gt;&lt;/EndNote&gt;</w:instrText>
        </w:r>
        <w:r w:rsidRPr="00074713">
          <w:rPr>
            <w:sz w:val="24"/>
            <w:szCs w:val="24"/>
          </w:rPr>
          <w:fldChar w:fldCharType="separate"/>
        </w:r>
        <w:r w:rsidR="008738D8">
          <w:rPr>
            <w:noProof/>
            <w:sz w:val="24"/>
            <w:szCs w:val="24"/>
          </w:rPr>
          <w:t>(Satterlee, Ryu, and Sengupta 2004)</w:t>
        </w:r>
        <w:r w:rsidRPr="00074713">
          <w:rPr>
            <w:sz w:val="24"/>
            <w:szCs w:val="24"/>
          </w:rPr>
          <w:fldChar w:fldCharType="end"/>
        </w:r>
        <w:r w:rsidRPr="00074713">
          <w:rPr>
            <w:sz w:val="24"/>
            <w:szCs w:val="24"/>
          </w:rPr>
          <w:t xml:space="preserve"> and PDE1/PDE-1 </w:t>
        </w:r>
        <w:r w:rsidRPr="00074713">
          <w:rPr>
            <w:sz w:val="24"/>
            <w:szCs w:val="24"/>
          </w:rPr>
          <w:fldChar w:fldCharType="begin"/>
        </w:r>
        <w:r w:rsidR="008738D8">
          <w:rPr>
            <w:sz w:val="24"/>
            <w:szCs w:val="24"/>
          </w:rPr>
          <w:instrText xml:space="preserve"> ADDIN EN.CITE &lt;EndNote&gt;&lt;Cite&gt;&lt;Author&gt;Couto&lt;/Author&gt;&lt;Year&gt;2013&lt;/Year&gt;&lt;RecNum&gt;215&lt;/RecNum&gt;&lt;DisplayText&gt;(Couto et al. 2013)&lt;/DisplayText&gt;&lt;record&gt;&lt;rec-number&gt;215&lt;/rec-number&gt;&lt;foreign-keys&gt;&lt;key app="EN" db-id="zsdpfw2xlzt9fie0asd5eae0fv9eer5rvpz2" timestamp="1538556118"&gt;215&lt;/key&gt;&lt;/foreign-keys&gt;&lt;ref-type name="Journal Article"&gt;17&lt;/ref-type&gt;&lt;contributors&gt;&lt;authors&gt;&lt;author&gt;Couto, A.&lt;/author&gt;&lt;author&gt;Oda, S.&lt;/author&gt;&lt;author&gt;Nikolaev, V. O.&lt;/author&gt;&lt;author&gt;Soltesz, Z.&lt;/author&gt;&lt;author&gt;de Bono, M.&lt;/author&gt;&lt;/authors&gt;&lt;/contributors&gt;&lt;auth-address&gt;Medical Research Council Laboratory of Molecular Biology, Cambridge CB2 0QH, United Kingdom.&lt;/auth-address&gt;&lt;titles&gt;&lt;title&gt;In vivo genetic dissection of O2-evoked cGMP dynamics in a Caenorhabditis elegans gas sensor&lt;/title&gt;&lt;secondary-title&gt;Proc Natl Acad Sci U S A&lt;/secondary-title&gt;&lt;/titles&gt;&lt;periodical&gt;&lt;full-title&gt;Proc Natl Acad Sci U S A&lt;/full-title&gt;&lt;/periodical&gt;&lt;pages&gt;E3301-10&lt;/pages&gt;&lt;volume&gt;110&lt;/volume&gt;&lt;number&gt;35&lt;/number&gt;&lt;keywords&gt;&lt;keyword&gt;Animals&lt;/keyword&gt;&lt;keyword&gt;*Biosensing Techniques&lt;/keyword&gt;&lt;keyword&gt;Caenorhabditis elegans/genetics/*metabolism&lt;/keyword&gt;&lt;keyword&gt;Calcium/metabolism&lt;/keyword&gt;&lt;keyword&gt;Cyclic GMP/*metabolism&lt;/keyword&gt;&lt;keyword&gt;Enzyme Activation&lt;/keyword&gt;&lt;keyword&gt;Gases/*analysis&lt;/keyword&gt;&lt;keyword&gt;Oxygen/*metabolism&lt;/keyword&gt;&lt;keyword&gt;Phosphoric Diester Hydrolases/metabolism&lt;/keyword&gt;&lt;keyword&gt;Signal Transduction&lt;/keyword&gt;&lt;keyword&gt;Synapses/metabolism&lt;/keyword&gt;&lt;/keywords&gt;&lt;dates&gt;&lt;year&gt;2013&lt;/year&gt;&lt;pub-dates&gt;&lt;date&gt;Aug 27&lt;/date&gt;&lt;/pub-dates&gt;&lt;/dates&gt;&lt;isbn&gt;1091-6490 (Electronic)&amp;#xD;0027-8424 (Linking)&lt;/isbn&gt;&lt;accession-num&gt;23940325&lt;/accession-num&gt;&lt;urls&gt;&lt;related-urls&gt;&lt;url&gt;https://www.ncbi.nlm.nih.gov/pubmed/23940325&lt;/url&gt;&lt;url&gt;http://www.pnas.org/content/pnas/110/35/E3301.full.pdf&lt;/url&gt;&lt;/related-urls&gt;&lt;/urls&gt;&lt;custom2&gt;PMC3761592&lt;/custom2&gt;&lt;electronic-resource-num&gt;10.1073/pnas.1217428110&lt;/electronic-resource-num&gt;&lt;/record&gt;&lt;/Cite&gt;&lt;/EndNote&gt;</w:instrText>
        </w:r>
        <w:r w:rsidRPr="00074713">
          <w:rPr>
            <w:sz w:val="24"/>
            <w:szCs w:val="24"/>
          </w:rPr>
          <w:fldChar w:fldCharType="separate"/>
        </w:r>
        <w:r w:rsidR="008738D8">
          <w:rPr>
            <w:noProof/>
            <w:sz w:val="24"/>
            <w:szCs w:val="24"/>
          </w:rPr>
          <w:t>(Couto et al. 2013)</w:t>
        </w:r>
        <w:r w:rsidRPr="00074713">
          <w:rPr>
            <w:sz w:val="24"/>
            <w:szCs w:val="24"/>
          </w:rPr>
          <w:fldChar w:fldCharType="end"/>
        </w:r>
        <w:r w:rsidRPr="00074713">
          <w:rPr>
            <w:sz w:val="24"/>
            <w:szCs w:val="24"/>
          </w:rPr>
          <w:t xml:space="preserve">. In addition, work in vertebrates </w:t>
        </w:r>
        <w:r w:rsidRPr="00074713">
          <w:rPr>
            <w:sz w:val="24"/>
            <w:szCs w:val="24"/>
          </w:rPr>
          <w:fldChar w:fldCharType="begin"/>
        </w:r>
        <w:r w:rsidR="008738D8">
          <w:rPr>
            <w:sz w:val="24"/>
            <w:szCs w:val="24"/>
          </w:rPr>
          <w:instrText xml:space="preserve"> ADDIN EN.CITE &lt;EndNote&gt;&lt;Cite&gt;&lt;Author&gt;Saimi&lt;/Author&gt;&lt;Year&gt;2002&lt;/Year&gt;&lt;RecNum&gt;690&lt;/RecNum&gt;&lt;DisplayText&gt;(Saimi and Kung 2002)&lt;/DisplayText&gt;&lt;record&gt;&lt;rec-number&gt;690&lt;/rec-number&gt;&lt;foreign-keys&gt;&lt;key app="EN" db-id="zsdpfw2xlzt9fie0asd5eae0fv9eer5rvpz2" timestamp="1589114537"&gt;690&lt;/key&gt;&lt;/foreign-keys&gt;&lt;ref-type name="Journal Article"&gt;17&lt;/ref-type&gt;&lt;contributors&gt;&lt;authors&gt;&lt;author&gt;Saimi, Y.&lt;/author&gt;&lt;author&gt;Kung, C.&lt;/author&gt;&lt;/authors&gt;&lt;/contributors&gt;&lt;auth-address&gt;Laboratory of Molecular Biology University of Wisconsin, Madison, Wisconsin 53706, USA. ysaimi@facstaff.wisc.edu&lt;/auth-address&gt;&lt;titles&gt;&lt;title&gt;Calmodulin as an ion channel subunit&lt;/title&gt;&lt;secondary-title&gt;Annu Rev Physiol&lt;/secondary-title&gt;&lt;/titles&gt;&lt;periodical&gt;&lt;full-title&gt;Annu Rev Physiol&lt;/full-title&gt;&lt;abbr-1&gt;Annual review of physiology&lt;/abbr-1&gt;&lt;/periodical&gt;&lt;pages&gt;289-311&lt;/pages&gt;&lt;volume&gt;64&lt;/volume&gt;&lt;edition&gt;2002/02/05&lt;/edition&gt;&lt;keywords&gt;&lt;keyword&gt;Animals&lt;/keyword&gt;&lt;keyword&gt;Calcium Channels/ chemistry/ physiology&lt;/keyword&gt;&lt;keyword&gt;Calmodulin/ chemistry/ physiology&lt;/keyword&gt;&lt;/keywords&gt;&lt;dates&gt;&lt;year&gt;2002&lt;/year&gt;&lt;/dates&gt;&lt;isbn&gt;0066-4278 (Print)&amp;#xD;0066-4278 (Linking)&lt;/isbn&gt;&lt;accession-num&gt;11826271&lt;/accession-num&gt;&lt;urls&gt;&lt;related-urls&gt;&lt;url&gt;https://www.annualreviews.org/doi/pdf/10.1146/annurev.physiol.64.100301.111649&lt;/url&gt;&lt;/related-urls&gt;&lt;/urls&gt;&lt;electronic-resource-num&gt;10.1146/annurev.physiol.64.100301.111649&lt;/electronic-resource-num&gt;&lt;remote-database-provider&gt;NLM&lt;/remote-database-provider&gt;&lt;language&gt;eng&lt;/language&gt;&lt;/record&gt;&lt;/Cite&gt;&lt;/EndNote&gt;</w:instrText>
        </w:r>
        <w:r w:rsidRPr="00074713">
          <w:rPr>
            <w:sz w:val="24"/>
            <w:szCs w:val="24"/>
          </w:rPr>
          <w:fldChar w:fldCharType="separate"/>
        </w:r>
        <w:r w:rsidR="008738D8">
          <w:rPr>
            <w:noProof/>
            <w:sz w:val="24"/>
            <w:szCs w:val="24"/>
          </w:rPr>
          <w:t>(Saimi and Kung 2002)</w:t>
        </w:r>
        <w:r w:rsidRPr="00074713">
          <w:rPr>
            <w:sz w:val="24"/>
            <w:szCs w:val="24"/>
          </w:rPr>
          <w:fldChar w:fldCharType="end"/>
        </w:r>
        <w:r w:rsidRPr="00074713">
          <w:rPr>
            <w:sz w:val="24"/>
            <w:szCs w:val="24"/>
          </w:rPr>
          <w:t xml:space="preserve"> has shown that CaM regulates the activity of cyclic nucleotide gated ion channels and the L-type –Ca</w:t>
        </w:r>
        <w:r w:rsidRPr="00074713">
          <w:rPr>
            <w:sz w:val="24"/>
            <w:szCs w:val="24"/>
            <w:vertAlign w:val="superscript"/>
          </w:rPr>
          <w:t>2+</w:t>
        </w:r>
        <w:r w:rsidRPr="00074713">
          <w:rPr>
            <w:sz w:val="24"/>
            <w:szCs w:val="24"/>
          </w:rPr>
          <w:t xml:space="preserve"> channel, which contribute to the Ca</w:t>
        </w:r>
        <w:r w:rsidRPr="00074713">
          <w:rPr>
            <w:sz w:val="24"/>
            <w:szCs w:val="24"/>
            <w:vertAlign w:val="superscript"/>
          </w:rPr>
          <w:t>2+</w:t>
        </w:r>
        <w:r w:rsidRPr="00074713">
          <w:rPr>
            <w:sz w:val="24"/>
            <w:szCs w:val="24"/>
          </w:rPr>
          <w:t xml:space="preserve"> responses of these </w:t>
        </w:r>
        <w:r w:rsidRPr="00074713">
          <w:rPr>
            <w:i/>
            <w:sz w:val="24"/>
            <w:szCs w:val="24"/>
          </w:rPr>
          <w:t>C. elegans</w:t>
        </w:r>
        <w:r w:rsidRPr="00074713">
          <w:rPr>
            <w:sz w:val="24"/>
            <w:szCs w:val="24"/>
          </w:rPr>
          <w:t xml:space="preserve"> sensory </w:t>
        </w:r>
        <w:r w:rsidRPr="00B40A51">
          <w:rPr>
            <w:sz w:val="24"/>
            <w:szCs w:val="24"/>
          </w:rPr>
          <w:t xml:space="preserve">neurons. </w:t>
        </w:r>
        <w:r w:rsidR="00D5181F">
          <w:rPr>
            <w:rFonts w:eastAsia="Times New Roman"/>
            <w:sz w:val="24"/>
            <w:szCs w:val="24"/>
          </w:rPr>
          <w:t xml:space="preserve">Further experiments are required to understand </w:t>
        </w:r>
        <w:r w:rsidR="00F23425">
          <w:rPr>
            <w:rFonts w:eastAsia="Times New Roman"/>
            <w:sz w:val="24"/>
            <w:szCs w:val="24"/>
          </w:rPr>
          <w:t xml:space="preserve">in mechanistic terms </w:t>
        </w:r>
        <w:r w:rsidR="00D5181F">
          <w:rPr>
            <w:rFonts w:eastAsia="Times New Roman"/>
            <w:sz w:val="24"/>
            <w:szCs w:val="24"/>
          </w:rPr>
          <w:t>how altered CaM levels alter Ca</w:t>
        </w:r>
        <w:r w:rsidR="00D5181F" w:rsidRPr="008D1E37">
          <w:rPr>
            <w:rFonts w:eastAsia="Times New Roman"/>
            <w:sz w:val="24"/>
            <w:szCs w:val="24"/>
            <w:vertAlign w:val="superscript"/>
          </w:rPr>
          <w:t>2+</w:t>
        </w:r>
        <w:r w:rsidR="00D5181F">
          <w:rPr>
            <w:rFonts w:eastAsia="Times New Roman"/>
            <w:sz w:val="24"/>
            <w:szCs w:val="24"/>
          </w:rPr>
          <w:t xml:space="preserve"> signaling in </w:t>
        </w:r>
        <w:r w:rsidR="00D5181F" w:rsidRPr="008D1E37">
          <w:rPr>
            <w:rFonts w:eastAsia="Times New Roman"/>
            <w:i/>
            <w:sz w:val="24"/>
            <w:szCs w:val="24"/>
          </w:rPr>
          <w:t>camt-1</w:t>
        </w:r>
        <w:r w:rsidR="00D5181F">
          <w:rPr>
            <w:rFonts w:eastAsia="Times New Roman"/>
            <w:sz w:val="24"/>
            <w:szCs w:val="24"/>
          </w:rPr>
          <w:t xml:space="preserve"> mutants. </w:t>
        </w:r>
      </w:ins>
      <w:r w:rsidR="00B40A51" w:rsidRPr="008D1E37">
        <w:rPr>
          <w:rFonts w:eastAsia="Times New Roman"/>
          <w:sz w:val="24"/>
          <w:szCs w:val="24"/>
        </w:rPr>
        <w:t xml:space="preserve"> </w:t>
      </w:r>
    </w:p>
    <w:p w14:paraId="3C65A74F" w14:textId="167B869A" w:rsidR="00B40A51" w:rsidRPr="00F00F54" w:rsidRDefault="00F23425">
      <w:pPr>
        <w:spacing w:line="480" w:lineRule="auto"/>
        <w:ind w:left="567" w:right="-476"/>
        <w:jc w:val="both"/>
        <w:rPr>
          <w:ins w:id="303" w:author="Thanh VUONG-BRENDER" w:date="2021-08-09T23:08:00Z"/>
          <w:sz w:val="24"/>
          <w:szCs w:val="24"/>
        </w:rPr>
      </w:pPr>
      <w:ins w:id="304" w:author="Thanh VUONG-BRENDER" w:date="2021-08-09T23:08:00Z">
        <w:r>
          <w:rPr>
            <w:sz w:val="24"/>
            <w:szCs w:val="24"/>
          </w:rPr>
          <w:t>P</w:t>
        </w:r>
        <w:r w:rsidR="00F00F54">
          <w:rPr>
            <w:sz w:val="24"/>
            <w:szCs w:val="24"/>
          </w:rPr>
          <w:t>rofiling of O</w:t>
        </w:r>
        <w:r w:rsidR="00F00F54" w:rsidRPr="008D1E37">
          <w:rPr>
            <w:sz w:val="24"/>
            <w:szCs w:val="24"/>
            <w:vertAlign w:val="subscript"/>
          </w:rPr>
          <w:t>2</w:t>
        </w:r>
        <w:r w:rsidR="00F00F54">
          <w:rPr>
            <w:sz w:val="24"/>
            <w:szCs w:val="24"/>
          </w:rPr>
          <w:t xml:space="preserve"> sensors revealed </w:t>
        </w:r>
        <w:r w:rsidR="002663F9">
          <w:rPr>
            <w:sz w:val="24"/>
            <w:szCs w:val="24"/>
          </w:rPr>
          <w:t xml:space="preserve">that </w:t>
        </w:r>
        <w:r w:rsidR="00F00F54">
          <w:rPr>
            <w:sz w:val="24"/>
            <w:szCs w:val="24"/>
          </w:rPr>
          <w:t>many genes</w:t>
        </w:r>
        <w:r w:rsidR="002663F9">
          <w:rPr>
            <w:sz w:val="24"/>
            <w:szCs w:val="24"/>
          </w:rPr>
          <w:t xml:space="preserve"> showed altered expression </w:t>
        </w:r>
        <w:r w:rsidR="00F00F54">
          <w:rPr>
            <w:sz w:val="24"/>
            <w:szCs w:val="24"/>
          </w:rPr>
          <w:t xml:space="preserve">in </w:t>
        </w:r>
        <w:r w:rsidR="00F00F54">
          <w:rPr>
            <w:i/>
            <w:sz w:val="24"/>
            <w:szCs w:val="24"/>
          </w:rPr>
          <w:t xml:space="preserve">camt-1 </w:t>
        </w:r>
        <w:r w:rsidR="00F00F54">
          <w:rPr>
            <w:sz w:val="24"/>
            <w:szCs w:val="24"/>
          </w:rPr>
          <w:t>mutants</w:t>
        </w:r>
        <w:r w:rsidR="002663F9">
          <w:rPr>
            <w:sz w:val="24"/>
            <w:szCs w:val="24"/>
          </w:rPr>
          <w:t xml:space="preserve"> compared to controls</w:t>
        </w:r>
        <w:r w:rsidR="005A4680">
          <w:rPr>
            <w:sz w:val="24"/>
            <w:szCs w:val="24"/>
          </w:rPr>
          <w:t>. O</w:t>
        </w:r>
        <w:r w:rsidR="00F00F54">
          <w:rPr>
            <w:sz w:val="24"/>
            <w:szCs w:val="24"/>
          </w:rPr>
          <w:t xml:space="preserve">ur analysis of mutants </w:t>
        </w:r>
        <w:r w:rsidR="002663F9">
          <w:rPr>
            <w:sz w:val="24"/>
            <w:szCs w:val="24"/>
          </w:rPr>
          <w:t>that abolish O</w:t>
        </w:r>
        <w:r w:rsidR="002663F9" w:rsidRPr="008D1E37">
          <w:rPr>
            <w:sz w:val="24"/>
            <w:szCs w:val="24"/>
            <w:vertAlign w:val="subscript"/>
          </w:rPr>
          <w:t>2</w:t>
        </w:r>
        <w:r w:rsidR="002663F9">
          <w:rPr>
            <w:sz w:val="24"/>
            <w:szCs w:val="24"/>
          </w:rPr>
          <w:t>-evoked Ca</w:t>
        </w:r>
        <w:r w:rsidR="002663F9" w:rsidRPr="00477BC5">
          <w:rPr>
            <w:sz w:val="24"/>
            <w:szCs w:val="24"/>
            <w:vertAlign w:val="superscript"/>
          </w:rPr>
          <w:t>2+</w:t>
        </w:r>
        <w:r w:rsidR="002663F9">
          <w:rPr>
            <w:sz w:val="24"/>
            <w:szCs w:val="24"/>
          </w:rPr>
          <w:t xml:space="preserve"> responses in these neurons</w:t>
        </w:r>
        <w:r w:rsidR="00F00F54">
          <w:rPr>
            <w:sz w:val="24"/>
            <w:szCs w:val="24"/>
          </w:rPr>
          <w:t xml:space="preserve"> show</w:t>
        </w:r>
        <w:r w:rsidR="007641E4">
          <w:rPr>
            <w:sz w:val="24"/>
            <w:szCs w:val="24"/>
          </w:rPr>
          <w:t>s</w:t>
        </w:r>
        <w:r w:rsidR="00F00F54">
          <w:rPr>
            <w:sz w:val="24"/>
            <w:szCs w:val="24"/>
          </w:rPr>
          <w:t xml:space="preserve"> that most of these </w:t>
        </w:r>
        <w:r w:rsidR="002663F9">
          <w:rPr>
            <w:sz w:val="24"/>
            <w:szCs w:val="24"/>
          </w:rPr>
          <w:t>expressi</w:t>
        </w:r>
        <w:r w:rsidR="007641E4">
          <w:rPr>
            <w:sz w:val="24"/>
            <w:szCs w:val="24"/>
          </w:rPr>
          <w:t>o</w:t>
        </w:r>
        <w:r w:rsidR="002663F9">
          <w:rPr>
            <w:sz w:val="24"/>
            <w:szCs w:val="24"/>
          </w:rPr>
          <w:t xml:space="preserve">n changes </w:t>
        </w:r>
        <w:r w:rsidR="00F00F54">
          <w:rPr>
            <w:sz w:val="24"/>
            <w:szCs w:val="24"/>
          </w:rPr>
          <w:t xml:space="preserve">are </w:t>
        </w:r>
        <w:r w:rsidR="007641E4">
          <w:rPr>
            <w:sz w:val="24"/>
            <w:szCs w:val="24"/>
          </w:rPr>
          <w:t>linked to</w:t>
        </w:r>
        <w:r w:rsidR="00F00F54">
          <w:rPr>
            <w:sz w:val="24"/>
            <w:szCs w:val="24"/>
          </w:rPr>
          <w:t xml:space="preserve"> increase</w:t>
        </w:r>
        <w:r w:rsidR="007641E4">
          <w:rPr>
            <w:sz w:val="24"/>
            <w:szCs w:val="24"/>
          </w:rPr>
          <w:t>d</w:t>
        </w:r>
        <w:r w:rsidR="00F00F54">
          <w:rPr>
            <w:sz w:val="24"/>
            <w:szCs w:val="24"/>
          </w:rPr>
          <w:t xml:space="preserve"> Ca</w:t>
        </w:r>
        <w:r w:rsidR="00F00F54" w:rsidRPr="008D1E37">
          <w:rPr>
            <w:sz w:val="24"/>
            <w:szCs w:val="24"/>
            <w:vertAlign w:val="superscript"/>
          </w:rPr>
          <w:t>2+</w:t>
        </w:r>
        <w:r w:rsidR="00F00F54">
          <w:rPr>
            <w:sz w:val="24"/>
            <w:szCs w:val="24"/>
          </w:rPr>
          <w:t xml:space="preserve"> level</w:t>
        </w:r>
        <w:r w:rsidR="007641E4">
          <w:rPr>
            <w:sz w:val="24"/>
            <w:szCs w:val="24"/>
          </w:rPr>
          <w:t>s</w:t>
        </w:r>
        <w:r w:rsidR="00F00F54">
          <w:rPr>
            <w:sz w:val="24"/>
            <w:szCs w:val="24"/>
          </w:rPr>
          <w:t xml:space="preserve"> in </w:t>
        </w:r>
        <w:r w:rsidR="00F00F54" w:rsidRPr="008D1E37">
          <w:rPr>
            <w:i/>
            <w:sz w:val="24"/>
            <w:szCs w:val="24"/>
          </w:rPr>
          <w:t>camt-1</w:t>
        </w:r>
        <w:r w:rsidR="00F00F54">
          <w:rPr>
            <w:sz w:val="24"/>
            <w:szCs w:val="24"/>
          </w:rPr>
          <w:t xml:space="preserve"> mutants</w:t>
        </w:r>
        <w:r w:rsidR="007641E4">
          <w:rPr>
            <w:sz w:val="24"/>
            <w:szCs w:val="24"/>
          </w:rPr>
          <w:t xml:space="preserve">, rather than loss of CAMT-1 </w:t>
        </w:r>
        <w:r w:rsidR="007641E4" w:rsidRPr="008D1E37">
          <w:rPr>
            <w:i/>
            <w:sz w:val="24"/>
            <w:szCs w:val="24"/>
          </w:rPr>
          <w:t>per se</w:t>
        </w:r>
        <w:r w:rsidR="00F00F54">
          <w:rPr>
            <w:sz w:val="24"/>
            <w:szCs w:val="24"/>
          </w:rPr>
          <w:t xml:space="preserve">. This is consistent with </w:t>
        </w:r>
        <w:r w:rsidR="007641E4">
          <w:rPr>
            <w:sz w:val="24"/>
            <w:szCs w:val="24"/>
          </w:rPr>
          <w:t xml:space="preserve">the </w:t>
        </w:r>
        <w:r w:rsidR="00F00F54">
          <w:rPr>
            <w:sz w:val="24"/>
            <w:szCs w:val="24"/>
          </w:rPr>
          <w:t>known role of Ca</w:t>
        </w:r>
        <w:r w:rsidR="00F00F54" w:rsidRPr="008D1E37">
          <w:rPr>
            <w:sz w:val="24"/>
            <w:szCs w:val="24"/>
            <w:vertAlign w:val="superscript"/>
          </w:rPr>
          <w:t>2+</w:t>
        </w:r>
        <w:r w:rsidR="00F00F54">
          <w:rPr>
            <w:sz w:val="24"/>
            <w:szCs w:val="24"/>
          </w:rPr>
          <w:t xml:space="preserve"> in </w:t>
        </w:r>
        <w:r w:rsidR="007641E4">
          <w:rPr>
            <w:sz w:val="24"/>
            <w:szCs w:val="24"/>
          </w:rPr>
          <w:t>regulatin</w:t>
        </w:r>
        <w:r w:rsidR="00F00F54">
          <w:rPr>
            <w:sz w:val="24"/>
            <w:szCs w:val="24"/>
          </w:rPr>
          <w:t xml:space="preserve">g </w:t>
        </w:r>
        <w:r w:rsidR="005A4680">
          <w:rPr>
            <w:sz w:val="24"/>
            <w:szCs w:val="24"/>
          </w:rPr>
          <w:t xml:space="preserve">neuronal </w:t>
        </w:r>
        <w:r w:rsidR="00F00F54">
          <w:rPr>
            <w:sz w:val="24"/>
            <w:szCs w:val="24"/>
          </w:rPr>
          <w:t xml:space="preserve">transcription </w:t>
        </w:r>
        <w:r w:rsidR="00185C2A">
          <w:rPr>
            <w:sz w:val="24"/>
            <w:szCs w:val="24"/>
          </w:rPr>
          <w:fldChar w:fldCharType="begin"/>
        </w:r>
        <w:r w:rsidR="008738D8">
          <w:rPr>
            <w:sz w:val="24"/>
            <w:szCs w:val="24"/>
          </w:rPr>
          <w:instrText xml:space="preserve"> ADDIN EN.CITE &lt;EndNote&gt;&lt;Cite&gt;&lt;Author&gt;Yap&lt;/Author&gt;&lt;Year&gt;2018&lt;/Year&gt;&lt;RecNum&gt;1031&lt;/RecNum&gt;&lt;DisplayText&gt;(Yap and Greenberg 2018)&lt;/DisplayText&gt;&lt;record&gt;&lt;rec-number&gt;1031&lt;/rec-number&gt;&lt;foreign-keys&gt;&lt;key app="EN" db-id="zsdpfw2xlzt9fie0asd5eae0fv9eer5rvpz2" timestamp="1612341017"&gt;1031&lt;/key&gt;&lt;/foreign-keys&gt;&lt;ref-type name="Journal Article"&gt;17&lt;/ref-type&gt;&lt;contributors&gt;&lt;authors&gt;&lt;author&gt;Yap, E. L.&lt;/author&gt;&lt;author&gt;Greenberg, M. E.&lt;/author&gt;&lt;/authors&gt;&lt;/contributors&gt;&lt;auth-address&gt;Department of Neurobiology, Harvard Medical School, 220 Longwood Avenue, Boston, MA 02115, USA; Program in Neuroscience, Harvard Medical School, 220 Longwood Avenue, Boston, MA 02115, USA.&amp;#xD;Department of Neurobiology, Harvard Medical School, 220 Longwood Avenue, Boston, MA 02115, USA. Electronic address: michael_greenberg@hms.harvard.edu.&lt;/auth-address&gt;&lt;titles&gt;&lt;title&gt;Activity-Regulated Transcription: Bridging the Gap between Neural Activity and Behavior&lt;/title&gt;&lt;secondary-title&gt;Neuron&lt;/secondary-title&gt;&lt;/titles&gt;&lt;periodical&gt;&lt;full-title&gt;Neuron&lt;/full-title&gt;&lt;/periodical&gt;&lt;pages&gt;330-348&lt;/pages&gt;&lt;volume&gt;100&lt;/volume&gt;&lt;number&gt;2&lt;/number&gt;&lt;keywords&gt;&lt;keyword&gt;Animals&lt;/keyword&gt;&lt;keyword&gt;Behavior/*physiology&lt;/keyword&gt;&lt;keyword&gt;Brain/*physiology&lt;/keyword&gt;&lt;keyword&gt;Cognition/*physiology&lt;/keyword&gt;&lt;keyword&gt;Humans&lt;/keyword&gt;&lt;keyword&gt;Neuronal Plasticity/physiology&lt;/keyword&gt;&lt;keyword&gt;Neurons/physiology&lt;/keyword&gt;&lt;keyword&gt;Transcription, Genetic/*physiology&lt;/keyword&gt;&lt;/keywords&gt;&lt;dates&gt;&lt;year&gt;2018&lt;/year&gt;&lt;pub-dates&gt;&lt;date&gt;Oct 24&lt;/date&gt;&lt;/pub-dates&gt;&lt;/dates&gt;&lt;isbn&gt;1097-4199 (Electronic)&amp;#xD;0896-6273 (Linking)&lt;/isbn&gt;&lt;accession-num&gt;30359600&lt;/accession-num&gt;&lt;urls&gt;&lt;related-urls&gt;&lt;url&gt;https://www.ncbi.nlm.nih.gov/pubmed/30359600&lt;/url&gt;&lt;/related-urls&gt;&lt;/urls&gt;&lt;custom2&gt;PMC6223657&lt;/custom2&gt;&lt;electronic-resource-num&gt;10.1016/j.neuron.2018.10.013&lt;/electronic-resource-num&gt;&lt;/record&gt;&lt;/Cite&gt;&lt;/EndNote&gt;</w:instrText>
        </w:r>
        <w:r w:rsidR="00185C2A">
          <w:rPr>
            <w:sz w:val="24"/>
            <w:szCs w:val="24"/>
          </w:rPr>
          <w:fldChar w:fldCharType="separate"/>
        </w:r>
        <w:r w:rsidR="008738D8">
          <w:rPr>
            <w:noProof/>
            <w:sz w:val="24"/>
            <w:szCs w:val="24"/>
          </w:rPr>
          <w:t>(Yap and Greenberg 2018)</w:t>
        </w:r>
        <w:r w:rsidR="00185C2A">
          <w:rPr>
            <w:sz w:val="24"/>
            <w:szCs w:val="24"/>
          </w:rPr>
          <w:fldChar w:fldCharType="end"/>
        </w:r>
        <w:r w:rsidR="00F00F54">
          <w:rPr>
            <w:sz w:val="24"/>
            <w:szCs w:val="24"/>
          </w:rPr>
          <w:t xml:space="preserve">. </w:t>
        </w:r>
        <w:r w:rsidR="00F249D2">
          <w:rPr>
            <w:sz w:val="24"/>
            <w:szCs w:val="24"/>
          </w:rPr>
          <w:t xml:space="preserve">Our ChIP-seq studies identified CMD-1 </w:t>
        </w:r>
        <w:r w:rsidR="007641E4">
          <w:rPr>
            <w:sz w:val="24"/>
            <w:szCs w:val="24"/>
          </w:rPr>
          <w:t>a</w:t>
        </w:r>
        <w:r w:rsidR="00F249D2">
          <w:rPr>
            <w:sz w:val="24"/>
            <w:szCs w:val="24"/>
          </w:rPr>
          <w:t xml:space="preserve">s one of the major direct targets of CAMT-1. </w:t>
        </w:r>
        <w:r w:rsidR="005A4680">
          <w:rPr>
            <w:sz w:val="24"/>
            <w:szCs w:val="24"/>
          </w:rPr>
          <w:t>While binding motif analysis</w:t>
        </w:r>
        <w:r w:rsidR="00E176AB">
          <w:rPr>
            <w:sz w:val="24"/>
            <w:szCs w:val="24"/>
          </w:rPr>
          <w:t xml:space="preserve"> of the ChIP-seq data</w:t>
        </w:r>
        <w:r w:rsidR="00BA2415">
          <w:rPr>
            <w:sz w:val="24"/>
            <w:szCs w:val="24"/>
          </w:rPr>
          <w:t xml:space="preserve"> using </w:t>
        </w:r>
        <w:r w:rsidR="00E176AB">
          <w:rPr>
            <w:sz w:val="24"/>
            <w:szCs w:val="24"/>
          </w:rPr>
          <w:t xml:space="preserve">prediction tool MEME </w:t>
        </w:r>
        <w:r w:rsidR="005A4680">
          <w:rPr>
            <w:sz w:val="24"/>
            <w:szCs w:val="24"/>
          </w:rPr>
          <w:t xml:space="preserve">did not find hits that coincide with CAMT-1 binding sites at the </w:t>
        </w:r>
        <w:r w:rsidR="005A4680" w:rsidRPr="008D1E37">
          <w:rPr>
            <w:i/>
            <w:sz w:val="24"/>
            <w:szCs w:val="24"/>
          </w:rPr>
          <w:t>cmd-1</w:t>
        </w:r>
        <w:r w:rsidR="005A4680">
          <w:rPr>
            <w:sz w:val="24"/>
            <w:szCs w:val="24"/>
          </w:rPr>
          <w:t xml:space="preserve"> promoter(data not shown), we note that there are four mouse CAMTA1 binding motifs </w:t>
        </w:r>
        <w:r w:rsidR="00185C2A">
          <w:rPr>
            <w:sz w:val="24"/>
            <w:szCs w:val="24"/>
          </w:rPr>
          <w:fldChar w:fldCharType="begin">
            <w:fldData xml:space="preserve">PEVuZE5vdGU+PENpdGU+PEF1dGhvcj5Mb25nPC9BdXRob3I+PFllYXI+MjAxNDwvWWVhcj48UmVj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==
</w:fldData>
          </w:fldChar>
        </w:r>
        <w:r w:rsidR="00E2260B">
          <w:rPr>
            <w:sz w:val="24"/>
            <w:szCs w:val="24"/>
          </w:rPr>
          <w:instrText xml:space="preserve"> ADDIN EN.CITE </w:instrText>
        </w:r>
        <w:r w:rsidR="00E2260B">
          <w:rPr>
            <w:sz w:val="24"/>
            <w:szCs w:val="24"/>
          </w:rPr>
          <w:fldChar w:fldCharType="begin">
            <w:fldData xml:space="preserve">PEVuZE5vdGU+PENpdGU+PEF1dGhvcj5Mb25nPC9BdXRob3I+PFllYXI+MjAxNDwvWWVhcj48UmVj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==
</w:fldData>
          </w:fldChar>
        </w:r>
        <w:r w:rsidR="00E2260B">
          <w:rPr>
            <w:sz w:val="24"/>
            <w:szCs w:val="24"/>
          </w:rPr>
          <w:instrText xml:space="preserve"> ADDIN EN.CITE.DATA </w:instrText>
        </w:r>
        <w:r w:rsidR="00E2260B">
          <w:rPr>
            <w:sz w:val="24"/>
            <w:szCs w:val="24"/>
          </w:rPr>
        </w:r>
        <w:r w:rsidR="00E2260B">
          <w:rPr>
            <w:sz w:val="24"/>
            <w:szCs w:val="24"/>
          </w:rPr>
          <w:fldChar w:fldCharType="end"/>
        </w:r>
        <w:r w:rsidR="00185C2A">
          <w:rPr>
            <w:sz w:val="24"/>
            <w:szCs w:val="24"/>
          </w:rPr>
        </w:r>
        <w:r w:rsidR="00185C2A">
          <w:rPr>
            <w:sz w:val="24"/>
            <w:szCs w:val="24"/>
          </w:rPr>
          <w:fldChar w:fldCharType="separate"/>
        </w:r>
        <w:r w:rsidR="00E2260B">
          <w:rPr>
            <w:noProof/>
            <w:sz w:val="24"/>
            <w:szCs w:val="24"/>
          </w:rPr>
          <w:t>(Long et al. 2014, Long et al. 2009)</w:t>
        </w:r>
        <w:r w:rsidR="00185C2A">
          <w:rPr>
            <w:sz w:val="24"/>
            <w:szCs w:val="24"/>
          </w:rPr>
          <w:fldChar w:fldCharType="end"/>
        </w:r>
        <w:r w:rsidR="00185C2A" w:rsidDel="00185C2A">
          <w:rPr>
            <w:sz w:val="24"/>
            <w:szCs w:val="24"/>
          </w:rPr>
          <w:t xml:space="preserve"> </w:t>
        </w:r>
        <w:r w:rsidR="005A4680">
          <w:rPr>
            <w:sz w:val="24"/>
            <w:szCs w:val="24"/>
          </w:rPr>
          <w:t>overlapping with the</w:t>
        </w:r>
        <w:r w:rsidR="00BA2415">
          <w:rPr>
            <w:sz w:val="24"/>
            <w:szCs w:val="24"/>
          </w:rPr>
          <w:t xml:space="preserve"> CAMT-1 binding</w:t>
        </w:r>
        <w:r w:rsidR="005A4680">
          <w:rPr>
            <w:sz w:val="24"/>
            <w:szCs w:val="24"/>
          </w:rPr>
          <w:t xml:space="preserve"> peaks</w:t>
        </w:r>
        <w:r w:rsidR="00BA2415">
          <w:rPr>
            <w:sz w:val="24"/>
            <w:szCs w:val="24"/>
          </w:rPr>
          <w:t xml:space="preserve"> of the </w:t>
        </w:r>
        <w:r w:rsidR="00BA2415" w:rsidRPr="008D1E37">
          <w:rPr>
            <w:i/>
            <w:sz w:val="24"/>
            <w:szCs w:val="24"/>
          </w:rPr>
          <w:t>cmd-1</w:t>
        </w:r>
        <w:r w:rsidR="00BA2415">
          <w:rPr>
            <w:sz w:val="24"/>
            <w:szCs w:val="24"/>
          </w:rPr>
          <w:t xml:space="preserve"> promoter</w:t>
        </w:r>
        <w:r w:rsidR="005A4680">
          <w:rPr>
            <w:sz w:val="24"/>
            <w:szCs w:val="24"/>
          </w:rPr>
          <w:t xml:space="preserve">. </w:t>
        </w:r>
      </w:ins>
    </w:p>
    <w:p w14:paraId="136811EF" w14:textId="56AB0DF5" w:rsidR="00166626" w:rsidRPr="00074713" w:rsidRDefault="00166626" w:rsidP="000C685D">
      <w:pPr>
        <w:spacing w:before="120" w:after="120" w:line="480" w:lineRule="auto"/>
        <w:ind w:left="567" w:right="-476"/>
        <w:jc w:val="both"/>
        <w:rPr>
          <w:sz w:val="24"/>
          <w:szCs w:val="24"/>
        </w:rPr>
      </w:pPr>
      <w:r w:rsidRPr="00074713">
        <w:rPr>
          <w:sz w:val="24"/>
          <w:szCs w:val="24"/>
        </w:rPr>
        <w:t xml:space="preserve">CAMTA regulates CaM expression not only in </w:t>
      </w:r>
      <w:r w:rsidRPr="00074713">
        <w:rPr>
          <w:i/>
          <w:sz w:val="24"/>
          <w:szCs w:val="24"/>
        </w:rPr>
        <w:t>C. elegans</w:t>
      </w:r>
      <w:r w:rsidRPr="00074713">
        <w:rPr>
          <w:sz w:val="24"/>
          <w:szCs w:val="24"/>
        </w:rPr>
        <w:t xml:space="preserve"> but also in </w:t>
      </w:r>
      <w:r w:rsidRPr="00074713">
        <w:rPr>
          <w:i/>
          <w:sz w:val="24"/>
          <w:szCs w:val="24"/>
        </w:rPr>
        <w:t>Drosophila</w:t>
      </w:r>
      <w:r w:rsidRPr="00074713">
        <w:rPr>
          <w:sz w:val="24"/>
          <w:szCs w:val="24"/>
        </w:rPr>
        <w:t xml:space="preserve">. Mutations in the sole </w:t>
      </w:r>
      <w:r w:rsidRPr="00074713">
        <w:rPr>
          <w:i/>
          <w:sz w:val="24"/>
          <w:szCs w:val="24"/>
        </w:rPr>
        <w:t>Drosophila</w:t>
      </w:r>
      <w:r w:rsidRPr="00074713">
        <w:rPr>
          <w:sz w:val="24"/>
          <w:szCs w:val="24"/>
        </w:rPr>
        <w:t xml:space="preserve"> CAMTA, </w:t>
      </w:r>
      <w:r w:rsidRPr="00074713">
        <w:rPr>
          <w:i/>
          <w:sz w:val="24"/>
          <w:szCs w:val="24"/>
        </w:rPr>
        <w:t>dCAMTA</w:t>
      </w:r>
      <w:r w:rsidRPr="00074713">
        <w:rPr>
          <w:sz w:val="24"/>
          <w:szCs w:val="24"/>
        </w:rPr>
        <w:t xml:space="preserve">, cause an approximately 2-fold reduction in CaM mRNA and protein in the </w:t>
      </w:r>
      <w:r w:rsidRPr="00074713">
        <w:rPr>
          <w:i/>
          <w:sz w:val="24"/>
          <w:szCs w:val="24"/>
        </w:rPr>
        <w:t>Drosophila</w:t>
      </w:r>
      <w:r w:rsidRPr="00074713">
        <w:rPr>
          <w:sz w:val="24"/>
          <w:szCs w:val="24"/>
        </w:rPr>
        <w:t xml:space="preserve"> head. These results suggest that regulation of CaM expression by CAMTA proteins is conserved across phylogeny. Conservation may extend beyond metazoa, as in </w:t>
      </w:r>
      <w:r w:rsidRPr="00074713">
        <w:rPr>
          <w:i/>
          <w:sz w:val="24"/>
          <w:szCs w:val="24"/>
        </w:rPr>
        <w:t>Arabidopsis</w:t>
      </w:r>
      <w:r w:rsidRPr="00074713">
        <w:rPr>
          <w:sz w:val="24"/>
          <w:szCs w:val="24"/>
        </w:rPr>
        <w:t xml:space="preserve">, CAMTA3/AtSR1 binds </w:t>
      </w:r>
      <w:r w:rsidRPr="00074713">
        <w:rPr>
          <w:i/>
          <w:sz w:val="24"/>
          <w:szCs w:val="24"/>
        </w:rPr>
        <w:t>in vitro</w:t>
      </w:r>
      <w:r w:rsidRPr="00074713">
        <w:rPr>
          <w:sz w:val="24"/>
          <w:szCs w:val="24"/>
        </w:rPr>
        <w:t xml:space="preserve"> to the promoter of CaM2, although whether this regulates CaM2 expression </w:t>
      </w:r>
      <w:r w:rsidRPr="00074713">
        <w:rPr>
          <w:i/>
          <w:sz w:val="24"/>
          <w:szCs w:val="24"/>
        </w:rPr>
        <w:t>in vivo</w:t>
      </w:r>
      <w:r w:rsidRPr="00074713">
        <w:rPr>
          <w:sz w:val="24"/>
          <w:szCs w:val="24"/>
        </w:rPr>
        <w:t xml:space="preserve"> is unknown </w:t>
      </w:r>
      <w:r w:rsidRPr="00074713">
        <w:rPr>
          <w:sz w:val="24"/>
          <w:szCs w:val="24"/>
        </w:rPr>
        <w:fldChar w:fldCharType="begin">
          <w:fldData xml:space="preserve">PEVuZE5vdGU+PENpdGU+PEF1dGhvcj5ZYW5nPC9BdXRob3I+PFllYXI+MjAwMjwvWWVhcj48UmVj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=
</w:fldData>
        </w:fldChar>
      </w:r>
      <w:r w:rsidR="008738D8">
        <w:rPr>
          <w:sz w:val="24"/>
          <w:szCs w:val="24"/>
        </w:rPr>
        <w:instrText xml:space="preserve"> ADDIN EN.CITE </w:instrText>
      </w:r>
      <w:r w:rsidR="008738D8">
        <w:rPr>
          <w:sz w:val="24"/>
          <w:szCs w:val="24"/>
        </w:rPr>
        <w:fldChar w:fldCharType="begin">
          <w:fldData xml:space="preserve">PEVuZE5vdGU+PENpdGU+PEF1dGhvcj5ZYW5nPC9BdXRob3I+PFllYXI+MjAwMjwvWWVhcj48UmVj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=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305" w:author="Thanh VUONG-BRENDER" w:date="2021-08-09T23:08:00Z">
        <w:r w:rsidR="00F65F16" w:rsidRPr="00074713">
          <w:rPr>
            <w:noProof/>
            <w:sz w:val="24"/>
            <w:szCs w:val="24"/>
          </w:rPr>
          <w:delText>(</w:delText>
        </w:r>
        <w:r w:rsidR="00F65F16" w:rsidRPr="00074713">
          <w:rPr>
            <w:i/>
            <w:noProof/>
            <w:sz w:val="24"/>
            <w:szCs w:val="24"/>
          </w:rPr>
          <w:delText>2</w:delText>
        </w:r>
        <w:r w:rsidR="00F65F16" w:rsidRPr="00074713">
          <w:rPr>
            <w:noProof/>
            <w:sz w:val="24"/>
            <w:szCs w:val="24"/>
          </w:rPr>
          <w:delText>)</w:delText>
        </w:r>
      </w:del>
      <w:ins w:id="306" w:author="Thanh VUONG-BRENDER" w:date="2021-08-09T23:08:00Z">
        <w:r w:rsidR="008738D8">
          <w:rPr>
            <w:noProof/>
            <w:sz w:val="24"/>
            <w:szCs w:val="24"/>
          </w:rPr>
          <w:t>(Yang and Poovaiah 2002)</w:t>
        </w:r>
      </w:ins>
      <w:r w:rsidRPr="00074713">
        <w:rPr>
          <w:sz w:val="24"/>
          <w:szCs w:val="24"/>
        </w:rPr>
        <w:fldChar w:fldCharType="end"/>
      </w:r>
      <w:r w:rsidRPr="00074713">
        <w:rPr>
          <w:sz w:val="24"/>
          <w:szCs w:val="24"/>
        </w:rPr>
        <w:t xml:space="preserve">. </w:t>
      </w:r>
    </w:p>
    <w:p w14:paraId="1A84AD42" w14:textId="34850C8B" w:rsidR="00166626" w:rsidRPr="00074713" w:rsidRDefault="00166626" w:rsidP="0073432E">
      <w:pPr>
        <w:spacing w:before="120" w:after="120" w:line="480" w:lineRule="auto"/>
        <w:ind w:left="567" w:right="-476"/>
        <w:jc w:val="both"/>
        <w:rPr>
          <w:sz w:val="24"/>
          <w:szCs w:val="24"/>
        </w:rPr>
      </w:pPr>
      <w:r w:rsidRPr="00074713">
        <w:rPr>
          <w:sz w:val="24"/>
          <w:szCs w:val="24"/>
        </w:rPr>
        <w:t xml:space="preserve">Like CAMT-1, dCAMTA is expressed broadly in the nervous system </w:t>
      </w:r>
      <w:r w:rsidRPr="00074713">
        <w:rPr>
          <w:sz w:val="24"/>
          <w:szCs w:val="24"/>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sz w:val="24"/>
          <w:szCs w:val="24"/>
        </w:rPr>
        <w:instrText xml:space="preserve"> ADDIN EN.CITE </w:instrText>
      </w:r>
      <w:r w:rsidR="008738D8">
        <w:rPr>
          <w:sz w:val="24"/>
          <w:szCs w:val="24"/>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307" w:author="Thanh VUONG-BRENDER" w:date="2021-08-09T23:08:00Z">
        <w:r w:rsidR="00F65F16" w:rsidRPr="00074713">
          <w:rPr>
            <w:i/>
            <w:noProof/>
            <w:sz w:val="24"/>
            <w:szCs w:val="24"/>
          </w:rPr>
          <w:delText>29</w:delText>
        </w:r>
      </w:del>
      <w:ins w:id="308" w:author="Thanh VUONG-BRENDER" w:date="2021-08-09T23:08:00Z">
        <w:r w:rsidR="008738D8">
          <w:rPr>
            <w:noProof/>
            <w:sz w:val="24"/>
            <w:szCs w:val="24"/>
          </w:rPr>
          <w:t>Sato et al. 2019</w:t>
        </w:r>
      </w:ins>
      <w:r w:rsidR="008738D8">
        <w:rPr>
          <w:noProof/>
          <w:sz w:val="24"/>
          <w:szCs w:val="24"/>
        </w:rPr>
        <w:t>)</w:t>
      </w:r>
      <w:r w:rsidRPr="00074713">
        <w:rPr>
          <w:sz w:val="24"/>
          <w:szCs w:val="24"/>
        </w:rPr>
        <w:fldChar w:fldCharType="end"/>
      </w:r>
      <w:r w:rsidRPr="00074713">
        <w:rPr>
          <w:sz w:val="24"/>
          <w:szCs w:val="24"/>
        </w:rPr>
        <w:t xml:space="preserve">. Previous work found that dCAMTA mutants have defective termination of photoresponses </w:t>
      </w:r>
      <w:r w:rsidRPr="00074713">
        <w:rPr>
          <w:sz w:val="24"/>
          <w:szCs w:val="24"/>
        </w:rPr>
        <w:fldChar w:fldCharType="begin">
          <w:fldData xml:space="preserve">PEVuZE5vdGU+PENpdGU+PEF1dGhvcj5IYW48L0F1dGhvcj48WWVhcj4yMDA2PC9ZZWFyPjxSZWNO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</w:fldData>
        </w:fldChar>
      </w:r>
      <w:r w:rsidR="008738D8">
        <w:rPr>
          <w:sz w:val="24"/>
          <w:szCs w:val="24"/>
        </w:rPr>
        <w:instrText xml:space="preserve"> ADDIN EN.CITE </w:instrText>
      </w:r>
      <w:r w:rsidR="008738D8">
        <w:rPr>
          <w:sz w:val="24"/>
          <w:szCs w:val="24"/>
        </w:rPr>
        <w:fldChar w:fldCharType="begin">
          <w:fldData xml:space="preserve">PEVuZE5vdGU+PENpdGU+PEF1dGhvcj5IYW48L0F1dGhvcj48WWVhcj4yMDA2PC9ZZWFyPjxSZWNO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309" w:author="Thanh VUONG-BRENDER" w:date="2021-08-09T23:08:00Z">
        <w:r w:rsidR="00C56271" w:rsidRPr="00074713">
          <w:rPr>
            <w:i/>
            <w:noProof/>
            <w:sz w:val="24"/>
            <w:szCs w:val="24"/>
          </w:rPr>
          <w:delText>44</w:delText>
        </w:r>
      </w:del>
      <w:ins w:id="310" w:author="Thanh VUONG-BRENDER" w:date="2021-08-09T23:08:00Z">
        <w:r w:rsidR="008738D8">
          <w:rPr>
            <w:noProof/>
            <w:sz w:val="24"/>
            <w:szCs w:val="24"/>
          </w:rPr>
          <w:t>Han et al. 2006</w:t>
        </w:r>
      </w:ins>
      <w:r w:rsidR="008738D8">
        <w:rPr>
          <w:noProof/>
          <w:sz w:val="24"/>
          <w:szCs w:val="24"/>
        </w:rPr>
        <w:t>)</w:t>
      </w:r>
      <w:r w:rsidRPr="00074713">
        <w:rPr>
          <w:sz w:val="24"/>
          <w:szCs w:val="24"/>
        </w:rPr>
        <w:fldChar w:fldCharType="end"/>
      </w:r>
      <w:r w:rsidRPr="00074713">
        <w:rPr>
          <w:sz w:val="24"/>
          <w:szCs w:val="24"/>
        </w:rPr>
        <w:t>. A separate study showed</w:t>
      </w:r>
      <w:r w:rsidR="00514D1E" w:rsidRPr="00074713">
        <w:rPr>
          <w:sz w:val="24"/>
          <w:szCs w:val="24"/>
        </w:rPr>
        <w:t xml:space="preserve"> that a</w:t>
      </w:r>
      <w:r w:rsidRPr="00074713">
        <w:rPr>
          <w:sz w:val="24"/>
          <w:szCs w:val="24"/>
        </w:rPr>
        <w:t xml:space="preserve"> </w:t>
      </w:r>
      <w:r w:rsidR="00514D1E" w:rsidRPr="00074713">
        <w:rPr>
          <w:sz w:val="24"/>
          <w:szCs w:val="24"/>
        </w:rPr>
        <w:t xml:space="preserve">promoter mutation </w:t>
      </w:r>
      <w:ins w:id="311" w:author="Thanh VUONG-BRENDER" w:date="2021-08-09T23:08:00Z">
        <w:r w:rsidR="00BA2415">
          <w:rPr>
            <w:sz w:val="24"/>
            <w:szCs w:val="24"/>
          </w:rPr>
          <w:t xml:space="preserve">in the fly calmodulin gene </w:t>
        </w:r>
      </w:ins>
      <w:r w:rsidRPr="00074713">
        <w:rPr>
          <w:sz w:val="24"/>
          <w:szCs w:val="24"/>
        </w:rPr>
        <w:t>that reduc</w:t>
      </w:r>
      <w:r w:rsidR="00514D1E" w:rsidRPr="00074713">
        <w:rPr>
          <w:sz w:val="24"/>
          <w:szCs w:val="24"/>
        </w:rPr>
        <w:t>e</w:t>
      </w:r>
      <w:r w:rsidR="0073432E" w:rsidRPr="00074713">
        <w:rPr>
          <w:sz w:val="24"/>
          <w:szCs w:val="24"/>
        </w:rPr>
        <w:t>s</w:t>
      </w:r>
      <w:r w:rsidRPr="00074713">
        <w:rPr>
          <w:sz w:val="24"/>
          <w:szCs w:val="24"/>
        </w:rPr>
        <w:t xml:space="preserve"> CaM expression </w:t>
      </w:r>
      <w:r w:rsidR="0073432E" w:rsidRPr="00074713">
        <w:rPr>
          <w:sz w:val="24"/>
          <w:szCs w:val="24"/>
        </w:rPr>
        <w:t xml:space="preserve">also </w:t>
      </w:r>
      <w:del w:id="312" w:author="Thanh VUONG-BRENDER" w:date="2021-08-09T23:08:00Z">
        <w:r w:rsidR="00514D1E" w:rsidRPr="00074713">
          <w:rPr>
            <w:sz w:val="24"/>
            <w:szCs w:val="24"/>
          </w:rPr>
          <w:delText>confers defects in</w:delText>
        </w:r>
      </w:del>
      <w:ins w:id="313" w:author="Thanh VUONG-BRENDER" w:date="2021-08-09T23:08:00Z">
        <w:r w:rsidR="00BA2415">
          <w:rPr>
            <w:sz w:val="24"/>
            <w:szCs w:val="24"/>
          </w:rPr>
          <w:t>disrupts</w:t>
        </w:r>
      </w:ins>
      <w:r w:rsidR="00514D1E" w:rsidRPr="00074713">
        <w:rPr>
          <w:sz w:val="24"/>
          <w:szCs w:val="24"/>
        </w:rPr>
        <w:t xml:space="preserve"> </w:t>
      </w:r>
      <w:r w:rsidRPr="00074713">
        <w:rPr>
          <w:sz w:val="24"/>
          <w:szCs w:val="24"/>
        </w:rPr>
        <w:t xml:space="preserve">photoresponse termination in </w:t>
      </w:r>
      <w:r w:rsidRPr="00074713">
        <w:rPr>
          <w:i/>
          <w:sz w:val="24"/>
          <w:szCs w:val="24"/>
        </w:rPr>
        <w:t>Drosophila</w:t>
      </w:r>
      <w:r w:rsidRPr="00074713">
        <w:rPr>
          <w:sz w:val="24"/>
          <w:szCs w:val="24"/>
        </w:rPr>
        <w:t xml:space="preserve"> photoreceptors </w:t>
      </w:r>
      <w:r w:rsidRPr="00074713">
        <w:rPr>
          <w:sz w:val="24"/>
          <w:szCs w:val="24"/>
        </w:rPr>
        <w:fldChar w:fldCharType="begin">
          <w:fldData xml:space="preserve">PEVuZE5vdGU+PENpdGU+PEF1dGhvcj5TY290dDwvQXV0aG9yPjxZZWFyPjE5OTc8L1llYXI+PFJl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</w:fldData>
        </w:fldChar>
      </w:r>
      <w:r w:rsidR="008738D8">
        <w:rPr>
          <w:sz w:val="24"/>
          <w:szCs w:val="24"/>
        </w:rPr>
        <w:instrText xml:space="preserve"> ADDIN EN.CITE </w:instrText>
      </w:r>
      <w:r w:rsidR="008738D8">
        <w:rPr>
          <w:sz w:val="24"/>
          <w:szCs w:val="24"/>
        </w:rPr>
        <w:fldChar w:fldCharType="begin">
          <w:fldData xml:space="preserve">PEVuZE5vdGU+PENpdGU+PEF1dGhvcj5TY290dDwvQXV0aG9yPjxZZWFyPjE5OTc8L1llYXI+PFJl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314" w:author="Thanh VUONG-BRENDER" w:date="2021-08-09T23:08:00Z">
        <w:r w:rsidR="00C56271" w:rsidRPr="00074713">
          <w:rPr>
            <w:i/>
            <w:noProof/>
            <w:sz w:val="24"/>
            <w:szCs w:val="24"/>
          </w:rPr>
          <w:delText>45</w:delText>
        </w:r>
      </w:del>
      <w:ins w:id="315" w:author="Thanh VUONG-BRENDER" w:date="2021-08-09T23:08:00Z">
        <w:r w:rsidR="008738D8">
          <w:rPr>
            <w:noProof/>
            <w:sz w:val="24"/>
            <w:szCs w:val="24"/>
          </w:rPr>
          <w:t>Scott et al. 1997</w:t>
        </w:r>
      </w:ins>
      <w:r w:rsidR="008738D8">
        <w:rPr>
          <w:noProof/>
          <w:sz w:val="24"/>
          <w:szCs w:val="24"/>
        </w:rPr>
        <w:t>)</w:t>
      </w:r>
      <w:r w:rsidRPr="00074713">
        <w:rPr>
          <w:sz w:val="24"/>
          <w:szCs w:val="24"/>
        </w:rPr>
        <w:fldChar w:fldCharType="end"/>
      </w:r>
      <w:del w:id="316" w:author="Thanh VUONG-BRENDER" w:date="2021-08-09T23:08:00Z">
        <w:r w:rsidRPr="00074713">
          <w:rPr>
            <w:sz w:val="24"/>
            <w:szCs w:val="24"/>
          </w:rPr>
          <w:delText xml:space="preserve">. It would be interesting to ask if </w:delText>
        </w:r>
      </w:del>
      <w:ins w:id="317" w:author="Thanh VUONG-BRENDER" w:date="2021-08-09T23:08:00Z">
        <w:r w:rsidRPr="00074713">
          <w:rPr>
            <w:sz w:val="24"/>
            <w:szCs w:val="24"/>
          </w:rPr>
          <w:t xml:space="preserve">. </w:t>
        </w:r>
        <w:r w:rsidR="00BA2415">
          <w:rPr>
            <w:sz w:val="24"/>
            <w:szCs w:val="24"/>
          </w:rPr>
          <w:t>Since</w:t>
        </w:r>
        <w:r w:rsidRPr="00074713">
          <w:rPr>
            <w:sz w:val="24"/>
            <w:szCs w:val="24"/>
          </w:rPr>
          <w:t xml:space="preserve"> </w:t>
        </w:r>
      </w:ins>
      <w:r w:rsidRPr="00074713">
        <w:rPr>
          <w:i/>
          <w:sz w:val="24"/>
          <w:szCs w:val="24"/>
        </w:rPr>
        <w:t>dCAMTA</w:t>
      </w:r>
      <w:r w:rsidRPr="00074713">
        <w:rPr>
          <w:sz w:val="24"/>
          <w:szCs w:val="24"/>
        </w:rPr>
        <w:t xml:space="preserve"> mutants show reduced </w:t>
      </w:r>
      <w:r w:rsidR="0073432E" w:rsidRPr="00074713">
        <w:rPr>
          <w:sz w:val="24"/>
          <w:szCs w:val="24"/>
        </w:rPr>
        <w:t xml:space="preserve">levels of </w:t>
      </w:r>
      <w:r w:rsidRPr="00074713">
        <w:rPr>
          <w:sz w:val="24"/>
          <w:szCs w:val="24"/>
        </w:rPr>
        <w:t>CaM in photoreceptors</w:t>
      </w:r>
      <w:del w:id="318" w:author="Thanh VUONG-BRENDER" w:date="2021-08-09T23:08:00Z">
        <w:r w:rsidRPr="00074713">
          <w:rPr>
            <w:sz w:val="24"/>
            <w:szCs w:val="24"/>
          </w:rPr>
          <w:delText xml:space="preserve">, and if </w:delText>
        </w:r>
      </w:del>
      <w:ins w:id="319" w:author="Thanh VUONG-BRENDER" w:date="2021-08-09T23:08:00Z">
        <w:r w:rsidRPr="00074713">
          <w:rPr>
            <w:sz w:val="24"/>
            <w:szCs w:val="24"/>
          </w:rPr>
          <w:t xml:space="preserve"> </w:t>
        </w:r>
        <w:r w:rsidR="00BA2415">
          <w:rPr>
            <w:sz w:val="24"/>
            <w:szCs w:val="24"/>
          </w:rPr>
          <w:t xml:space="preserve">(although not to the same extent as the promoter mutation), part of the photoresponse termination defect in these animals may reflect reduced levels of CaM. More generally, it would be interesting to ask </w:t>
        </w:r>
        <w:r w:rsidRPr="00074713">
          <w:rPr>
            <w:sz w:val="24"/>
            <w:szCs w:val="24"/>
          </w:rPr>
          <w:t xml:space="preserve">if </w:t>
        </w:r>
      </w:ins>
      <w:r w:rsidRPr="00074713">
        <w:rPr>
          <w:sz w:val="24"/>
          <w:szCs w:val="24"/>
        </w:rPr>
        <w:t xml:space="preserve">supplementing </w:t>
      </w:r>
      <w:ins w:id="320" w:author="Thanh VUONG-BRENDER" w:date="2021-08-09T23:08:00Z">
        <w:r w:rsidR="00CC0D68">
          <w:rPr>
            <w:sz w:val="24"/>
            <w:szCs w:val="24"/>
          </w:rPr>
          <w:t xml:space="preserve">neuronal </w:t>
        </w:r>
      </w:ins>
      <w:r w:rsidRPr="00074713">
        <w:rPr>
          <w:sz w:val="24"/>
          <w:szCs w:val="24"/>
        </w:rPr>
        <w:t>CaM levels</w:t>
      </w:r>
      <w:del w:id="321" w:author="Thanh VUONG-BRENDER" w:date="2021-08-09T23:08:00Z">
        <w:r w:rsidRPr="00074713">
          <w:rPr>
            <w:sz w:val="24"/>
            <w:szCs w:val="24"/>
          </w:rPr>
          <w:delText xml:space="preserve"> in photoreceptors</w:delText>
        </w:r>
      </w:del>
      <w:r w:rsidRPr="00074713">
        <w:rPr>
          <w:sz w:val="24"/>
          <w:szCs w:val="24"/>
        </w:rPr>
        <w:t xml:space="preserve"> can rescue the </w:t>
      </w:r>
      <w:r w:rsidRPr="00074713">
        <w:rPr>
          <w:i/>
          <w:sz w:val="24"/>
          <w:szCs w:val="24"/>
        </w:rPr>
        <w:t>dCAMTA</w:t>
      </w:r>
      <w:r w:rsidRPr="00074713">
        <w:rPr>
          <w:sz w:val="24"/>
          <w:szCs w:val="24"/>
        </w:rPr>
        <w:t xml:space="preserve"> </w:t>
      </w:r>
      <w:del w:id="322" w:author="Thanh VUONG-BRENDER" w:date="2021-08-09T23:08:00Z">
        <w:r w:rsidRPr="00074713">
          <w:rPr>
            <w:sz w:val="24"/>
            <w:szCs w:val="24"/>
          </w:rPr>
          <w:delText>photoresponse phenotype</w:delText>
        </w:r>
      </w:del>
      <w:ins w:id="323" w:author="Thanh VUONG-BRENDER" w:date="2021-08-09T23:08:00Z">
        <w:r w:rsidR="00CC0D68">
          <w:rPr>
            <w:sz w:val="24"/>
            <w:szCs w:val="24"/>
          </w:rPr>
          <w:t>behavioral</w:t>
        </w:r>
        <w:r w:rsidRPr="00074713">
          <w:rPr>
            <w:sz w:val="24"/>
            <w:szCs w:val="24"/>
          </w:rPr>
          <w:t xml:space="preserve"> phenotype</w:t>
        </w:r>
        <w:r w:rsidR="00CC0D68">
          <w:rPr>
            <w:sz w:val="24"/>
            <w:szCs w:val="24"/>
          </w:rPr>
          <w:t>s</w:t>
        </w:r>
      </w:ins>
      <w:r w:rsidRPr="00074713">
        <w:rPr>
          <w:sz w:val="24"/>
          <w:szCs w:val="24"/>
        </w:rPr>
        <w:t xml:space="preserve">. </w:t>
      </w:r>
    </w:p>
    <w:p w14:paraId="6EF76FA0" w14:textId="7831D187" w:rsidR="00166626" w:rsidRPr="00074713" w:rsidRDefault="00166626" w:rsidP="0073432E">
      <w:pPr>
        <w:spacing w:before="120" w:after="120" w:line="480" w:lineRule="auto"/>
        <w:ind w:left="567" w:right="-476"/>
        <w:jc w:val="both"/>
        <w:rPr>
          <w:sz w:val="24"/>
          <w:szCs w:val="24"/>
        </w:rPr>
      </w:pPr>
      <w:r w:rsidRPr="00074713">
        <w:rPr>
          <w:sz w:val="24"/>
          <w:szCs w:val="24"/>
        </w:rPr>
        <w:t xml:space="preserve">Mammals encode two CAMTA genes, </w:t>
      </w:r>
      <w:r w:rsidRPr="00074713">
        <w:rPr>
          <w:i/>
          <w:sz w:val="24"/>
          <w:szCs w:val="24"/>
        </w:rPr>
        <w:t>CAMTA1</w:t>
      </w:r>
      <w:r w:rsidRPr="00074713">
        <w:rPr>
          <w:sz w:val="24"/>
          <w:szCs w:val="24"/>
        </w:rPr>
        <w:t xml:space="preserve"> and </w:t>
      </w:r>
      <w:r w:rsidRPr="00074713">
        <w:rPr>
          <w:i/>
          <w:sz w:val="24"/>
          <w:szCs w:val="24"/>
        </w:rPr>
        <w:t>CAMTA2</w:t>
      </w:r>
      <w:r w:rsidRPr="00074713">
        <w:rPr>
          <w:sz w:val="24"/>
          <w:szCs w:val="24"/>
        </w:rPr>
        <w:t xml:space="preserve">. </w:t>
      </w:r>
      <w:r w:rsidRPr="00074713">
        <w:rPr>
          <w:i/>
          <w:sz w:val="24"/>
          <w:szCs w:val="24"/>
        </w:rPr>
        <w:t>CAMTA1</w:t>
      </w:r>
      <w:r w:rsidRPr="00074713">
        <w:rPr>
          <w:sz w:val="24"/>
          <w:szCs w:val="24"/>
        </w:rPr>
        <w:t xml:space="preserve"> is expressed broadly in both the mouse and human nervous systems.  Homozygous mice and heterozygous human patients bearing mutations in </w:t>
      </w:r>
      <w:r w:rsidRPr="00074713">
        <w:rPr>
          <w:i/>
          <w:sz w:val="24"/>
          <w:szCs w:val="24"/>
        </w:rPr>
        <w:t>CAMTA1</w:t>
      </w:r>
      <w:r w:rsidRPr="00074713">
        <w:rPr>
          <w:sz w:val="24"/>
          <w:szCs w:val="24"/>
        </w:rPr>
        <w:t xml:space="preserve"> exhibit pleiotropic behavioral phenotypes, including memory defects and neurodegeneration </w:t>
      </w:r>
      <w:r w:rsidRPr="00074713">
        <w:rPr>
          <w:sz w:val="24"/>
          <w:szCs w:val="24"/>
        </w:rPr>
        <w:fldChar w:fldCharType="begin">
          <w:fldData xml:space="preserve">PEVuZE5vdGU+PENpdGU+PEF1dGhvcj5IYW48L0F1dGhvcj48WWVhcj4yMDA2PC9ZZWFyPjxSZWNO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</w:fldData>
        </w:fldChar>
      </w:r>
      <w:r w:rsidR="008738D8">
        <w:rPr>
          <w:sz w:val="24"/>
          <w:szCs w:val="24"/>
        </w:rPr>
        <w:instrText xml:space="preserve"> ADDIN EN.CITE </w:instrText>
      </w:r>
      <w:r w:rsidR="008738D8">
        <w:rPr>
          <w:sz w:val="24"/>
          <w:szCs w:val="24"/>
        </w:rPr>
        <w:fldChar w:fldCharType="begin">
          <w:fldData xml:space="preserve">PEVuZE5vdGU+PENpdGU+PEF1dGhvcj5IYW48L0F1dGhvcj48WWVhcj4yMDA2PC9ZZWFyPjxSZWNO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324" w:author="Thanh VUONG-BRENDER" w:date="2021-08-09T23:08:00Z">
        <w:r w:rsidR="00C56271" w:rsidRPr="00074713">
          <w:rPr>
            <w:noProof/>
            <w:sz w:val="24"/>
            <w:szCs w:val="24"/>
          </w:rPr>
          <w:delText>(</w:delText>
        </w:r>
        <w:r w:rsidR="00C56271" w:rsidRPr="00074713">
          <w:rPr>
            <w:i/>
            <w:noProof/>
            <w:sz w:val="24"/>
            <w:szCs w:val="24"/>
          </w:rPr>
          <w:delText>8-11, 29, 44</w:delText>
        </w:r>
        <w:r w:rsidR="00C56271" w:rsidRPr="00074713">
          <w:rPr>
            <w:noProof/>
            <w:sz w:val="24"/>
            <w:szCs w:val="24"/>
          </w:rPr>
          <w:delText>)</w:delText>
        </w:r>
      </w:del>
      <w:ins w:id="325" w:author="Thanh VUONG-BRENDER" w:date="2021-08-09T23:08:00Z">
        <w:r w:rsidR="008738D8">
          <w:rPr>
            <w:noProof/>
            <w:sz w:val="24"/>
            <w:szCs w:val="24"/>
          </w:rPr>
          <w:t>(Han et al. 2006, Sato et al. 2019, Long et al. 2014, Bas-Orth et al. 2016, Thevenon et al. 2012, Huentelman et al. 2007)</w:t>
        </w:r>
      </w:ins>
      <w:r w:rsidRPr="00074713">
        <w:rPr>
          <w:sz w:val="24"/>
          <w:szCs w:val="24"/>
        </w:rPr>
        <w:fldChar w:fldCharType="end"/>
      </w:r>
      <w:r w:rsidRPr="00074713">
        <w:rPr>
          <w:sz w:val="24"/>
          <w:szCs w:val="24"/>
        </w:rPr>
        <w:t xml:space="preserve">. Our work raises the possibility that these defects are functionally associated with a reduction in CaM expression </w:t>
      </w:r>
      <w:r w:rsidRPr="00074713">
        <w:rPr>
          <w:sz w:val="24"/>
          <w:szCs w:val="24"/>
        </w:rPr>
        <w:fldChar w:fldCharType="begin">
          <w:fldData xml:space="preserve">PEVuZE5vdGU+PENpdGU+PEF1dGhvcj5aYWxjbWFuPC9BdXRob3I+PFllYXI+MjAxODwvWWVhcj48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</w:fldData>
        </w:fldChar>
      </w:r>
      <w:r w:rsidR="008738D8">
        <w:rPr>
          <w:sz w:val="24"/>
          <w:szCs w:val="24"/>
        </w:rPr>
        <w:instrText xml:space="preserve"> ADDIN EN.CITE </w:instrText>
      </w:r>
      <w:r w:rsidR="008738D8">
        <w:rPr>
          <w:sz w:val="24"/>
          <w:szCs w:val="24"/>
        </w:rPr>
        <w:fldChar w:fldCharType="begin">
          <w:fldData xml:space="preserve">PEVuZE5vdGU+PENpdGU+PEF1dGhvcj5aYWxjbWFuPC9BdXRob3I+PFllYXI+MjAxODwvWWVhcj48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326" w:author="Thanh VUONG-BRENDER" w:date="2021-08-09T23:08:00Z">
        <w:r w:rsidR="00AC3BD8" w:rsidRPr="00074713">
          <w:rPr>
            <w:noProof/>
            <w:sz w:val="24"/>
            <w:szCs w:val="24"/>
          </w:rPr>
          <w:delText>(</w:delText>
        </w:r>
        <w:r w:rsidR="00AC3BD8" w:rsidRPr="00074713">
          <w:rPr>
            <w:i/>
            <w:noProof/>
            <w:sz w:val="24"/>
            <w:szCs w:val="24"/>
          </w:rPr>
          <w:delText>17, 43</w:delText>
        </w:r>
        <w:r w:rsidR="00AC3BD8" w:rsidRPr="00074713">
          <w:rPr>
            <w:noProof/>
            <w:sz w:val="24"/>
            <w:szCs w:val="24"/>
          </w:rPr>
          <w:delText>)</w:delText>
        </w:r>
      </w:del>
      <w:ins w:id="327" w:author="Thanh VUONG-BRENDER" w:date="2021-08-09T23:08:00Z">
        <w:r w:rsidR="008738D8">
          <w:rPr>
            <w:noProof/>
            <w:sz w:val="24"/>
            <w:szCs w:val="24"/>
          </w:rPr>
          <w:t>(Zalcman, Federman, and Romano 2018, Wayman et al. 2008)</w:t>
        </w:r>
      </w:ins>
      <w:r w:rsidRPr="00074713">
        <w:rPr>
          <w:sz w:val="24"/>
          <w:szCs w:val="24"/>
        </w:rPr>
        <w:fldChar w:fldCharType="end"/>
      </w:r>
      <w:r w:rsidRPr="00074713">
        <w:rPr>
          <w:sz w:val="24"/>
          <w:szCs w:val="24"/>
        </w:rPr>
        <w:t xml:space="preserve">. CAMTA2 is expressed in cardiomyocytes, and is implicated in promoting cardiac growth: overexpressing CAMTA2 in the mouse heart leads to cardiac hypertrophy </w:t>
      </w:r>
      <w:r w:rsidRPr="00074713">
        <w:rPr>
          <w:sz w:val="24"/>
          <w:szCs w:val="24"/>
        </w:rPr>
        <w:fldChar w:fldCharType="begin">
          <w:fldData xml:space="preserve">PEVuZE5vdGU+PENpdGU+PEF1dGhvcj5Tb25nPC9BdXRob3I+PFllYXI+MjAwNjwvWWVhcj48UmVj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=
</w:fldData>
        </w:fldChar>
      </w:r>
      <w:r w:rsidR="008738D8">
        <w:rPr>
          <w:sz w:val="24"/>
          <w:szCs w:val="24"/>
        </w:rPr>
        <w:instrText xml:space="preserve"> ADDIN EN.CITE </w:instrText>
      </w:r>
      <w:r w:rsidR="008738D8">
        <w:rPr>
          <w:sz w:val="24"/>
          <w:szCs w:val="24"/>
        </w:rPr>
        <w:fldChar w:fldCharType="begin">
          <w:fldData xml:space="preserve">PEVuZE5vdGU+PENpdGU+PEF1dGhvcj5Tb25nPC9BdXRob3I+PFllYXI+MjAwNjwvWWVhcj48UmVj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=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328" w:author="Thanh VUONG-BRENDER" w:date="2021-08-09T23:08:00Z">
        <w:r w:rsidR="00F65F16" w:rsidRPr="00074713">
          <w:rPr>
            <w:i/>
            <w:noProof/>
            <w:sz w:val="24"/>
            <w:szCs w:val="24"/>
          </w:rPr>
          <w:delText>7</w:delText>
        </w:r>
      </w:del>
      <w:ins w:id="329" w:author="Thanh VUONG-BRENDER" w:date="2021-08-09T23:08:00Z">
        <w:r w:rsidR="008738D8">
          <w:rPr>
            <w:noProof/>
            <w:sz w:val="24"/>
            <w:szCs w:val="24"/>
          </w:rPr>
          <w:t>Song et al. 2006</w:t>
        </w:r>
      </w:ins>
      <w:r w:rsidR="008738D8">
        <w:rPr>
          <w:noProof/>
          <w:sz w:val="24"/>
          <w:szCs w:val="24"/>
        </w:rPr>
        <w:t>)</w:t>
      </w:r>
      <w:r w:rsidRPr="00074713">
        <w:rPr>
          <w:sz w:val="24"/>
          <w:szCs w:val="24"/>
        </w:rPr>
        <w:fldChar w:fldCharType="end"/>
      </w:r>
      <w:r w:rsidRPr="00074713">
        <w:rPr>
          <w:sz w:val="24"/>
          <w:szCs w:val="24"/>
        </w:rPr>
        <w:t xml:space="preserve">. Selectively overexpressing CaM in the mouse heart also induces cardiac hypertrophy, by a calcineurin-dependent mechanism </w:t>
      </w:r>
      <w:del w:id="330" w:author="Thanh VUONG-BRENDER" w:date="2021-08-09T23:08:00Z">
        <w:r w:rsidRPr="00074713">
          <w:rPr>
            <w:sz w:val="24"/>
            <w:szCs w:val="24"/>
          </w:rPr>
          <w:fldChar w:fldCharType="begin"/>
        </w:r>
        <w:r w:rsidR="00C56271" w:rsidRPr="00074713">
          <w:rPr>
            <w:sz w:val="24"/>
            <w:szCs w:val="24"/>
          </w:rPr>
          <w:delInstrText xml:space="preserve"> ADDIN EN.CITE &lt;EndNote&gt;&lt;Cite&gt;&lt;Author&gt;Obata&lt;/Author&gt;&lt;Year&gt;2005&lt;/Year&gt;&lt;RecNum&gt;982&lt;/RecNum&gt;&lt;DisplayText&gt;(&lt;style face="italic"&gt;48&lt;/style&gt;)&lt;/DisplayText&gt;&lt;record&gt;&lt;rec-number&gt;982&lt;/rec-number&gt;&lt;foreign-keys&gt;&lt;key app="EN" db-id="zsdpfw2xlzt9fie0asd5eae0fv9eer5rvpz2" timestamp="1600346761"&gt;982&lt;/key&gt;&lt;/foreign-keys&gt;&lt;ref-type name="Journal Article"&gt;17&lt;/ref-type&gt;&lt;contributors&gt;&lt;authors&gt;&lt;author&gt;Obata, K.&lt;/author&gt;&lt;author&gt;Nagata, K.&lt;/author&gt;&lt;author&gt;Iwase, M.&lt;/author&gt;&lt;author&gt;Odashima, M.&lt;/author&gt;&lt;author&gt;Nagasaka, T.&lt;/author&gt;&lt;author&gt;Izawa, H.&lt;/author&gt;&lt;author&gt;Murohara, T.&lt;/author&gt;&lt;author&gt;Yamada, Y.&lt;/author&gt;&lt;author&gt;Yokota, M.&lt;/author&gt;&lt;/authors&gt;&lt;/contributors&gt;&lt;auth-address&gt;Department of Cardiovascular Genome Science, Nagoya University School of Medicine, Nagoya, Japan.&lt;/auth-address&gt;&lt;titles&gt;&lt;title&gt;Overexpression of calmodulin induces cardiac hypertrophy by a calcineurin-dependent pathway&lt;/title&gt;&lt;secondary-title&gt;Biochem Biophys Res Commun&lt;/secondary-title&gt;&lt;/titles&gt;&lt;periodical&gt;&lt;full-title&gt;Biochem Biophys Res Commun&lt;/full-title&gt;&lt;abbr-1&gt;Biochemical and biophysical research communications&lt;/abbr-1&gt;&lt;/periodical&gt;&lt;pages&gt;1299-305&lt;/pages&gt;&lt;volume&gt;338&lt;/volume&gt;&lt;number&gt;2&lt;/number&gt;&lt;keywords&gt;&lt;keyword&gt;Animals&lt;/keyword&gt;&lt;keyword&gt;Calcineurin/*metabolism&lt;/keyword&gt;&lt;keyword&gt;Calmodulin/*metabolism&lt;/keyword&gt;&lt;keyword&gt;Cardiomegaly/*metabolism&lt;/keyword&gt;&lt;keyword&gt;Cells, Cultured&lt;/keyword&gt;&lt;keyword&gt;Mice&lt;/keyword&gt;&lt;keyword&gt;Mice, Transgenic&lt;/keyword&gt;&lt;keyword&gt;Myocytes, Cardiac/*metabolism&lt;/keyword&gt;&lt;keyword&gt;*Signal Transduction&lt;/keyword&gt;&lt;keyword&gt;Tissue Distribution&lt;/keyword&gt;&lt;keyword&gt;Up-Regulation&lt;/keyword&gt;&lt;/keywords&gt;&lt;dates&gt;&lt;year&gt;2005&lt;/year&gt;&lt;pub-dates&gt;&lt;date&gt;Dec 16&lt;/date&gt;&lt;/pub-dates&gt;&lt;/dates&gt;&lt;isbn&gt;0006-291X (Print)&amp;#xD;0006-291X (Linking)&lt;/isbn&gt;&lt;accession-num&gt;16256941&lt;/accession-num&gt;&lt;urls&gt;&lt;related-urls&gt;&lt;url&gt;https://www.ncbi.nlm.nih.gov/pubmed/16256941&lt;/url&gt;&lt;/related-urls&gt;&lt;/urls&gt;&lt;electronic-resource-num&gt;10.1016/j.bbrc.2005.10.083&lt;/electronic-resource-num&gt;&lt;/record&gt;&lt;/Cite&gt;&lt;/EndNote&gt;</w:delInstrText>
        </w:r>
        <w:r w:rsidRPr="00074713">
          <w:rPr>
            <w:sz w:val="24"/>
            <w:szCs w:val="24"/>
          </w:rPr>
          <w:fldChar w:fldCharType="separate"/>
        </w:r>
        <w:r w:rsidR="00C56271" w:rsidRPr="00074713">
          <w:rPr>
            <w:noProof/>
            <w:sz w:val="24"/>
            <w:szCs w:val="24"/>
          </w:rPr>
          <w:delText>(</w:delText>
        </w:r>
        <w:r w:rsidR="00C56271" w:rsidRPr="00074713">
          <w:rPr>
            <w:i/>
            <w:noProof/>
            <w:sz w:val="24"/>
            <w:szCs w:val="24"/>
          </w:rPr>
          <w:delText>48</w:delText>
        </w:r>
        <w:r w:rsidR="00C56271" w:rsidRPr="00074713">
          <w:rPr>
            <w:noProof/>
            <w:sz w:val="24"/>
            <w:szCs w:val="24"/>
          </w:rPr>
          <w:delText>)</w:delText>
        </w:r>
        <w:r w:rsidRPr="00074713">
          <w:rPr>
            <w:sz w:val="24"/>
            <w:szCs w:val="24"/>
          </w:rPr>
          <w:fldChar w:fldCharType="end"/>
        </w:r>
        <w:r w:rsidRPr="00074713">
          <w:rPr>
            <w:sz w:val="24"/>
            <w:szCs w:val="24"/>
          </w:rPr>
          <w:delText>.</w:delText>
        </w:r>
      </w:del>
      <w:ins w:id="331" w:author="Thanh VUONG-BRENDER" w:date="2021-08-09T23:08:00Z">
        <w:r w:rsidRPr="00074713">
          <w:rPr>
            <w:sz w:val="24"/>
            <w:szCs w:val="24"/>
          </w:rPr>
          <w:fldChar w:fldCharType="begin"/>
        </w:r>
        <w:r w:rsidR="008738D8">
          <w:rPr>
            <w:sz w:val="24"/>
            <w:szCs w:val="24"/>
          </w:rPr>
          <w:instrText xml:space="preserve"> ADDIN EN.CITE &lt;EndNote&gt;&lt;Cite&gt;&lt;Author&gt;Obata&lt;/Author&gt;&lt;Year&gt;2005&lt;/Year&gt;&lt;RecNum&gt;982&lt;/RecNum&gt;&lt;DisplayText&gt;(Obata et al. 2005)&lt;/DisplayText&gt;&lt;record&gt;&lt;rec-number&gt;982&lt;/rec-number&gt;&lt;foreign-keys&gt;&lt;key app="EN" db-id="zsdpfw2xlzt9fie0asd5eae0fv9eer5rvpz2" timestamp="1600346761"&gt;982&lt;/key&gt;&lt;/foreign-keys&gt;&lt;ref-type name="Journal Article"&gt;17&lt;/ref-type&gt;&lt;contributors&gt;&lt;authors&gt;&lt;author&gt;Obata, K.&lt;/author&gt;&lt;author&gt;Nagata, K.&lt;/author&gt;&lt;author&gt;Iwase, M.&lt;/author&gt;&lt;author&gt;Odashima, M.&lt;/author&gt;&lt;author&gt;Nagasaka, T.&lt;/author&gt;&lt;author&gt;Izawa, H.&lt;/author&gt;&lt;author&gt;Murohara, T.&lt;/author&gt;&lt;author&gt;Yamada, Y.&lt;/author&gt;&lt;author&gt;Yokota, M.&lt;/author&gt;&lt;/authors&gt;&lt;/contributors&gt;&lt;auth-address&gt;Department of Cardiovascular Genome Science, Nagoya University School of Medicine, Nagoya, Japan.&lt;/auth-address&gt;&lt;titles&gt;&lt;title&gt;Overexpression of calmodulin induces cardiac hypertrophy by a calcineurin-dependent pathway&lt;/title&gt;&lt;secondary-title&gt;Biochem Biophys Res Commun&lt;/secondary-title&gt;&lt;/titles&gt;&lt;periodical&gt;&lt;full-title&gt;Biochem Biophys Res Commun&lt;/full-title&gt;&lt;abbr-1&gt;Biochemical and biophysical research communications&lt;/abbr-1&gt;&lt;/periodical&gt;&lt;pages&gt;1299-305&lt;/pages&gt;&lt;volume&gt;338&lt;/volume&gt;&lt;number&gt;2&lt;/number&gt;&lt;keywords&gt;&lt;keyword&gt;Animals&lt;/keyword&gt;&lt;keyword&gt;Calcineurin/*metabolism&lt;/keyword&gt;&lt;keyword&gt;Calmodulin/*metabolism&lt;/keyword&gt;&lt;keyword&gt;Cardiomegaly/*metabolism&lt;/keyword&gt;&lt;keyword&gt;Cells, Cultured&lt;/keyword&gt;&lt;keyword&gt;Mice&lt;/keyword&gt;&lt;keyword&gt;Mice, Transgenic&lt;/keyword&gt;&lt;keyword&gt;Myocytes, Cardiac/*metabolism&lt;/keyword&gt;&lt;keyword&gt;*Signal Transduction&lt;/keyword&gt;&lt;keyword&gt;Tissue Distribution&lt;/keyword&gt;&lt;keyword&gt;Up-Regulation&lt;/keyword&gt;&lt;/keywords&gt;&lt;dates&gt;&lt;year&gt;2005&lt;/year&gt;&lt;pub-dates&gt;&lt;date&gt;Dec 16&lt;/date&gt;&lt;/pub-dates&gt;&lt;/dates&gt;&lt;isbn&gt;0006-291X (Print)&amp;#xD;0006-291X (Linking)&lt;/isbn&gt;&lt;accession-num&gt;16256941&lt;/accession-num&gt;&lt;urls&gt;&lt;related-urls&gt;&lt;url&gt;https://www.ncbi.nlm.nih.gov/pubmed/16256941&lt;/url&gt;&lt;/related-urls&gt;&lt;/urls&gt;&lt;electronic-resource-num&gt;10.1016/j.bbrc.2005.10.083&lt;/electronic-resource-num&gt;&lt;/record&gt;&lt;/Cite&gt;&lt;/EndNote&gt;</w:instrText>
        </w:r>
        <w:r w:rsidRPr="00074713">
          <w:rPr>
            <w:sz w:val="24"/>
            <w:szCs w:val="24"/>
          </w:rPr>
          <w:fldChar w:fldCharType="separate"/>
        </w:r>
        <w:r w:rsidR="008738D8">
          <w:rPr>
            <w:noProof/>
            <w:sz w:val="24"/>
            <w:szCs w:val="24"/>
          </w:rPr>
          <w:t>(Obata et al. 2005)</w:t>
        </w:r>
        <w:r w:rsidRPr="00074713">
          <w:rPr>
            <w:sz w:val="24"/>
            <w:szCs w:val="24"/>
          </w:rPr>
          <w:fldChar w:fldCharType="end"/>
        </w:r>
        <w:r w:rsidRPr="00074713">
          <w:rPr>
            <w:sz w:val="24"/>
            <w:szCs w:val="24"/>
          </w:rPr>
          <w:t>.</w:t>
        </w:r>
      </w:ins>
      <w:r w:rsidRPr="00074713">
        <w:rPr>
          <w:sz w:val="24"/>
          <w:szCs w:val="24"/>
        </w:rPr>
        <w:t xml:space="preserve"> It would be interesting to ask if the cardiac hypertrophy in CAMTA2 overexpressing mice reflects increased CaM levels. </w:t>
      </w:r>
    </w:p>
    <w:p w14:paraId="2A40101F" w14:textId="77777777" w:rsidR="00166626" w:rsidRPr="00074713" w:rsidRDefault="00166626" w:rsidP="000C685D">
      <w:pPr>
        <w:spacing w:line="480" w:lineRule="auto"/>
        <w:ind w:left="567" w:right="-476"/>
        <w:jc w:val="both"/>
        <w:rPr>
          <w:del w:id="332" w:author="Thanh VUONG-BRENDER" w:date="2021-08-09T23:08:00Z"/>
          <w:sz w:val="24"/>
          <w:szCs w:val="24"/>
        </w:rPr>
      </w:pPr>
    </w:p>
    <w:p w14:paraId="11A6EF3C" w14:textId="70182175" w:rsidR="00166626" w:rsidRPr="00672D89" w:rsidRDefault="00166626" w:rsidP="000C685D">
      <w:pPr>
        <w:spacing w:before="120" w:after="120" w:line="480" w:lineRule="auto"/>
        <w:ind w:left="567" w:right="-476"/>
        <w:jc w:val="both"/>
        <w:rPr>
          <w:sz w:val="24"/>
          <w:szCs w:val="24"/>
        </w:rPr>
      </w:pPr>
      <w:r w:rsidRPr="00074713">
        <w:rPr>
          <w:sz w:val="24"/>
          <w:szCs w:val="24"/>
        </w:rPr>
        <w:t xml:space="preserve">While CAMTAs were initially characterized as transcriptional activators, they have also been shown to mediate transcriptional repression </w:t>
      </w:r>
      <w:r w:rsidRPr="00074713">
        <w:rPr>
          <w:sz w:val="24"/>
          <w:szCs w:val="24"/>
        </w:rPr>
        <w:fldChar w:fldCharType="begin">
          <w:fldData xml:space="preserve">PEVuZE5vdGU+PENpdGU+PEF1dGhvcj5EdTwvQXV0aG9yPjxZZWFyPjIwMDk8L1llYXI+PFJlY051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</w:fldData>
        </w:fldChar>
      </w:r>
      <w:r w:rsidR="008738D8">
        <w:rPr>
          <w:sz w:val="24"/>
          <w:szCs w:val="24"/>
        </w:rPr>
        <w:instrText xml:space="preserve"> ADDIN EN.CITE </w:instrText>
      </w:r>
      <w:r w:rsidR="008738D8">
        <w:rPr>
          <w:sz w:val="24"/>
          <w:szCs w:val="24"/>
        </w:rPr>
        <w:fldChar w:fldCharType="begin">
          <w:fldData xml:space="preserve">PEVuZE5vdGU+PENpdGU+PEF1dGhvcj5EdTwvQXV0aG9yPjxZZWFyPjIwMDk8L1llYXI+PFJlY051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333" w:author="Thanh VUONG-BRENDER" w:date="2021-08-09T23:08:00Z">
        <w:r w:rsidR="00C56271" w:rsidRPr="00074713">
          <w:rPr>
            <w:noProof/>
            <w:sz w:val="24"/>
            <w:szCs w:val="24"/>
          </w:rPr>
          <w:delText>(</w:delText>
        </w:r>
        <w:r w:rsidR="00C56271" w:rsidRPr="00074713">
          <w:rPr>
            <w:i/>
            <w:noProof/>
            <w:sz w:val="24"/>
            <w:szCs w:val="24"/>
          </w:rPr>
          <w:delText>3, 49, 50</w:delText>
        </w:r>
        <w:r w:rsidR="00C56271" w:rsidRPr="00074713">
          <w:rPr>
            <w:noProof/>
            <w:sz w:val="24"/>
            <w:szCs w:val="24"/>
          </w:rPr>
          <w:delText>)</w:delText>
        </w:r>
      </w:del>
      <w:ins w:id="334" w:author="Thanh VUONG-BRENDER" w:date="2021-08-09T23:08:00Z">
        <w:r w:rsidR="008738D8">
          <w:rPr>
            <w:noProof/>
            <w:sz w:val="24"/>
            <w:szCs w:val="24"/>
          </w:rPr>
          <w:t>(Du et al. 2009, Kim et al. 2017, Sun et al. 2020)</w:t>
        </w:r>
      </w:ins>
      <w:r w:rsidRPr="00074713">
        <w:rPr>
          <w:sz w:val="24"/>
          <w:szCs w:val="24"/>
        </w:rPr>
        <w:fldChar w:fldCharType="end"/>
      </w:r>
      <w:r w:rsidRPr="00074713">
        <w:rPr>
          <w:sz w:val="24"/>
          <w:szCs w:val="24"/>
        </w:rPr>
        <w:t xml:space="preserve">. Our data suggest CAMT-1 not only promotes CaM expression in </w:t>
      </w:r>
      <w:r w:rsidRPr="00074713">
        <w:rPr>
          <w:i/>
          <w:sz w:val="24"/>
          <w:szCs w:val="24"/>
        </w:rPr>
        <w:t xml:space="preserve">C. elegans </w:t>
      </w:r>
      <w:r w:rsidRPr="00074713">
        <w:rPr>
          <w:sz w:val="24"/>
          <w:szCs w:val="24"/>
        </w:rPr>
        <w:t>neurons, but can also inhibit it when available CaM levels are high, by a feedback loop in which CaM regulates its own transcription by binding to IQ domains of CAMT-1. These data suggest CAMT-1 can play a homeostatic role in regulating CaM levels (</w:t>
      </w:r>
      <w:r w:rsidR="0045011D">
        <w:rPr>
          <w:sz w:val="24"/>
          <w:szCs w:val="24"/>
        </w:rPr>
        <w:t>Figure</w:t>
      </w:r>
      <w:r w:rsidRPr="00074713">
        <w:rPr>
          <w:sz w:val="24"/>
          <w:szCs w:val="24"/>
        </w:rPr>
        <w:t xml:space="preserve"> </w:t>
      </w:r>
      <w:del w:id="335" w:author="Thanh VUONG-BRENDER" w:date="2021-08-09T23:08:00Z">
        <w:r w:rsidRPr="00074713">
          <w:rPr>
            <w:sz w:val="24"/>
            <w:szCs w:val="24"/>
          </w:rPr>
          <w:delText>7C</w:delText>
        </w:r>
      </w:del>
      <w:ins w:id="336" w:author="Thanh VUONG-BRENDER" w:date="2021-08-09T23:08:00Z">
        <w:r w:rsidR="00C90FB5" w:rsidRPr="00074713">
          <w:rPr>
            <w:sz w:val="24"/>
            <w:szCs w:val="24"/>
          </w:rPr>
          <w:t>7</w:t>
        </w:r>
      </w:ins>
      <w:r w:rsidRPr="00074713">
        <w:rPr>
          <w:sz w:val="24"/>
          <w:szCs w:val="24"/>
        </w:rPr>
        <w:t xml:space="preserve">). Mutant analyses in plants and flies have already suggested that CaM binding regulates CAMTA activity </w:t>
      </w:r>
      <w:r w:rsidRPr="00074713">
        <w:rPr>
          <w:sz w:val="24"/>
          <w:szCs w:val="24"/>
        </w:rPr>
        <w:fldChar w:fldCharType="begin">
          <w:fldData xml:space="preserve">PEVuZE5vdGU+PENpdGU+PEF1dGhvcj5EdTwvQXV0aG9yPjxZZWFyPjIwMDk8L1llYXI+PFJlY051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</w:fldData>
        </w:fldChar>
      </w:r>
      <w:r w:rsidR="008738D8">
        <w:rPr>
          <w:sz w:val="24"/>
          <w:szCs w:val="24"/>
        </w:rPr>
        <w:instrText xml:space="preserve"> ADDIN EN.CITE </w:instrText>
      </w:r>
      <w:r w:rsidR="008738D8">
        <w:rPr>
          <w:sz w:val="24"/>
          <w:szCs w:val="24"/>
        </w:rPr>
        <w:fldChar w:fldCharType="begin">
          <w:fldData xml:space="preserve">PEVuZE5vdGU+PENpdGU+PEF1dGhvcj5EdTwvQXV0aG9yPjxZZWFyPjIwMDk8L1llYXI+PFJlY051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del w:id="337" w:author="Thanh VUONG-BRENDER" w:date="2021-08-09T23:08:00Z">
        <w:r w:rsidR="00C56271" w:rsidRPr="00074713">
          <w:rPr>
            <w:noProof/>
            <w:sz w:val="24"/>
            <w:szCs w:val="24"/>
          </w:rPr>
          <w:delText>(</w:delText>
        </w:r>
        <w:r w:rsidR="00C56271" w:rsidRPr="00074713">
          <w:rPr>
            <w:i/>
            <w:noProof/>
            <w:sz w:val="24"/>
            <w:szCs w:val="24"/>
          </w:rPr>
          <w:delText>3, 27, 49, 51</w:delText>
        </w:r>
        <w:r w:rsidR="00C56271" w:rsidRPr="00074713">
          <w:rPr>
            <w:noProof/>
            <w:sz w:val="24"/>
            <w:szCs w:val="24"/>
          </w:rPr>
          <w:delText>)</w:delText>
        </w:r>
      </w:del>
      <w:ins w:id="338" w:author="Thanh VUONG-BRENDER" w:date="2021-08-09T23:08:00Z">
        <w:r w:rsidR="008738D8">
          <w:rPr>
            <w:noProof/>
            <w:sz w:val="24"/>
            <w:szCs w:val="24"/>
          </w:rPr>
          <w:t>(Du et al. 2009, Nie et al. 2012, Kim et al. 2017, Choi et al. 2005)</w:t>
        </w:r>
      </w:ins>
      <w:r w:rsidRPr="00074713">
        <w:rPr>
          <w:sz w:val="24"/>
          <w:szCs w:val="24"/>
        </w:rPr>
        <w:fldChar w:fldCharType="end"/>
      </w:r>
      <w:r w:rsidRPr="00074713">
        <w:rPr>
          <w:sz w:val="24"/>
          <w:szCs w:val="24"/>
        </w:rPr>
        <w:t>. Our data suggest that binding to CaM converts CAMT-1 from an activator to a repressor</w:t>
      </w:r>
      <w:del w:id="339" w:author="Thanh VUONG-BRENDER" w:date="2021-08-09T23:08:00Z">
        <w:r w:rsidRPr="00074713">
          <w:rPr>
            <w:sz w:val="24"/>
            <w:szCs w:val="24"/>
          </w:rPr>
          <w:delText xml:space="preserve">, although the mechanism by which </w:delText>
        </w:r>
      </w:del>
      <w:ins w:id="340" w:author="Thanh VUONG-BRENDER" w:date="2021-08-09T23:08:00Z">
        <w:r w:rsidR="002C3E2F">
          <w:rPr>
            <w:sz w:val="24"/>
            <w:szCs w:val="24"/>
          </w:rPr>
          <w:t>. However,</w:t>
        </w:r>
        <w:r w:rsidRPr="00074713">
          <w:rPr>
            <w:sz w:val="24"/>
            <w:szCs w:val="24"/>
          </w:rPr>
          <w:t xml:space="preserve"> </w:t>
        </w:r>
        <w:r w:rsidR="00C90FB5">
          <w:rPr>
            <w:sz w:val="24"/>
            <w:szCs w:val="24"/>
          </w:rPr>
          <w:t xml:space="preserve">more data is </w:t>
        </w:r>
        <w:r w:rsidR="002C3E2F">
          <w:rPr>
            <w:sz w:val="24"/>
            <w:szCs w:val="24"/>
          </w:rPr>
          <w:t>required</w:t>
        </w:r>
        <w:r w:rsidR="00C90FB5">
          <w:rPr>
            <w:sz w:val="24"/>
            <w:szCs w:val="24"/>
          </w:rPr>
          <w:t xml:space="preserve"> to </w:t>
        </w:r>
        <w:r w:rsidR="002C3E2F">
          <w:rPr>
            <w:sz w:val="24"/>
            <w:szCs w:val="24"/>
          </w:rPr>
          <w:t>establish</w:t>
        </w:r>
        <w:r w:rsidR="00C90FB5">
          <w:rPr>
            <w:sz w:val="24"/>
            <w:szCs w:val="24"/>
          </w:rPr>
          <w:t xml:space="preserve"> if </w:t>
        </w:r>
      </w:ins>
      <w:r w:rsidR="00C90FB5">
        <w:rPr>
          <w:sz w:val="24"/>
          <w:szCs w:val="24"/>
        </w:rPr>
        <w:t>th</w:t>
      </w:r>
      <w:r w:rsidR="002C3E2F">
        <w:rPr>
          <w:sz w:val="24"/>
          <w:szCs w:val="24"/>
        </w:rPr>
        <w:t>is</w:t>
      </w:r>
      <w:r w:rsidR="00C90FB5">
        <w:rPr>
          <w:sz w:val="24"/>
          <w:szCs w:val="24"/>
        </w:rPr>
        <w:t xml:space="preserve"> </w:t>
      </w:r>
      <w:del w:id="341" w:author="Thanh VUONG-BRENDER" w:date="2021-08-09T23:08:00Z">
        <w:r w:rsidRPr="00074713">
          <w:rPr>
            <w:sz w:val="24"/>
            <w:szCs w:val="24"/>
          </w:rPr>
          <w:delText>is achieved</w:delText>
        </w:r>
      </w:del>
      <w:ins w:id="342" w:author="Thanh VUONG-BRENDER" w:date="2021-08-09T23:08:00Z">
        <w:r w:rsidR="00C90FB5">
          <w:rPr>
            <w:sz w:val="24"/>
            <w:szCs w:val="24"/>
          </w:rPr>
          <w:t>feedback</w:t>
        </w:r>
      </w:ins>
      <w:r w:rsidR="00C90FB5">
        <w:rPr>
          <w:sz w:val="24"/>
          <w:szCs w:val="24"/>
        </w:rPr>
        <w:t xml:space="preserve"> is </w:t>
      </w:r>
      <w:del w:id="343" w:author="Thanh VUONG-BRENDER" w:date="2021-08-09T23:08:00Z">
        <w:r w:rsidRPr="00074713">
          <w:rPr>
            <w:sz w:val="24"/>
            <w:szCs w:val="24"/>
          </w:rPr>
          <w:delText xml:space="preserve">unclear. </w:delText>
        </w:r>
      </w:del>
      <w:ins w:id="344" w:author="Thanh VUONG-BRENDER" w:date="2021-08-09T23:08:00Z">
        <w:r w:rsidR="00C90FB5">
          <w:rPr>
            <w:sz w:val="24"/>
            <w:szCs w:val="24"/>
          </w:rPr>
          <w:t>relevant under physiological conditions</w:t>
        </w:r>
        <w:r w:rsidRPr="00074713">
          <w:rPr>
            <w:sz w:val="24"/>
            <w:szCs w:val="24"/>
          </w:rPr>
          <w:t xml:space="preserve">. </w:t>
        </w:r>
        <w:r w:rsidR="00672D89" w:rsidRPr="00672D89">
          <w:rPr>
            <w:sz w:val="24"/>
            <w:szCs w:val="24"/>
          </w:rPr>
          <w:t xml:space="preserve">The absence of </w:t>
        </w:r>
        <w:r w:rsidR="002C3E2F">
          <w:rPr>
            <w:sz w:val="24"/>
            <w:szCs w:val="24"/>
          </w:rPr>
          <w:t xml:space="preserve">an obvious </w:t>
        </w:r>
        <w:r w:rsidR="00672D89" w:rsidRPr="00672D89">
          <w:rPr>
            <w:sz w:val="24"/>
            <w:szCs w:val="24"/>
          </w:rPr>
          <w:t xml:space="preserve">behavioral phenotype </w:t>
        </w:r>
        <w:r w:rsidR="002C3E2F">
          <w:rPr>
            <w:sz w:val="24"/>
            <w:szCs w:val="24"/>
          </w:rPr>
          <w:t>in</w:t>
        </w:r>
        <w:r w:rsidR="00672D89" w:rsidRPr="00672D89">
          <w:rPr>
            <w:sz w:val="24"/>
            <w:szCs w:val="24"/>
          </w:rPr>
          <w:t xml:space="preserve"> mutant</w:t>
        </w:r>
        <w:r w:rsidR="002C3E2F">
          <w:rPr>
            <w:sz w:val="24"/>
            <w:szCs w:val="24"/>
          </w:rPr>
          <w:t xml:space="preserve"> animals in which</w:t>
        </w:r>
        <w:r w:rsidR="00672D89" w:rsidRPr="00672D89">
          <w:rPr>
            <w:sz w:val="24"/>
            <w:szCs w:val="24"/>
          </w:rPr>
          <w:t xml:space="preserve"> </w:t>
        </w:r>
        <w:r w:rsidR="002C3E2F">
          <w:rPr>
            <w:sz w:val="24"/>
            <w:szCs w:val="24"/>
          </w:rPr>
          <w:t>CAMT-1’s</w:t>
        </w:r>
        <w:r w:rsidR="00672D89" w:rsidRPr="00672D89">
          <w:rPr>
            <w:sz w:val="24"/>
            <w:szCs w:val="24"/>
          </w:rPr>
          <w:t xml:space="preserve"> 4 IQ motifs </w:t>
        </w:r>
        <w:r w:rsidR="0009616C">
          <w:rPr>
            <w:sz w:val="24"/>
            <w:szCs w:val="24"/>
          </w:rPr>
          <w:t>have been disrupted</w:t>
        </w:r>
        <w:r w:rsidR="00672D89" w:rsidRPr="00672D89">
          <w:rPr>
            <w:sz w:val="24"/>
            <w:szCs w:val="24"/>
          </w:rPr>
          <w:t xml:space="preserve"> </w:t>
        </w:r>
        <w:r w:rsidR="00672D89" w:rsidRPr="00554CFB">
          <w:rPr>
            <w:sz w:val="24"/>
            <w:szCs w:val="24"/>
          </w:rPr>
          <w:t>suggests th</w:t>
        </w:r>
        <w:r w:rsidR="005B3E75">
          <w:rPr>
            <w:sz w:val="24"/>
            <w:szCs w:val="24"/>
          </w:rPr>
          <w:t>at</w:t>
        </w:r>
        <w:r w:rsidR="00672D89" w:rsidRPr="00554CFB">
          <w:rPr>
            <w:sz w:val="24"/>
            <w:szCs w:val="24"/>
          </w:rPr>
          <w:t xml:space="preserve"> </w:t>
        </w:r>
        <w:r w:rsidR="00672D89" w:rsidRPr="008D1E37">
          <w:rPr>
            <w:rFonts w:eastAsia="Times New Roman"/>
            <w:sz w:val="24"/>
            <w:szCs w:val="24"/>
            <w:shd w:val="clear" w:color="auto" w:fill="FFFFFF"/>
          </w:rPr>
          <w:t>native CaM levels may simply not be high enough in the circuits we have studied to evoke negative feedback regulation</w:t>
        </w:r>
        <w:r w:rsidR="005B3E75">
          <w:rPr>
            <w:rFonts w:eastAsia="Times New Roman"/>
            <w:sz w:val="24"/>
            <w:szCs w:val="24"/>
            <w:shd w:val="clear" w:color="auto" w:fill="FFFFFF"/>
          </w:rPr>
          <w:t xml:space="preserve"> of CaM expression</w:t>
        </w:r>
        <w:r w:rsidR="00672D89" w:rsidRPr="00D66CAF">
          <w:rPr>
            <w:rFonts w:eastAsia="Times New Roman"/>
            <w:sz w:val="24"/>
            <w:szCs w:val="24"/>
            <w:shd w:val="clear" w:color="auto" w:fill="FFFFFF"/>
          </w:rPr>
          <w:t>.</w:t>
        </w:r>
      </w:ins>
    </w:p>
    <w:p w14:paraId="4C347B81" w14:textId="68C87AB1" w:rsidR="00166626" w:rsidRPr="00074713" w:rsidRDefault="00166626" w:rsidP="00482630">
      <w:pPr>
        <w:spacing w:line="480" w:lineRule="auto"/>
        <w:ind w:left="567" w:right="-476"/>
        <w:jc w:val="both"/>
        <w:rPr>
          <w:sz w:val="24"/>
          <w:szCs w:val="24"/>
        </w:rPr>
      </w:pPr>
      <w:r w:rsidRPr="00074713">
        <w:rPr>
          <w:sz w:val="24"/>
          <w:szCs w:val="24"/>
        </w:rPr>
        <w:t xml:space="preserve">In summary, </w:t>
      </w:r>
      <w:r w:rsidR="00482630" w:rsidRPr="00074713">
        <w:rPr>
          <w:sz w:val="24"/>
          <w:szCs w:val="24"/>
        </w:rPr>
        <w:t>our data suggest we have discovered</w:t>
      </w:r>
      <w:r w:rsidR="00C51B92" w:rsidRPr="00074713">
        <w:rPr>
          <w:sz w:val="24"/>
          <w:szCs w:val="24"/>
        </w:rPr>
        <w:t xml:space="preserve"> a general </w:t>
      </w:r>
      <w:r w:rsidR="00482630" w:rsidRPr="00074713">
        <w:rPr>
          <w:sz w:val="24"/>
          <w:szCs w:val="24"/>
        </w:rPr>
        <w:t xml:space="preserve">and conserved </w:t>
      </w:r>
      <w:r w:rsidR="00C51B92" w:rsidRPr="00074713">
        <w:rPr>
          <w:sz w:val="24"/>
          <w:szCs w:val="24"/>
        </w:rPr>
        <w:t>mechanism by which</w:t>
      </w:r>
      <w:r w:rsidR="00482630" w:rsidRPr="00074713">
        <w:rPr>
          <w:sz w:val="24"/>
          <w:szCs w:val="24"/>
        </w:rPr>
        <w:t xml:space="preserve"> neurons control levels of CaM using</w:t>
      </w:r>
      <w:r w:rsidRPr="00074713">
        <w:rPr>
          <w:sz w:val="24"/>
          <w:szCs w:val="24"/>
        </w:rPr>
        <w:t xml:space="preserve"> CAMTA, a transcription factor that</w:t>
      </w:r>
      <w:r w:rsidR="00482630" w:rsidRPr="00074713">
        <w:rPr>
          <w:sz w:val="24"/>
          <w:szCs w:val="24"/>
        </w:rPr>
        <w:t xml:space="preserve"> </w:t>
      </w:r>
      <w:r w:rsidRPr="00074713">
        <w:rPr>
          <w:sz w:val="24"/>
          <w:szCs w:val="24"/>
        </w:rPr>
        <w:t xml:space="preserve">is expressed broadly in the nervous system across </w:t>
      </w:r>
      <w:r w:rsidR="00482630" w:rsidRPr="00074713">
        <w:rPr>
          <w:sz w:val="24"/>
          <w:szCs w:val="24"/>
        </w:rPr>
        <w:t>Metazoa</w:t>
      </w:r>
      <w:r w:rsidRPr="00074713">
        <w:rPr>
          <w:sz w:val="24"/>
          <w:szCs w:val="24"/>
        </w:rPr>
        <w:t xml:space="preserve">. Toggling CAMT-1, the </w:t>
      </w:r>
      <w:r w:rsidRPr="00074713">
        <w:rPr>
          <w:i/>
          <w:sz w:val="24"/>
          <w:szCs w:val="24"/>
        </w:rPr>
        <w:t>C. elegans</w:t>
      </w:r>
      <w:r w:rsidRPr="00074713">
        <w:rPr>
          <w:sz w:val="24"/>
          <w:szCs w:val="24"/>
        </w:rPr>
        <w:t xml:space="preserve"> CAMTA, up and down, can change neural excitability, circuit function, and behavior. We speculate that the activity of CAMTA transcription factors </w:t>
      </w:r>
      <w:r w:rsidR="00482630" w:rsidRPr="00074713">
        <w:rPr>
          <w:sz w:val="24"/>
          <w:szCs w:val="24"/>
        </w:rPr>
        <w:t xml:space="preserve">is regulated </w:t>
      </w:r>
      <w:r w:rsidRPr="00074713">
        <w:rPr>
          <w:sz w:val="24"/>
          <w:szCs w:val="24"/>
        </w:rPr>
        <w:t xml:space="preserve">in response to upstream signals, </w:t>
      </w:r>
      <w:r w:rsidR="00482630" w:rsidRPr="00074713">
        <w:rPr>
          <w:sz w:val="24"/>
          <w:szCs w:val="24"/>
        </w:rPr>
        <w:t xml:space="preserve">and </w:t>
      </w:r>
      <w:del w:id="345" w:author="Thanh VUONG-BRENDER" w:date="2021-08-09T23:08:00Z">
        <w:r w:rsidR="00482630" w:rsidRPr="00074713">
          <w:rPr>
            <w:sz w:val="24"/>
            <w:szCs w:val="24"/>
          </w:rPr>
          <w:delText>provide</w:delText>
        </w:r>
      </w:del>
      <w:ins w:id="346" w:author="Thanh VUONG-BRENDER" w:date="2021-08-09T23:08:00Z">
        <w:r w:rsidR="00482630" w:rsidRPr="00074713">
          <w:rPr>
            <w:sz w:val="24"/>
            <w:szCs w:val="24"/>
          </w:rPr>
          <w:t>provide</w:t>
        </w:r>
        <w:r w:rsidR="005B3E75">
          <w:rPr>
            <w:sz w:val="24"/>
            <w:szCs w:val="24"/>
          </w:rPr>
          <w:t>s</w:t>
        </w:r>
      </w:ins>
      <w:r w:rsidR="00482630" w:rsidRPr="00074713">
        <w:rPr>
          <w:sz w:val="24"/>
          <w:szCs w:val="24"/>
        </w:rPr>
        <w:t xml:space="preserve"> a mechanism to </w:t>
      </w:r>
      <w:r w:rsidRPr="00074713">
        <w:rPr>
          <w:sz w:val="24"/>
          <w:szCs w:val="24"/>
        </w:rPr>
        <w:t xml:space="preserve">alter CaM </w:t>
      </w:r>
      <w:r w:rsidR="00482630" w:rsidRPr="00074713">
        <w:rPr>
          <w:sz w:val="24"/>
          <w:szCs w:val="24"/>
        </w:rPr>
        <w:t xml:space="preserve">levels </w:t>
      </w:r>
      <w:r w:rsidRPr="00074713">
        <w:rPr>
          <w:sz w:val="24"/>
          <w:szCs w:val="24"/>
        </w:rPr>
        <w:t xml:space="preserve">and </w:t>
      </w:r>
      <w:r w:rsidR="00482630" w:rsidRPr="00074713">
        <w:rPr>
          <w:sz w:val="24"/>
          <w:szCs w:val="24"/>
        </w:rPr>
        <w:t xml:space="preserve">thereby modulate </w:t>
      </w:r>
      <w:r w:rsidRPr="00074713">
        <w:rPr>
          <w:sz w:val="24"/>
          <w:szCs w:val="24"/>
        </w:rPr>
        <w:t xml:space="preserve">neural excitability and behavior. </w:t>
      </w:r>
    </w:p>
    <w:p w14:paraId="1472F23C" w14:textId="77777777" w:rsidR="00166626" w:rsidRPr="00074713" w:rsidRDefault="00166626" w:rsidP="000C685D">
      <w:pPr>
        <w:spacing w:line="480" w:lineRule="auto"/>
        <w:ind w:left="567" w:right="-476"/>
        <w:rPr>
          <w:sz w:val="24"/>
          <w:szCs w:val="24"/>
        </w:rPr>
      </w:pPr>
      <w:r w:rsidRPr="00074713">
        <w:rPr>
          <w:sz w:val="24"/>
          <w:szCs w:val="24"/>
        </w:rPr>
        <w:br w:type="page"/>
      </w:r>
    </w:p>
    <w:p w14:paraId="74B2FE92" w14:textId="77777777" w:rsidR="00A16C38" w:rsidRPr="00074713" w:rsidRDefault="00A16C38" w:rsidP="000C685D">
      <w:pPr>
        <w:pStyle w:val="Paragraph"/>
        <w:spacing w:before="0"/>
        <w:ind w:left="567" w:right="-476" w:firstLine="0"/>
        <w:rPr>
          <w:b/>
        </w:rPr>
      </w:pPr>
    </w:p>
    <w:p w14:paraId="11DD1D81" w14:textId="77777777" w:rsidR="000B7F0C" w:rsidRPr="00074713" w:rsidRDefault="005341F3" w:rsidP="000C685D">
      <w:pPr>
        <w:pStyle w:val="Paragraph"/>
        <w:spacing w:before="0"/>
        <w:ind w:left="567" w:right="-476" w:firstLine="0"/>
        <w:rPr>
          <w:b/>
          <w:sz w:val="28"/>
          <w:szCs w:val="28"/>
        </w:rPr>
      </w:pPr>
      <w:r w:rsidRPr="00074713">
        <w:rPr>
          <w:b/>
          <w:sz w:val="28"/>
          <w:szCs w:val="28"/>
        </w:rPr>
        <w:t>Materials and Methods</w:t>
      </w:r>
    </w:p>
    <w:p w14:paraId="00689AF7" w14:textId="6E17B56F" w:rsidR="001B3E48" w:rsidRPr="00074713" w:rsidRDefault="001B3E48" w:rsidP="000C685D">
      <w:pPr>
        <w:spacing w:before="120" w:after="120" w:line="480" w:lineRule="auto"/>
        <w:ind w:left="567" w:right="-476"/>
        <w:jc w:val="both"/>
        <w:rPr>
          <w:sz w:val="24"/>
          <w:szCs w:val="24"/>
        </w:rPr>
      </w:pPr>
      <w:r w:rsidRPr="00074713">
        <w:rPr>
          <w:sz w:val="24"/>
          <w:szCs w:val="24"/>
        </w:rPr>
        <w:t xml:space="preserve">No statistical methods were used to predetermine sample sizes. </w:t>
      </w:r>
      <w:r w:rsidR="00EA437B">
        <w:rPr>
          <w:sz w:val="24"/>
          <w:szCs w:val="24"/>
        </w:rPr>
        <w:t xml:space="preserve">The sample size </w:t>
      </w:r>
      <w:r w:rsidR="00FD6DE2">
        <w:rPr>
          <w:sz w:val="24"/>
          <w:szCs w:val="24"/>
        </w:rPr>
        <w:t xml:space="preserve">and replicate number </w:t>
      </w:r>
      <w:r w:rsidR="00EA437B">
        <w:rPr>
          <w:sz w:val="24"/>
          <w:szCs w:val="24"/>
        </w:rPr>
        <w:t>was similar to</w:t>
      </w:r>
      <w:r w:rsidR="00FD6DE2">
        <w:rPr>
          <w:sz w:val="24"/>
          <w:szCs w:val="24"/>
        </w:rPr>
        <w:t xml:space="preserve"> or greater than</w:t>
      </w:r>
      <w:r w:rsidR="00EA437B">
        <w:rPr>
          <w:sz w:val="24"/>
          <w:szCs w:val="24"/>
        </w:rPr>
        <w:t xml:space="preserve"> that used in previous published papers (behavior assays, </w:t>
      </w:r>
      <w:del w:id="347" w:author="Thanh VUONG-BRENDER" w:date="2021-08-09T23:08:00Z">
        <w:r w:rsidR="00EA437B">
          <w:rPr>
            <w:sz w:val="24"/>
            <w:szCs w:val="24"/>
          </w:rPr>
          <w:delText>calcium</w:delText>
        </w:r>
      </w:del>
      <w:ins w:id="348" w:author="Thanh VUONG-BRENDER" w:date="2021-08-09T23:08:00Z">
        <w:r w:rsidR="004F3ADF">
          <w:rPr>
            <w:sz w:val="24"/>
            <w:szCs w:val="24"/>
          </w:rPr>
          <w:t>Ca</w:t>
        </w:r>
        <w:r w:rsidR="004F3ADF" w:rsidRPr="008D1E37">
          <w:rPr>
            <w:sz w:val="24"/>
            <w:szCs w:val="24"/>
            <w:vertAlign w:val="superscript"/>
          </w:rPr>
          <w:t>2+</w:t>
        </w:r>
      </w:ins>
      <w:r w:rsidR="004F3ADF">
        <w:rPr>
          <w:sz w:val="24"/>
          <w:szCs w:val="24"/>
        </w:rPr>
        <w:t xml:space="preserve"> </w:t>
      </w:r>
      <w:r w:rsidR="00EA437B">
        <w:rPr>
          <w:sz w:val="24"/>
          <w:szCs w:val="24"/>
        </w:rPr>
        <w:t xml:space="preserve">imaging) or in the scientific literature (RNA-seq, ChIP-seq, western blot and qPCR).  </w:t>
      </w:r>
      <w:r w:rsidRPr="00074713">
        <w:rPr>
          <w:sz w:val="24"/>
          <w:szCs w:val="24"/>
        </w:rPr>
        <w:t>The experiments were not randomized.</w:t>
      </w:r>
      <w:r w:rsidR="00FD6DE2">
        <w:rPr>
          <w:sz w:val="24"/>
          <w:szCs w:val="24"/>
        </w:rPr>
        <w:t xml:space="preserve"> This work used only biological replicates (biologically distinct samples that capture random biological variation) but not technical replicates (repeated measurements from the same sample).  </w:t>
      </w:r>
    </w:p>
    <w:p w14:paraId="480D949A" w14:textId="77777777" w:rsidR="001B3E48" w:rsidRPr="00074713" w:rsidRDefault="001B3E48" w:rsidP="000C685D">
      <w:pPr>
        <w:spacing w:before="120" w:after="120" w:line="480" w:lineRule="auto"/>
        <w:ind w:left="567" w:right="-476"/>
        <w:jc w:val="both"/>
        <w:rPr>
          <w:b/>
          <w:sz w:val="24"/>
          <w:szCs w:val="24"/>
        </w:rPr>
      </w:pPr>
      <w:r w:rsidRPr="00074713">
        <w:rPr>
          <w:b/>
          <w:sz w:val="24"/>
          <w:szCs w:val="24"/>
        </w:rPr>
        <w:t>Strains</w:t>
      </w:r>
    </w:p>
    <w:p w14:paraId="4C0AAB7E" w14:textId="55EA327A" w:rsidR="001B3E48" w:rsidRPr="00074713" w:rsidRDefault="001B3E48" w:rsidP="000C685D">
      <w:pPr>
        <w:spacing w:before="120" w:after="120" w:line="480" w:lineRule="auto"/>
        <w:ind w:left="567" w:right="-476"/>
        <w:jc w:val="both"/>
        <w:rPr>
          <w:sz w:val="24"/>
          <w:szCs w:val="24"/>
        </w:rPr>
      </w:pPr>
      <w:r w:rsidRPr="00074713">
        <w:rPr>
          <w:i/>
          <w:sz w:val="24"/>
          <w:szCs w:val="24"/>
        </w:rPr>
        <w:t>C. elegans</w:t>
      </w:r>
      <w:r w:rsidRPr="00074713">
        <w:rPr>
          <w:iCs/>
          <w:sz w:val="24"/>
          <w:szCs w:val="24"/>
        </w:rPr>
        <w:t xml:space="preserve"> </w:t>
      </w:r>
      <w:r w:rsidR="00BF0A13">
        <w:rPr>
          <w:iCs/>
          <w:sz w:val="24"/>
          <w:szCs w:val="24"/>
        </w:rPr>
        <w:t xml:space="preserve">strains used are listed in </w:t>
      </w:r>
      <w:del w:id="349" w:author="Thanh VUONG-BRENDER" w:date="2021-08-09T23:08:00Z">
        <w:r w:rsidRPr="00074713">
          <w:rPr>
            <w:iCs/>
            <w:sz w:val="24"/>
            <w:szCs w:val="24"/>
          </w:rPr>
          <w:delText>Table S4.</w:delText>
        </w:r>
      </w:del>
      <w:ins w:id="350" w:author="Thanh VUONG-BRENDER" w:date="2021-08-09T23:08:00Z">
        <w:r w:rsidR="00BF0A13">
          <w:rPr>
            <w:iCs/>
            <w:sz w:val="24"/>
            <w:szCs w:val="24"/>
          </w:rPr>
          <w:t xml:space="preserve">Supplementary File </w:t>
        </w:r>
        <w:r w:rsidRPr="00074713">
          <w:rPr>
            <w:iCs/>
            <w:sz w:val="24"/>
            <w:szCs w:val="24"/>
          </w:rPr>
          <w:t>4.</w:t>
        </w:r>
      </w:ins>
      <w:r w:rsidRPr="00074713">
        <w:rPr>
          <w:iCs/>
          <w:sz w:val="24"/>
          <w:szCs w:val="24"/>
        </w:rPr>
        <w:t xml:space="preserve"> Strains were maintained at room temperature</w:t>
      </w:r>
      <w:del w:id="351" w:author="Thanh VUONG-BRENDER" w:date="2021-08-09T23:08:00Z">
        <w:r w:rsidRPr="00074713">
          <w:rPr>
            <w:iCs/>
            <w:sz w:val="24"/>
            <w:szCs w:val="24"/>
          </w:rPr>
          <w:delText>,</w:delText>
        </w:r>
      </w:del>
      <w:ins w:id="352" w:author="Thanh VUONG-BRENDER" w:date="2021-08-09T23:08:00Z">
        <w:r w:rsidR="004F3ADF">
          <w:rPr>
            <w:iCs/>
            <w:sz w:val="24"/>
            <w:szCs w:val="24"/>
          </w:rPr>
          <w:t xml:space="preserve"> (22 </w:t>
        </w:r>
        <w:r w:rsidR="004F3ADF" w:rsidRPr="008D1E37">
          <w:rPr>
            <w:iCs/>
            <w:sz w:val="24"/>
            <w:szCs w:val="24"/>
            <w:vertAlign w:val="superscript"/>
          </w:rPr>
          <w:t>o</w:t>
        </w:r>
        <w:r w:rsidR="004F3ADF">
          <w:rPr>
            <w:iCs/>
            <w:sz w:val="24"/>
            <w:szCs w:val="24"/>
          </w:rPr>
          <w:t>C)</w:t>
        </w:r>
        <w:r w:rsidRPr="00074713">
          <w:rPr>
            <w:iCs/>
            <w:sz w:val="24"/>
            <w:szCs w:val="24"/>
          </w:rPr>
          <w:t>,</w:t>
        </w:r>
      </w:ins>
      <w:r w:rsidRPr="00074713">
        <w:rPr>
          <w:iCs/>
          <w:sz w:val="24"/>
          <w:szCs w:val="24"/>
        </w:rPr>
        <w:t xml:space="preserve"> on nematode growth medium (NGM) with </w:t>
      </w:r>
      <w:r w:rsidRPr="00074713">
        <w:rPr>
          <w:i/>
          <w:sz w:val="24"/>
          <w:szCs w:val="24"/>
        </w:rPr>
        <w:t>E. coli</w:t>
      </w:r>
      <w:r w:rsidRPr="00074713">
        <w:rPr>
          <w:iCs/>
          <w:sz w:val="24"/>
          <w:szCs w:val="24"/>
        </w:rPr>
        <w:t xml:space="preserve"> OP50. </w:t>
      </w:r>
      <w:r w:rsidRPr="00074713">
        <w:rPr>
          <w:sz w:val="24"/>
          <w:szCs w:val="24"/>
        </w:rPr>
        <w:t xml:space="preserve">RB746 </w:t>
      </w:r>
      <w:r w:rsidRPr="00074713">
        <w:rPr>
          <w:i/>
          <w:sz w:val="24"/>
          <w:szCs w:val="24"/>
        </w:rPr>
        <w:t>camt-1</w:t>
      </w:r>
      <w:r w:rsidRPr="00074713">
        <w:rPr>
          <w:sz w:val="24"/>
          <w:szCs w:val="24"/>
        </w:rPr>
        <w:t>(</w:t>
      </w:r>
      <w:r w:rsidRPr="00074713">
        <w:rPr>
          <w:i/>
          <w:sz w:val="24"/>
          <w:szCs w:val="24"/>
        </w:rPr>
        <w:t>ok515</w:t>
      </w:r>
      <w:r w:rsidRPr="00074713">
        <w:rPr>
          <w:sz w:val="24"/>
          <w:szCs w:val="24"/>
        </w:rPr>
        <w:t>)</w:t>
      </w:r>
      <w:r w:rsidRPr="00074713">
        <w:rPr>
          <w:i/>
          <w:sz w:val="24"/>
          <w:szCs w:val="24"/>
        </w:rPr>
        <w:t xml:space="preserve">, </w:t>
      </w:r>
      <w:r w:rsidRPr="00074713">
        <w:rPr>
          <w:sz w:val="24"/>
          <w:szCs w:val="24"/>
        </w:rPr>
        <w:t xml:space="preserve">and OH10689 </w:t>
      </w:r>
      <w:r w:rsidRPr="00074713">
        <w:rPr>
          <w:i/>
          <w:sz w:val="24"/>
          <w:szCs w:val="24"/>
        </w:rPr>
        <w:t>otIs355[rab-3p::2xNLS::TagRFP]</w:t>
      </w:r>
      <w:r w:rsidRPr="00074713">
        <w:rPr>
          <w:sz w:val="24"/>
          <w:szCs w:val="24"/>
        </w:rPr>
        <w:t xml:space="preserve"> were obtained from the </w:t>
      </w:r>
      <w:r w:rsidRPr="00074713">
        <w:rPr>
          <w:i/>
          <w:sz w:val="24"/>
          <w:szCs w:val="24"/>
        </w:rPr>
        <w:t>Caenorhabditis</w:t>
      </w:r>
      <w:r w:rsidRPr="00074713">
        <w:rPr>
          <w:sz w:val="24"/>
          <w:szCs w:val="24"/>
        </w:rPr>
        <w:t xml:space="preserve"> Genetic Center </w:t>
      </w:r>
      <w:r w:rsidRPr="008D1E37">
        <w:rPr>
          <w:rStyle w:val="Strong"/>
          <w:b w:val="0"/>
          <w:sz w:val="24"/>
          <w:rPrChange w:id="353" w:author="Thanh VUONG-BRENDER" w:date="2021-08-09T23:08:00Z">
            <w:rPr>
              <w:rStyle w:val="Strong"/>
              <w:sz w:val="24"/>
            </w:rPr>
          </w:rPrChange>
        </w:rPr>
        <w:t>(P40 OD010440).</w:t>
      </w:r>
      <w:r w:rsidRPr="00074713">
        <w:rPr>
          <w:rStyle w:val="Strong"/>
          <w:sz w:val="24"/>
          <w:szCs w:val="24"/>
        </w:rPr>
        <w:t xml:space="preserve"> </w:t>
      </w:r>
    </w:p>
    <w:p w14:paraId="5061D6F1" w14:textId="77777777" w:rsidR="001B3E48" w:rsidRPr="00074713" w:rsidRDefault="001B3E48" w:rsidP="000C685D">
      <w:pPr>
        <w:spacing w:before="120" w:after="120" w:line="480" w:lineRule="auto"/>
        <w:ind w:left="567" w:right="-476"/>
        <w:jc w:val="both"/>
        <w:rPr>
          <w:i/>
          <w:sz w:val="24"/>
          <w:szCs w:val="24"/>
        </w:rPr>
      </w:pPr>
      <w:r w:rsidRPr="00074713">
        <w:rPr>
          <w:b/>
          <w:sz w:val="24"/>
          <w:szCs w:val="24"/>
        </w:rPr>
        <w:t>Molecular Biology</w:t>
      </w:r>
    </w:p>
    <w:p w14:paraId="547FB10B" w14:textId="149F5EF8" w:rsidR="001B3E48" w:rsidRPr="00074713" w:rsidRDefault="001B3E48" w:rsidP="000C685D">
      <w:pPr>
        <w:spacing w:before="120" w:after="120" w:line="480" w:lineRule="auto"/>
        <w:ind w:left="567" w:right="-476"/>
        <w:jc w:val="both"/>
        <w:rPr>
          <w:sz w:val="24"/>
          <w:szCs w:val="24"/>
        </w:rPr>
      </w:pPr>
      <w:r w:rsidRPr="00074713">
        <w:rPr>
          <w:sz w:val="24"/>
          <w:szCs w:val="24"/>
        </w:rPr>
        <w:t xml:space="preserve">We obtained a clone containing the </w:t>
      </w:r>
      <w:r w:rsidRPr="00074713">
        <w:rPr>
          <w:i/>
          <w:sz w:val="24"/>
          <w:szCs w:val="24"/>
        </w:rPr>
        <w:t>camt-1</w:t>
      </w:r>
      <w:r w:rsidRPr="00074713">
        <w:rPr>
          <w:sz w:val="24"/>
          <w:szCs w:val="24"/>
        </w:rPr>
        <w:t xml:space="preserve"> locus from the </w:t>
      </w:r>
      <w:r w:rsidRPr="00074713">
        <w:rPr>
          <w:i/>
          <w:sz w:val="24"/>
          <w:szCs w:val="24"/>
        </w:rPr>
        <w:t xml:space="preserve">C. elegans </w:t>
      </w:r>
      <w:r w:rsidRPr="00074713">
        <w:rPr>
          <w:sz w:val="24"/>
          <w:szCs w:val="24"/>
        </w:rPr>
        <w:t xml:space="preserve">fosmid library (Source BioScience). To insert GFP immediately prior to the termination codon of </w:t>
      </w:r>
      <w:r w:rsidRPr="00074713">
        <w:rPr>
          <w:i/>
          <w:sz w:val="24"/>
          <w:szCs w:val="24"/>
        </w:rPr>
        <w:t xml:space="preserve">camt-1 </w:t>
      </w:r>
      <w:r w:rsidRPr="00074713">
        <w:rPr>
          <w:sz w:val="24"/>
          <w:szCs w:val="24"/>
        </w:rPr>
        <w:t xml:space="preserve">we followed established protocols </w:t>
      </w:r>
      <w:del w:id="354" w:author="Thanh VUONG-BRENDER" w:date="2021-08-09T23:08:00Z">
        <w:r w:rsidRPr="00074713">
          <w:rPr>
            <w:sz w:val="24"/>
            <w:szCs w:val="24"/>
          </w:rPr>
          <w:fldChar w:fldCharType="begin"/>
        </w:r>
        <w:r w:rsidR="00C56271" w:rsidRPr="00074713">
          <w:rPr>
            <w:sz w:val="24"/>
            <w:szCs w:val="24"/>
          </w:rPr>
          <w:delInstrText xml:space="preserve"> ADDIN EN.CITE &lt;EndNote&gt;&lt;Cite&gt;&lt;Author&gt;Tursun&lt;/Author&gt;&lt;Year&gt;2009&lt;/Year&gt;&lt;RecNum&gt;59&lt;/RecNum&gt;&lt;DisplayText&gt;(&lt;style face="italic"&gt;52&lt;/style&gt;)&lt;/DisplayText&gt;&lt;record&gt;&lt;rec-number&gt;59&lt;/rec-number&gt;&lt;foreign-keys&gt;&lt;key app="EN" db-id="zsdpfw2xlzt9fie0asd5eae0fv9eer5rvpz2" timestamp="1530698760"&gt;59&lt;/key&gt;&lt;/foreign-keys&gt;&lt;ref-type name="Journal Article"&gt;17&lt;/ref-type&gt;&lt;contributors&gt;&lt;authors&gt;&lt;author&gt;Tursun, B.&lt;/author&gt;&lt;author&gt;Cochella, L.&lt;/author&gt;&lt;author&gt;Carrera, I.&lt;/author&gt;&lt;author&gt;Hobert, O.&lt;/author&gt;&lt;/authors&gt;&lt;/contributors&gt;&lt;auth-address&gt;Department of Biochemistry and Molecular Biophysics, Howard Hughes Medical Institute, Columbia University Medical Center, New York, New York, United States of America. bt2189@columbia.edu&lt;/auth-address&gt;&lt;titles&gt;&lt;title&gt;A toolkit and robust pipeline for the generation of fosmid-based reporter genes in C. elegans&lt;/title&gt;&lt;secondary-title&gt;PLoS One&lt;/secondary-title&gt;&lt;/titles&gt;&lt;periodical&gt;&lt;full-title&gt;PLoS One&lt;/full-title&gt;&lt;/periodical&gt;&lt;pages&gt;e4625&lt;/pages&gt;&lt;volume&gt;4&lt;/volume&gt;&lt;number&gt;3&lt;/number&gt;&lt;keywords&gt;&lt;keyword&gt;Animals&lt;/keyword&gt;&lt;keyword&gt;Animals, Genetically Modified&lt;/keyword&gt;&lt;keyword&gt;Base Sequence&lt;/keyword&gt;&lt;keyword&gt;Caenorhabditis elegans/*genetics&lt;/keyword&gt;&lt;keyword&gt;DNA Primers&lt;/keyword&gt;&lt;keyword&gt;Electroporation&lt;/keyword&gt;&lt;keyword&gt;*Genes, Reporter&lt;/keyword&gt;&lt;keyword&gt;*Genetic Engineering&lt;/keyword&gt;&lt;keyword&gt;Green Fluorescent Proteins/genetics&lt;/keyword&gt;&lt;/keywords&gt;&lt;dates&gt;&lt;year&gt;2009&lt;/year&gt;&lt;/dates&gt;&lt;isbn&gt;1932-6203 (Electronic)&amp;#xD;1932-6203 (Linking)&lt;/isbn&gt;&lt;accession-num&gt;19259264&lt;/accession-num&gt;&lt;urls&gt;&lt;related-urls&gt;&lt;url&gt;https://www.ncbi.nlm.nih.gov/pubmed/19259264&lt;/url&gt;&lt;url&gt;https://www.ncbi.nlm.nih.gov/pmc/articles/PMC2649505/pdf/pone.0004625.pdf&lt;/url&gt;&lt;/related-urls&gt;&lt;/urls&gt;&lt;custom2&gt;PMC2649505&lt;/custom2&gt;&lt;electronic-resource-num&gt;10.1371/journal.pone.0004625&lt;/electronic-resource-num&gt;&lt;/record&gt;&lt;/Cite&gt;&lt;/EndNote&gt;</w:delInstrText>
        </w:r>
        <w:r w:rsidRPr="00074713">
          <w:rPr>
            <w:sz w:val="24"/>
            <w:szCs w:val="24"/>
          </w:rPr>
          <w:fldChar w:fldCharType="separate"/>
        </w:r>
        <w:r w:rsidR="00C56271" w:rsidRPr="00074713">
          <w:rPr>
            <w:noProof/>
            <w:sz w:val="24"/>
            <w:szCs w:val="24"/>
          </w:rPr>
          <w:delText>(</w:delText>
        </w:r>
        <w:r w:rsidR="00C56271" w:rsidRPr="00074713">
          <w:rPr>
            <w:i/>
            <w:noProof/>
            <w:sz w:val="24"/>
            <w:szCs w:val="24"/>
          </w:rPr>
          <w:delText>52</w:delText>
        </w:r>
        <w:r w:rsidR="00C56271" w:rsidRPr="00074713">
          <w:rPr>
            <w:noProof/>
            <w:sz w:val="24"/>
            <w:szCs w:val="24"/>
          </w:rPr>
          <w:delText>)</w:delText>
        </w:r>
        <w:r w:rsidRPr="00074713">
          <w:rPr>
            <w:sz w:val="24"/>
            <w:szCs w:val="24"/>
          </w:rPr>
          <w:fldChar w:fldCharType="end"/>
        </w:r>
        <w:r w:rsidRPr="00074713">
          <w:rPr>
            <w:sz w:val="24"/>
            <w:szCs w:val="24"/>
          </w:rPr>
          <w:delText>.</w:delText>
        </w:r>
      </w:del>
      <w:ins w:id="355" w:author="Thanh VUONG-BRENDER" w:date="2021-08-09T23:08:00Z">
        <w:r w:rsidRPr="00074713">
          <w:rPr>
            <w:sz w:val="24"/>
            <w:szCs w:val="24"/>
          </w:rPr>
          <w:fldChar w:fldCharType="begin"/>
        </w:r>
        <w:r w:rsidR="008738D8">
          <w:rPr>
            <w:sz w:val="24"/>
            <w:szCs w:val="24"/>
          </w:rPr>
          <w:instrText xml:space="preserve"> ADDIN EN.CITE &lt;EndNote&gt;&lt;Cite&gt;&lt;Author&gt;Tursun&lt;/Author&gt;&lt;Year&gt;2009&lt;/Year&gt;&lt;RecNum&gt;59&lt;/RecNum&gt;&lt;DisplayText&gt;(Tursun et al. 2009)&lt;/DisplayText&gt;&lt;record&gt;&lt;rec-number&gt;59&lt;/rec-number&gt;&lt;foreign-keys&gt;&lt;key app="EN" db-id="zsdpfw2xlzt9fie0asd5eae0fv9eer5rvpz2" timestamp="1530698760"&gt;59&lt;/key&gt;&lt;/foreign-keys&gt;&lt;ref-type name="Journal Article"&gt;17&lt;/ref-type&gt;&lt;contributors&gt;&lt;authors&gt;&lt;author&gt;Tursun, B.&lt;/author&gt;&lt;author&gt;Cochella, L.&lt;/author&gt;&lt;author&gt;Carrera, I.&lt;/author&gt;&lt;author&gt;Hobert, O.&lt;/author&gt;&lt;/authors&gt;&lt;/contributors&gt;&lt;auth-address&gt;Department of Biochemistry and Molecular Biophysics, Howard Hughes Medical Institute, Columbia University Medical Center, New York, New York, United States of America. bt2189@columbia.edu&lt;/auth-address&gt;&lt;titles&gt;&lt;title&gt;A toolkit and robust pipeline for the generation of fosmid-based reporter genes in C. elegans&lt;/title&gt;&lt;secondary-title&gt;PLoS One&lt;/secondary-title&gt;&lt;/titles&gt;&lt;periodical&gt;&lt;full-title&gt;PLoS One&lt;/full-title&gt;&lt;/periodical&gt;&lt;pages&gt;e4625&lt;/pages&gt;&lt;volume&gt;4&lt;/volume&gt;&lt;number&gt;3&lt;/number&gt;&lt;keywords&gt;&lt;keyword&gt;Animals&lt;/keyword&gt;&lt;keyword&gt;Animals, Genetically Modified&lt;/keyword&gt;&lt;keyword&gt;Base Sequence&lt;/keyword&gt;&lt;keyword&gt;Caenorhabditis elegans/*genetics&lt;/keyword&gt;&lt;keyword&gt;DNA Primers&lt;/keyword&gt;&lt;keyword&gt;Electroporation&lt;/keyword&gt;&lt;keyword&gt;*Genes, Reporter&lt;/keyword&gt;&lt;keyword&gt;*Genetic Engineering&lt;/keyword&gt;&lt;keyword&gt;Green Fluorescent Proteins/genetics&lt;/keyword&gt;&lt;/keywords&gt;&lt;dates&gt;&lt;year&gt;2009&lt;/year&gt;&lt;/dates&gt;&lt;isbn&gt;1932-6203 (Electronic)&amp;#xD;1932-6203 (Linking)&lt;/isbn&gt;&lt;accession-num&gt;19259264&lt;/accession-num&gt;&lt;urls&gt;&lt;related-urls&gt;&lt;url&gt;https://www.ncbi.nlm.nih.gov/pubmed/19259264&lt;/url&gt;&lt;url&gt;https://www.ncbi.nlm.nih.gov/pmc/articles/PMC2649505/pdf/pone.0004625.pdf&lt;/url&gt;&lt;/related-urls&gt;&lt;/urls&gt;&lt;custom2&gt;PMC2649505&lt;/custom2&gt;&lt;electronic-resource-num&gt;10.1371/journal.pone.0004625&lt;/electronic-resource-num&gt;&lt;/record&gt;&lt;/Cite&gt;&lt;/EndNote&gt;</w:instrText>
        </w:r>
        <w:r w:rsidRPr="00074713">
          <w:rPr>
            <w:sz w:val="24"/>
            <w:szCs w:val="24"/>
          </w:rPr>
          <w:fldChar w:fldCharType="separate"/>
        </w:r>
        <w:r w:rsidR="008738D8">
          <w:rPr>
            <w:noProof/>
            <w:sz w:val="24"/>
            <w:szCs w:val="24"/>
          </w:rPr>
          <w:t>(Tursun et al. 2009)</w:t>
        </w:r>
        <w:r w:rsidRPr="00074713">
          <w:rPr>
            <w:sz w:val="24"/>
            <w:szCs w:val="24"/>
          </w:rPr>
          <w:fldChar w:fldCharType="end"/>
        </w:r>
        <w:r w:rsidRPr="00074713">
          <w:rPr>
            <w:sz w:val="24"/>
            <w:szCs w:val="24"/>
          </w:rPr>
          <w:t>.</w:t>
        </w:r>
      </w:ins>
      <w:r w:rsidRPr="00074713">
        <w:rPr>
          <w:sz w:val="24"/>
          <w:szCs w:val="24"/>
        </w:rPr>
        <w:t xml:space="preserve"> The primers used to amplify the recombineering cassette from pBALU1 were: ATCATCCATGGGACCAATTGAAACCGCCGTATGGTTGCGGAACACTTGCAATGAGTAAAGGAGAAGAACTTTTCAC and aaaccaataaaaaaaatcggcatcttctaaaagtgacaccggggcaaTTATTTGTATAGTTCATCCATGCCATG. To generate transgenic lines, we injected a mix of </w:t>
      </w:r>
      <w:r w:rsidRPr="00074713">
        <w:rPr>
          <w:rStyle w:val="st"/>
          <w:sz w:val="24"/>
          <w:szCs w:val="24"/>
        </w:rPr>
        <w:t>50 ng/µl fosmid DNA and 50 ng/µl co-injection marker (</w:t>
      </w:r>
      <w:r w:rsidRPr="00F2380A">
        <w:rPr>
          <w:rStyle w:val="st"/>
          <w:sz w:val="24"/>
          <w:szCs w:val="24"/>
        </w:rPr>
        <w:t>unc-122p::dsRED</w:t>
      </w:r>
      <w:r w:rsidRPr="00074713">
        <w:rPr>
          <w:rStyle w:val="st"/>
          <w:sz w:val="24"/>
          <w:szCs w:val="24"/>
        </w:rPr>
        <w:t xml:space="preserve">). </w:t>
      </w:r>
    </w:p>
    <w:p w14:paraId="41B7D680" w14:textId="410B121B" w:rsidR="001B3E48" w:rsidRPr="00074713" w:rsidRDefault="001B3E48" w:rsidP="00701DAC">
      <w:pPr>
        <w:tabs>
          <w:tab w:val="left" w:pos="1504"/>
        </w:tabs>
        <w:spacing w:before="120" w:after="120" w:line="480" w:lineRule="auto"/>
        <w:ind w:left="567" w:right="-476"/>
        <w:rPr>
          <w:rStyle w:val="primeroligovectorb"/>
          <w:sz w:val="24"/>
          <w:szCs w:val="24"/>
        </w:rPr>
      </w:pPr>
      <w:r w:rsidRPr="00074713">
        <w:rPr>
          <w:i/>
          <w:sz w:val="24"/>
          <w:szCs w:val="24"/>
        </w:rPr>
        <w:t>C. elegans</w:t>
      </w:r>
      <w:r w:rsidRPr="00074713">
        <w:rPr>
          <w:iCs/>
          <w:sz w:val="24"/>
          <w:szCs w:val="24"/>
        </w:rPr>
        <w:t xml:space="preserve"> expression constructs were generated using MultiSite Gateway Recombination (Invitrogen) or FastCloning </w:t>
      </w:r>
      <w:r w:rsidRPr="00074713">
        <w:rPr>
          <w:iCs/>
          <w:sz w:val="24"/>
          <w:szCs w:val="24"/>
        </w:rPr>
        <w:fldChar w:fldCharType="begin">
          <w:fldData xml:space="preserve">PEVuZE5vdGU+PENpdGU+PEF1dGhvcj5MaTwvQXV0aG9yPjxZZWFyPjIwMTE8L1llYXI+PFJlY051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</w:fldData>
        </w:fldChar>
      </w:r>
      <w:r w:rsidR="008738D8">
        <w:rPr>
          <w:iCs/>
          <w:sz w:val="24"/>
          <w:szCs w:val="24"/>
        </w:rPr>
        <w:instrText xml:space="preserve"> ADDIN EN.CITE </w:instrText>
      </w:r>
      <w:r w:rsidR="008738D8">
        <w:rPr>
          <w:iCs/>
          <w:sz w:val="24"/>
          <w:szCs w:val="24"/>
        </w:rPr>
        <w:fldChar w:fldCharType="begin">
          <w:fldData xml:space="preserve">PEVuZE5vdGU+PENpdGU+PEF1dGhvcj5MaTwvQXV0aG9yPjxZZWFyPjIwMTE8L1llYXI+PFJlY051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</w:fldData>
        </w:fldChar>
      </w:r>
      <w:r w:rsidR="008738D8">
        <w:rPr>
          <w:iCs/>
          <w:sz w:val="24"/>
          <w:szCs w:val="24"/>
        </w:rPr>
        <w:instrText xml:space="preserve"> ADDIN EN.CITE.DATA </w:instrText>
      </w:r>
      <w:r w:rsidR="008738D8">
        <w:rPr>
          <w:iCs/>
          <w:sz w:val="24"/>
          <w:szCs w:val="24"/>
        </w:rPr>
      </w:r>
      <w:r w:rsidR="008738D8">
        <w:rPr>
          <w:iCs/>
          <w:sz w:val="24"/>
          <w:szCs w:val="24"/>
        </w:rPr>
        <w:fldChar w:fldCharType="end"/>
      </w:r>
      <w:r w:rsidRPr="00074713">
        <w:rPr>
          <w:iCs/>
          <w:sz w:val="24"/>
          <w:szCs w:val="24"/>
        </w:rPr>
      </w:r>
      <w:r w:rsidRPr="00074713">
        <w:rPr>
          <w:iCs/>
          <w:sz w:val="24"/>
          <w:szCs w:val="24"/>
        </w:rPr>
        <w:fldChar w:fldCharType="separate"/>
      </w:r>
      <w:r w:rsidR="008738D8">
        <w:rPr>
          <w:iCs/>
          <w:noProof/>
          <w:sz w:val="24"/>
          <w:szCs w:val="24"/>
        </w:rPr>
        <w:t>(</w:t>
      </w:r>
      <w:del w:id="356" w:author="Thanh VUONG-BRENDER" w:date="2021-08-09T23:08:00Z">
        <w:r w:rsidR="00C56271" w:rsidRPr="00074713">
          <w:rPr>
            <w:i/>
            <w:iCs/>
            <w:noProof/>
            <w:sz w:val="24"/>
            <w:szCs w:val="24"/>
          </w:rPr>
          <w:delText>53</w:delText>
        </w:r>
      </w:del>
      <w:ins w:id="357" w:author="Thanh VUONG-BRENDER" w:date="2021-08-09T23:08:00Z">
        <w:r w:rsidR="008738D8">
          <w:rPr>
            <w:iCs/>
            <w:noProof/>
            <w:sz w:val="24"/>
            <w:szCs w:val="24"/>
          </w:rPr>
          <w:t>Li et al. 2011</w:t>
        </w:r>
      </w:ins>
      <w:r w:rsidR="008738D8">
        <w:rPr>
          <w:iCs/>
          <w:noProof/>
          <w:sz w:val="24"/>
          <w:szCs w:val="24"/>
        </w:rPr>
        <w:t>)</w:t>
      </w:r>
      <w:r w:rsidRPr="00074713">
        <w:rPr>
          <w:iCs/>
          <w:sz w:val="24"/>
          <w:szCs w:val="24"/>
        </w:rPr>
        <w:fldChar w:fldCharType="end"/>
      </w:r>
      <w:r w:rsidRPr="00074713">
        <w:rPr>
          <w:iCs/>
          <w:sz w:val="24"/>
          <w:szCs w:val="24"/>
        </w:rPr>
        <w:t>.</w:t>
      </w:r>
      <w:r w:rsidRPr="00074713" w:rsidDel="00753B48">
        <w:rPr>
          <w:iCs/>
          <w:sz w:val="24"/>
          <w:szCs w:val="24"/>
        </w:rPr>
        <w:t xml:space="preserve"> </w:t>
      </w:r>
      <w:r w:rsidRPr="00074713">
        <w:rPr>
          <w:rStyle w:val="st"/>
          <w:sz w:val="24"/>
          <w:szCs w:val="24"/>
        </w:rPr>
        <w:t>We amplified</w:t>
      </w:r>
      <w:r w:rsidRPr="00074713">
        <w:rPr>
          <w:color w:val="2E2E2E"/>
          <w:sz w:val="24"/>
          <w:szCs w:val="24"/>
        </w:rPr>
        <w:t xml:space="preserve"> </w:t>
      </w:r>
      <w:r w:rsidRPr="00074713">
        <w:rPr>
          <w:sz w:val="24"/>
          <w:szCs w:val="24"/>
        </w:rPr>
        <w:t xml:space="preserve">cDNA corresponding to </w:t>
      </w:r>
      <w:r w:rsidRPr="00074713">
        <w:rPr>
          <w:i/>
          <w:sz w:val="24"/>
          <w:szCs w:val="24"/>
        </w:rPr>
        <w:t xml:space="preserve">camt-1 </w:t>
      </w:r>
      <w:r w:rsidRPr="00074713">
        <w:rPr>
          <w:sz w:val="24"/>
          <w:szCs w:val="24"/>
        </w:rPr>
        <w:t>(</w:t>
      </w:r>
      <w:r w:rsidRPr="00074713">
        <w:rPr>
          <w:i/>
          <w:sz w:val="24"/>
          <w:szCs w:val="24"/>
        </w:rPr>
        <w:t>T05C1.4b</w:t>
      </w:r>
      <w:r w:rsidRPr="00074713">
        <w:rPr>
          <w:sz w:val="24"/>
          <w:szCs w:val="24"/>
        </w:rPr>
        <w:t xml:space="preserve">) using primers ggggACAAGTTTGTACAAAAAAGCAGGCTtttcagaaaaATGAATAATTCAGTCACTCGTCTTCTTTTCAAACGACTGCTGAC and ggggACCACTTTGTACAAGAAAGCTGGGTATTATGCAAGTGTTCCGCAACCATACGGCG. We were unable to amplify </w:t>
      </w:r>
      <w:r w:rsidRPr="00074713">
        <w:rPr>
          <w:i/>
          <w:sz w:val="24"/>
          <w:szCs w:val="24"/>
        </w:rPr>
        <w:t>camt-1</w:t>
      </w:r>
      <w:r w:rsidRPr="00074713">
        <w:rPr>
          <w:sz w:val="24"/>
          <w:szCs w:val="24"/>
        </w:rPr>
        <w:t xml:space="preserve"> cDNA corresponding to the longer </w:t>
      </w:r>
      <w:r w:rsidRPr="00074713">
        <w:rPr>
          <w:i/>
          <w:sz w:val="24"/>
          <w:szCs w:val="24"/>
        </w:rPr>
        <w:t xml:space="preserve">T05C1.4a </w:t>
      </w:r>
      <w:r w:rsidRPr="00074713">
        <w:rPr>
          <w:sz w:val="24"/>
          <w:szCs w:val="24"/>
        </w:rPr>
        <w:t xml:space="preserve">splice variant so we generated it by site-directed mutagenesis of </w:t>
      </w:r>
      <w:r w:rsidRPr="00074713">
        <w:rPr>
          <w:i/>
          <w:sz w:val="24"/>
          <w:szCs w:val="24"/>
        </w:rPr>
        <w:t xml:space="preserve">T05C1.4b </w:t>
      </w:r>
      <w:r w:rsidRPr="00074713">
        <w:rPr>
          <w:sz w:val="24"/>
          <w:szCs w:val="24"/>
        </w:rPr>
        <w:t xml:space="preserve">cDNA. To convert </w:t>
      </w:r>
      <w:r w:rsidRPr="00074713">
        <w:rPr>
          <w:i/>
          <w:sz w:val="24"/>
          <w:szCs w:val="24"/>
        </w:rPr>
        <w:t xml:space="preserve">T05C1.4b </w:t>
      </w:r>
      <w:r w:rsidRPr="00074713">
        <w:rPr>
          <w:sz w:val="24"/>
          <w:szCs w:val="24"/>
        </w:rPr>
        <w:t xml:space="preserve">cDNA to </w:t>
      </w:r>
      <w:r w:rsidRPr="00074713">
        <w:rPr>
          <w:i/>
          <w:sz w:val="24"/>
          <w:szCs w:val="24"/>
        </w:rPr>
        <w:t xml:space="preserve">T05C1.4a </w:t>
      </w:r>
      <w:r w:rsidRPr="00074713">
        <w:rPr>
          <w:sz w:val="24"/>
          <w:szCs w:val="24"/>
        </w:rPr>
        <w:t xml:space="preserve">we used </w:t>
      </w:r>
      <w:r w:rsidRPr="00074713">
        <w:rPr>
          <w:rStyle w:val="primeroligovectorb"/>
          <w:sz w:val="24"/>
          <w:szCs w:val="24"/>
        </w:rPr>
        <w:t xml:space="preserve">the </w:t>
      </w:r>
      <w:r w:rsidRPr="00074713">
        <w:rPr>
          <w:rStyle w:val="st"/>
          <w:sz w:val="24"/>
          <w:szCs w:val="24"/>
        </w:rPr>
        <w:t xml:space="preserve">Q5 Site-Directed Mutagenesis Kit (NEB) and </w:t>
      </w:r>
      <w:r w:rsidRPr="00074713">
        <w:rPr>
          <w:sz w:val="24"/>
          <w:szCs w:val="24"/>
        </w:rPr>
        <w:t xml:space="preserve">primers </w:t>
      </w:r>
      <w:r w:rsidRPr="00074713">
        <w:rPr>
          <w:rStyle w:val="pflapoligo"/>
          <w:sz w:val="24"/>
          <w:szCs w:val="24"/>
        </w:rPr>
        <w:t>gtcatactcaacatcta</w:t>
      </w:r>
      <w:r w:rsidRPr="00074713">
        <w:rPr>
          <w:rStyle w:val="primoligovectorb"/>
          <w:sz w:val="24"/>
          <w:szCs w:val="24"/>
        </w:rPr>
        <w:t xml:space="preserve">ATTGCGGAAAATGCATGC and </w:t>
      </w:r>
      <w:r w:rsidRPr="00074713">
        <w:rPr>
          <w:rStyle w:val="pflapoligo"/>
          <w:sz w:val="24"/>
          <w:szCs w:val="24"/>
        </w:rPr>
        <w:t>catcatcaatatttaca</w:t>
      </w:r>
      <w:r w:rsidRPr="00074713">
        <w:rPr>
          <w:rStyle w:val="primeroligovectorb"/>
          <w:sz w:val="24"/>
          <w:szCs w:val="24"/>
        </w:rPr>
        <w:t>TTATTACGATTTTGTCGCATAAAATTC</w:t>
      </w:r>
    </w:p>
    <w:p w14:paraId="44ACCEBB" w14:textId="77777777" w:rsidR="001B3E48" w:rsidRPr="00074713" w:rsidRDefault="001B3E48" w:rsidP="000C685D">
      <w:pPr>
        <w:tabs>
          <w:tab w:val="left" w:pos="1504"/>
        </w:tabs>
        <w:spacing w:before="120" w:after="120" w:line="480" w:lineRule="auto"/>
        <w:ind w:left="567" w:right="-476"/>
        <w:jc w:val="both"/>
        <w:rPr>
          <w:rStyle w:val="st"/>
          <w:sz w:val="24"/>
          <w:szCs w:val="24"/>
        </w:rPr>
      </w:pPr>
      <w:r w:rsidRPr="00074713">
        <w:rPr>
          <w:b/>
          <w:sz w:val="24"/>
          <w:szCs w:val="24"/>
        </w:rPr>
        <w:t>Genome editing</w:t>
      </w:r>
    </w:p>
    <w:p w14:paraId="3483BACB" w14:textId="60C2709F" w:rsidR="001B3E48" w:rsidRPr="00074713" w:rsidRDefault="001B3E48" w:rsidP="000C685D">
      <w:pPr>
        <w:tabs>
          <w:tab w:val="left" w:pos="1504"/>
        </w:tabs>
        <w:spacing w:before="120" w:after="120" w:line="480" w:lineRule="auto"/>
        <w:ind w:left="567" w:right="-476"/>
        <w:jc w:val="both"/>
        <w:rPr>
          <w:i/>
          <w:sz w:val="24"/>
          <w:szCs w:val="24"/>
        </w:rPr>
      </w:pPr>
      <w:r w:rsidRPr="00074713">
        <w:rPr>
          <w:iCs/>
          <w:sz w:val="24"/>
          <w:szCs w:val="24"/>
        </w:rPr>
        <w:t xml:space="preserve">Strains PHX994 and PHX1919 were generated by SunyBiotech at our request (Fu Jian, China). </w:t>
      </w:r>
      <w:del w:id="358" w:author="Thanh VUONG-BRENDER" w:date="2021-08-09T23:08:00Z">
        <w:r w:rsidRPr="00074713">
          <w:rPr>
            <w:iCs/>
            <w:sz w:val="24"/>
            <w:szCs w:val="24"/>
          </w:rPr>
          <w:delText xml:space="preserve">We generated point mutations in the endogenous </w:delText>
        </w:r>
        <w:r w:rsidRPr="00074713">
          <w:rPr>
            <w:i/>
            <w:sz w:val="24"/>
            <w:szCs w:val="24"/>
          </w:rPr>
          <w:delText xml:space="preserve">camt-1 </w:delText>
        </w:r>
        <w:r w:rsidRPr="00074713">
          <w:rPr>
            <w:iCs/>
            <w:sz w:val="24"/>
            <w:szCs w:val="24"/>
          </w:rPr>
          <w:delText xml:space="preserve">locus using published CRISPR protocols </w:delText>
        </w:r>
        <w:r w:rsidRPr="00074713">
          <w:rPr>
            <w:iCs/>
            <w:sz w:val="24"/>
            <w:szCs w:val="24"/>
          </w:rPr>
          <w:fldChar w:fldCharType="begin"/>
        </w:r>
        <w:r w:rsidR="00C56271" w:rsidRPr="00074713">
          <w:rPr>
            <w:iCs/>
            <w:sz w:val="24"/>
            <w:szCs w:val="24"/>
          </w:rPr>
          <w:delInstrText xml:space="preserve"> ADDIN EN.CITE &lt;EndNote&gt;&lt;Cite&gt;&lt;Author&gt;Dokshin&lt;/Author&gt;&lt;Year&gt;2018&lt;/Year&gt;&lt;RecNum&gt;355&lt;/RecNum&gt;&lt;DisplayText&gt;(&lt;style face="italic"&gt;54&lt;/style&gt;)&lt;/DisplayText&gt;&lt;record&gt;&lt;rec-number&gt;355&lt;/rec-number&gt;&lt;foreign-keys&gt;&lt;key app="EN" db-id="zsdpfw2xlzt9fie0asd5eae0fv9eer5rvpz2" timestamp="1565621730"&gt;355&lt;/key&gt;&lt;/foreign-keys&gt;&lt;ref-type name="Journal Article"&gt;17&lt;/ref-type&gt;&lt;contributors&gt;&lt;authors&gt;&lt;author&gt;Dokshin, G. A.&lt;/author&gt;&lt;author&gt;Ghanta, K. S.&lt;/author&gt;&lt;author&gt;Piscopo, K. M.&lt;/author&gt;&lt;author&gt;Mello, C. C.&lt;/author&gt;&lt;/authors&gt;&lt;/contributors&gt;&lt;auth-address&gt;RNA Therapeutics Institute, University of Massachusetts Medical School, Worcester, Massachusetts 01605.&amp;#xD;Howard Hughes Medical Institute, Worcester, Massachusetts 01605.&amp;#xD;RNA Therapeutics Institute, University of Massachusetts Medical School, Worcester, Massachusetts 01605 craig.mello@umassmed.edu.&lt;/auth-address&gt;&lt;titles&gt;&lt;title&gt;Robust Genome Editing with Short Single-Stranded and Long, Partially Single-Stranded DNA Donors in Caenorhabditis elegans&lt;/title&gt;&lt;secondary-title&gt;Genetics&lt;/secondary-title&gt;&lt;/titles&gt;&lt;periodical&gt;&lt;full-title&gt;Genetics&lt;/full-title&gt;&lt;/periodical&gt;&lt;pages&gt;781-787&lt;/pages&gt;&lt;volume&gt;210&lt;/volume&gt;&lt;number&gt;3&lt;/number&gt;&lt;keywords&gt;&lt;keyword&gt;Animals&lt;/keyword&gt;&lt;keyword&gt;Base Sequence&lt;/keyword&gt;&lt;keyword&gt;CRISPR-Associated Protein 9/metabolism&lt;/keyword&gt;&lt;keyword&gt;Caenorhabditis elegans/ genetics&lt;/keyword&gt;&lt;keyword&gt;DNA, Single-Stranded/ genetics&lt;/keyword&gt;&lt;keyword&gt;Gene Editing/ methods&lt;/keyword&gt;&lt;keyword&gt;Genomics&lt;/keyword&gt;&lt;keyword&gt;Plasmids/genetics&lt;/keyword&gt;&lt;/keywords&gt;&lt;dates&gt;&lt;year&gt;2018&lt;/year&gt;&lt;pub-dates&gt;&lt;date&gt;Nov&lt;/date&gt;&lt;/pub-dates&gt;&lt;/dates&gt;&lt;isbn&gt;1943-2631 (Electronic)&amp;#xD;0016-6731 (Linking)&lt;/isbn&gt;&lt;accession-num&gt;30213854&lt;/accession-num&gt;&lt;urls&gt;&lt;/urls&gt;&lt;remote-database-provider&gt;NLM&lt;/remote-database-provider&gt;&lt;language&gt;eng&lt;/language&gt;&lt;/record&gt;&lt;/Cite&gt;&lt;/EndNote&gt;</w:delInstrText>
        </w:r>
        <w:r w:rsidRPr="00074713">
          <w:rPr>
            <w:iCs/>
            <w:sz w:val="24"/>
            <w:szCs w:val="24"/>
          </w:rPr>
          <w:fldChar w:fldCharType="separate"/>
        </w:r>
        <w:r w:rsidR="00C56271" w:rsidRPr="00074713">
          <w:rPr>
            <w:iCs/>
            <w:noProof/>
            <w:sz w:val="24"/>
            <w:szCs w:val="24"/>
          </w:rPr>
          <w:delText>(</w:delText>
        </w:r>
        <w:r w:rsidR="00C56271" w:rsidRPr="00074713">
          <w:rPr>
            <w:i/>
            <w:iCs/>
            <w:noProof/>
            <w:sz w:val="24"/>
            <w:szCs w:val="24"/>
          </w:rPr>
          <w:delText>54</w:delText>
        </w:r>
        <w:r w:rsidR="00C56271" w:rsidRPr="00074713">
          <w:rPr>
            <w:iCs/>
            <w:noProof/>
            <w:sz w:val="24"/>
            <w:szCs w:val="24"/>
          </w:rPr>
          <w:delText>)</w:delText>
        </w:r>
        <w:r w:rsidRPr="00074713">
          <w:rPr>
            <w:iCs/>
            <w:sz w:val="24"/>
            <w:szCs w:val="24"/>
          </w:rPr>
          <w:fldChar w:fldCharType="end"/>
        </w:r>
        <w:r w:rsidRPr="00074713">
          <w:rPr>
            <w:iCs/>
            <w:sz w:val="24"/>
            <w:szCs w:val="24"/>
          </w:rPr>
          <w:delText>.</w:delText>
        </w:r>
      </w:del>
      <w:ins w:id="359" w:author="Thanh VUONG-BRENDER" w:date="2021-08-09T23:08:00Z">
        <w:r w:rsidRPr="00074713">
          <w:rPr>
            <w:iCs/>
            <w:sz w:val="24"/>
            <w:szCs w:val="24"/>
          </w:rPr>
          <w:t xml:space="preserve">We generated point mutations in the endogenous </w:t>
        </w:r>
        <w:r w:rsidRPr="00074713">
          <w:rPr>
            <w:i/>
            <w:sz w:val="24"/>
            <w:szCs w:val="24"/>
          </w:rPr>
          <w:t xml:space="preserve">camt-1 </w:t>
        </w:r>
        <w:r w:rsidRPr="00074713">
          <w:rPr>
            <w:iCs/>
            <w:sz w:val="24"/>
            <w:szCs w:val="24"/>
          </w:rPr>
          <w:t xml:space="preserve">locus using published CRISPR protocols </w:t>
        </w:r>
        <w:r w:rsidRPr="00074713">
          <w:rPr>
            <w:iCs/>
            <w:sz w:val="24"/>
            <w:szCs w:val="24"/>
          </w:rPr>
          <w:fldChar w:fldCharType="begin"/>
        </w:r>
        <w:r w:rsidR="008738D8">
          <w:rPr>
            <w:iCs/>
            <w:sz w:val="24"/>
            <w:szCs w:val="24"/>
          </w:rPr>
          <w:instrText xml:space="preserve"> ADDIN EN.CITE &lt;EndNote&gt;&lt;Cite&gt;&lt;Author&gt;Dokshin&lt;/Author&gt;&lt;Year&gt;2018&lt;/Year&gt;&lt;RecNum&gt;355&lt;/RecNum&gt;&lt;DisplayText&gt;(Dokshin et al. 2018)&lt;/DisplayText&gt;&lt;record&gt;&lt;rec-number&gt;355&lt;/rec-number&gt;&lt;foreign-keys&gt;&lt;key app="EN" db-id="zsdpfw2xlzt9fie0asd5eae0fv9eer5rvpz2" timestamp="1565621730"&gt;355&lt;/key&gt;&lt;/foreign-keys&gt;&lt;ref-type name="Journal Article"&gt;17&lt;/ref-type&gt;&lt;contributors&gt;&lt;authors&gt;&lt;author&gt;Dokshin, G. A.&lt;/author&gt;&lt;author&gt;Ghanta, K. S.&lt;/author&gt;&lt;author&gt;Piscopo, K. M.&lt;/author&gt;&lt;author&gt;Mello, C. C.&lt;/author&gt;&lt;/authors&gt;&lt;/contributors&gt;&lt;auth-address&gt;RNA Therapeutics Institute, University of Massachusetts Medical School, Worcester, Massachusetts 01605.&amp;#xD;Howard Hughes Medical Institute, Worcester, Massachusetts 01605.&amp;#xD;RNA Therapeutics Institute, University of Massachusetts Medical School, Worcester, Massachusetts 01605 craig.mello@umassmed.edu.&lt;/auth-address&gt;&lt;titles&gt;&lt;title&gt;Robust Genome Editing with Short Single-Stranded and Long, Partially Single-Stranded DNA Donors in Caenorhabditis elegans&lt;/title&gt;&lt;secondary-title&gt;Genetics&lt;/secondary-title&gt;&lt;/titles&gt;&lt;periodical&gt;&lt;full-title&gt;Genetics&lt;/full-title&gt;&lt;/periodical&gt;&lt;pages&gt;781-787&lt;/pages&gt;&lt;volume&gt;210&lt;/volume&gt;&lt;number&gt;3&lt;/number&gt;&lt;keywords&gt;&lt;keyword&gt;Animals&lt;/keyword&gt;&lt;keyword&gt;Base Sequence&lt;/keyword&gt;&lt;keyword&gt;CRISPR-Associated Protein 9/metabolism&lt;/keyword&gt;&lt;keyword&gt;Caenorhabditis elegans/ genetics&lt;/keyword&gt;&lt;keyword&gt;DNA, Single-Stranded/ genetics&lt;/keyword&gt;&lt;keyword&gt;Gene Editing/ methods&lt;/keyword&gt;&lt;keyword&gt;Genomics&lt;/keyword&gt;&lt;keyword&gt;Plasmids/genetics&lt;/keyword&gt;&lt;/keywords&gt;&lt;dates&gt;&lt;year&gt;2018&lt;/year&gt;&lt;pub-dates&gt;&lt;date&gt;Nov&lt;/date&gt;&lt;/pub-dates&gt;&lt;/dates&gt;&lt;isbn&gt;1943-2631 (Electronic)&amp;#xD;0016-6731 (Linking)&lt;/isbn&gt;&lt;accession-num&gt;30213854&lt;/accession-num&gt;&lt;urls&gt;&lt;/urls&gt;&lt;remote-database-provider&gt;NLM&lt;/remote-database-provider&gt;&lt;language&gt;eng&lt;/language&gt;&lt;/record&gt;&lt;/Cite&gt;&lt;/EndNote&gt;</w:instrText>
        </w:r>
        <w:r w:rsidRPr="00074713">
          <w:rPr>
            <w:iCs/>
            <w:sz w:val="24"/>
            <w:szCs w:val="24"/>
          </w:rPr>
          <w:fldChar w:fldCharType="separate"/>
        </w:r>
        <w:r w:rsidR="008738D8">
          <w:rPr>
            <w:iCs/>
            <w:noProof/>
            <w:sz w:val="24"/>
            <w:szCs w:val="24"/>
          </w:rPr>
          <w:t>(Dokshin et al. 2018)</w:t>
        </w:r>
        <w:r w:rsidRPr="00074713">
          <w:rPr>
            <w:iCs/>
            <w:sz w:val="24"/>
            <w:szCs w:val="24"/>
          </w:rPr>
          <w:fldChar w:fldCharType="end"/>
        </w:r>
        <w:r w:rsidRPr="00074713">
          <w:rPr>
            <w:iCs/>
            <w:sz w:val="24"/>
            <w:szCs w:val="24"/>
          </w:rPr>
          <w:t>.</w:t>
        </w:r>
      </w:ins>
      <w:r w:rsidRPr="00074713">
        <w:rPr>
          <w:iCs/>
          <w:sz w:val="24"/>
          <w:szCs w:val="24"/>
        </w:rPr>
        <w:t xml:space="preserve"> Cas9 endonuclease, crRNA and tracrRNA were obtained from IDT (Iowa, US). </w:t>
      </w:r>
    </w:p>
    <w:p w14:paraId="3CA1D5F0" w14:textId="77777777" w:rsidR="001B3E48" w:rsidRPr="00074713" w:rsidRDefault="001B3E48" w:rsidP="000C685D">
      <w:pPr>
        <w:spacing w:before="120" w:after="120" w:line="480" w:lineRule="auto"/>
        <w:ind w:left="567" w:right="-476"/>
        <w:jc w:val="both"/>
        <w:rPr>
          <w:b/>
          <w:sz w:val="24"/>
          <w:szCs w:val="24"/>
        </w:rPr>
      </w:pPr>
      <w:r w:rsidRPr="00074713">
        <w:rPr>
          <w:b/>
          <w:sz w:val="24"/>
          <w:szCs w:val="24"/>
        </w:rPr>
        <w:t xml:space="preserve">Behavioral assays </w:t>
      </w:r>
    </w:p>
    <w:p w14:paraId="27992A03" w14:textId="1E67634C" w:rsidR="001B3E48" w:rsidRPr="00074713" w:rsidRDefault="001B3E48" w:rsidP="000C685D">
      <w:pPr>
        <w:spacing w:before="120" w:after="120" w:line="480" w:lineRule="auto"/>
        <w:ind w:left="567" w:right="-476"/>
        <w:jc w:val="both"/>
        <w:rPr>
          <w:sz w:val="24"/>
          <w:szCs w:val="24"/>
        </w:rPr>
      </w:pPr>
      <w:r w:rsidRPr="00074713">
        <w:rPr>
          <w:sz w:val="24"/>
          <w:szCs w:val="24"/>
        </w:rPr>
        <w:t>O</w:t>
      </w:r>
      <w:r w:rsidRPr="00074713">
        <w:rPr>
          <w:sz w:val="24"/>
          <w:szCs w:val="24"/>
          <w:vertAlign w:val="subscript"/>
        </w:rPr>
        <w:t>2</w:t>
      </w:r>
      <w:r w:rsidRPr="00074713">
        <w:rPr>
          <w:sz w:val="24"/>
          <w:szCs w:val="24"/>
        </w:rPr>
        <w:t>- and CO</w:t>
      </w:r>
      <w:r w:rsidRPr="00074713">
        <w:rPr>
          <w:sz w:val="24"/>
          <w:szCs w:val="24"/>
          <w:vertAlign w:val="subscript"/>
        </w:rPr>
        <w:t>2</w:t>
      </w:r>
      <w:r w:rsidRPr="00074713">
        <w:rPr>
          <w:sz w:val="24"/>
          <w:szCs w:val="24"/>
        </w:rPr>
        <w:t xml:space="preserve">-response assays were performed as described previously </w:t>
      </w:r>
      <w:r w:rsidRPr="00074713">
        <w:rPr>
          <w:sz w:val="24"/>
          <w:szCs w:val="24"/>
        </w:rPr>
        <w:fldChar w:fldCharType="begin">
          <w:fldData xml:space="preserve">PEVuZE5vdGU+PENpdGU+PEF1dGhvcj5GbHlubjwvQXV0aG9yPjxZZWFyPjIwMjA8L1llYXI+PFJl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</w:fldData>
        </w:fldChar>
      </w:r>
      <w:r w:rsidR="008738D8">
        <w:rPr>
          <w:sz w:val="24"/>
          <w:szCs w:val="24"/>
        </w:rPr>
        <w:instrText xml:space="preserve"> ADDIN EN.CITE </w:instrText>
      </w:r>
      <w:r w:rsidR="008738D8">
        <w:rPr>
          <w:sz w:val="24"/>
          <w:szCs w:val="24"/>
        </w:rPr>
        <w:fldChar w:fldCharType="begin">
          <w:fldData xml:space="preserve">PEVuZE5vdGU+PENpdGU+PEF1dGhvcj5GbHlubjwvQXV0aG9yPjxZZWFyPjIwMjA8L1llYXI+PFJl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360" w:author="Thanh VUONG-BRENDER" w:date="2021-08-09T23:08:00Z">
        <w:r w:rsidR="00C56271" w:rsidRPr="00074713">
          <w:rPr>
            <w:i/>
            <w:noProof/>
            <w:sz w:val="24"/>
            <w:szCs w:val="24"/>
          </w:rPr>
          <w:delText>55</w:delText>
        </w:r>
      </w:del>
      <w:ins w:id="361" w:author="Thanh VUONG-BRENDER" w:date="2021-08-09T23:08:00Z">
        <w:r w:rsidR="008738D8">
          <w:rPr>
            <w:noProof/>
            <w:sz w:val="24"/>
            <w:szCs w:val="24"/>
          </w:rPr>
          <w:t>Flynn et al. 2020</w:t>
        </w:r>
      </w:ins>
      <w:r w:rsidR="008738D8">
        <w:rPr>
          <w:noProof/>
          <w:sz w:val="24"/>
          <w:szCs w:val="24"/>
        </w:rPr>
        <w:t>)</w:t>
      </w:r>
      <w:r w:rsidRPr="00074713">
        <w:rPr>
          <w:sz w:val="24"/>
          <w:szCs w:val="24"/>
        </w:rPr>
        <w:fldChar w:fldCharType="end"/>
      </w:r>
      <w:r w:rsidRPr="00074713">
        <w:rPr>
          <w:sz w:val="24"/>
          <w:szCs w:val="24"/>
        </w:rPr>
        <w:t>, using young adults raised at room temperature. 15-30 young adults were assayed in a microfluidic PDMS chamber on an NGM plate seeded with 20-50 µl OP50. The indicated O</w:t>
      </w:r>
      <w:r w:rsidRPr="00074713">
        <w:rPr>
          <w:sz w:val="24"/>
          <w:szCs w:val="24"/>
          <w:vertAlign w:val="subscript"/>
        </w:rPr>
        <w:t>2</w:t>
      </w:r>
      <w:r w:rsidRPr="00074713">
        <w:rPr>
          <w:sz w:val="24"/>
          <w:szCs w:val="24"/>
        </w:rPr>
        <w:t>/CO</w:t>
      </w:r>
      <w:r w:rsidRPr="00074713">
        <w:rPr>
          <w:sz w:val="24"/>
          <w:szCs w:val="24"/>
          <w:vertAlign w:val="subscript"/>
        </w:rPr>
        <w:t xml:space="preserve">2 </w:t>
      </w:r>
      <w:r w:rsidRPr="00074713">
        <w:rPr>
          <w:sz w:val="24"/>
          <w:szCs w:val="24"/>
        </w:rPr>
        <w:t>mixtures (in nitrogen) were bubbled through H</w:t>
      </w:r>
      <w:r w:rsidRPr="00074713">
        <w:rPr>
          <w:sz w:val="24"/>
          <w:szCs w:val="24"/>
          <w:vertAlign w:val="subscript"/>
        </w:rPr>
        <w:t>2</w:t>
      </w:r>
      <w:r w:rsidRPr="00074713">
        <w:rPr>
          <w:sz w:val="24"/>
          <w:szCs w:val="24"/>
        </w:rPr>
        <w:t xml:space="preserve">O and pumped into the PDMS chamber using a PHD 2000 Infusion syringe pump (Harvard Apparatus). Videos were recorded at 2 fps using FlyCapture software (FLIR Systems), and a Point Gray Grasshopper camera mounted on a Leica MZ6 microscope. Custom MATLAB software (Zentracker: </w:t>
      </w:r>
      <w:hyperlink r:id="rId11" w:history="1">
        <w:r w:rsidRPr="00074713">
          <w:rPr>
            <w:rStyle w:val="Hyperlink"/>
            <w:sz w:val="24"/>
            <w:szCs w:val="24"/>
          </w:rPr>
          <w:t>https://github.com/wormtracker/zentracker</w:t>
        </w:r>
      </w:hyperlink>
      <w:r w:rsidRPr="00074713">
        <w:rPr>
          <w:sz w:val="24"/>
          <w:szCs w:val="24"/>
        </w:rPr>
        <w:t xml:space="preserve">) was used to measure speed and omega turns. </w:t>
      </w:r>
    </w:p>
    <w:p w14:paraId="39ED760E" w14:textId="7F5924C9" w:rsidR="001B3E48" w:rsidRPr="00074713" w:rsidRDefault="001B3E48" w:rsidP="000C685D">
      <w:pPr>
        <w:spacing w:before="120" w:after="120" w:line="480" w:lineRule="auto"/>
        <w:ind w:left="567" w:right="-476"/>
        <w:jc w:val="both"/>
        <w:rPr>
          <w:sz w:val="24"/>
          <w:szCs w:val="24"/>
        </w:rPr>
      </w:pPr>
      <w:r w:rsidRPr="00074713">
        <w:rPr>
          <w:sz w:val="24"/>
          <w:szCs w:val="24"/>
        </w:rPr>
        <w:t>Chemotaxis assays were performed as previously described (Bargmann et al., 1993) with minor modifications. 9 cm assay plates were made with 2% Bacto Agar, 1mM CaCl</w:t>
      </w:r>
      <w:r w:rsidRPr="00074713">
        <w:rPr>
          <w:sz w:val="24"/>
          <w:szCs w:val="24"/>
          <w:vertAlign w:val="subscript"/>
        </w:rPr>
        <w:t>2</w:t>
      </w:r>
      <w:r w:rsidRPr="00074713">
        <w:rPr>
          <w:sz w:val="24"/>
          <w:szCs w:val="24"/>
        </w:rPr>
        <w:t>, 1mM MgSO</w:t>
      </w:r>
      <w:r w:rsidRPr="00074713">
        <w:rPr>
          <w:sz w:val="24"/>
          <w:szCs w:val="24"/>
          <w:vertAlign w:val="subscript"/>
        </w:rPr>
        <w:t>4</w:t>
      </w:r>
      <w:r w:rsidRPr="00074713">
        <w:rPr>
          <w:sz w:val="24"/>
          <w:szCs w:val="24"/>
        </w:rPr>
        <w:t xml:space="preserve"> and 25mM K</w:t>
      </w:r>
      <w:r w:rsidRPr="00074713">
        <w:rPr>
          <w:sz w:val="24"/>
          <w:szCs w:val="24"/>
          <w:vertAlign w:val="subscript"/>
        </w:rPr>
        <w:t>2</w:t>
      </w:r>
      <w:r w:rsidRPr="00074713">
        <w:rPr>
          <w:sz w:val="24"/>
          <w:szCs w:val="24"/>
        </w:rPr>
        <w:t>HPO</w:t>
      </w:r>
      <w:r w:rsidRPr="00074713">
        <w:rPr>
          <w:sz w:val="24"/>
          <w:szCs w:val="24"/>
          <w:vertAlign w:val="subscript"/>
        </w:rPr>
        <w:t>4</w:t>
      </w:r>
      <w:r w:rsidRPr="00074713">
        <w:rPr>
          <w:sz w:val="24"/>
          <w:szCs w:val="24"/>
        </w:rPr>
        <w:t xml:space="preserve"> pH 6. Test and control circles of </w:t>
      </w:r>
      <w:del w:id="362" w:author="Thanh VUONG-BRENDER" w:date="2021-08-09T23:08:00Z">
        <w:r w:rsidRPr="00074713">
          <w:rPr>
            <w:sz w:val="24"/>
            <w:szCs w:val="24"/>
          </w:rPr>
          <w:delText>3cm</w:delText>
        </w:r>
      </w:del>
      <w:ins w:id="363" w:author="Thanh VUONG-BRENDER" w:date="2021-08-09T23:08:00Z">
        <w:r w:rsidRPr="00074713">
          <w:rPr>
            <w:sz w:val="24"/>
            <w:szCs w:val="24"/>
          </w:rPr>
          <w:t>3</w:t>
        </w:r>
        <w:r w:rsidR="00BE18A8">
          <w:rPr>
            <w:sz w:val="24"/>
            <w:szCs w:val="24"/>
          </w:rPr>
          <w:t xml:space="preserve"> </w:t>
        </w:r>
        <w:r w:rsidRPr="00074713">
          <w:rPr>
            <w:sz w:val="24"/>
            <w:szCs w:val="24"/>
          </w:rPr>
          <w:t>cm</w:t>
        </w:r>
      </w:ins>
      <w:r w:rsidRPr="00074713">
        <w:rPr>
          <w:sz w:val="24"/>
          <w:szCs w:val="24"/>
        </w:rPr>
        <w:t xml:space="preserve"> diameter were marked on opposite sides of the assay plate, equidistant from a starting point where &gt;50 animals were placed to begin the assay. For olfactory assays, 1μl odorant (Benzaldehyde 1/400 or Diacetyl 1/1000 dilution in ethanol) or 1μl ethanol, and 1μl 1M NaN</w:t>
      </w:r>
      <w:r w:rsidRPr="00074713">
        <w:rPr>
          <w:sz w:val="24"/>
          <w:szCs w:val="24"/>
          <w:vertAlign w:val="subscript"/>
        </w:rPr>
        <w:t>3</w:t>
      </w:r>
      <w:r w:rsidRPr="00074713">
        <w:rPr>
          <w:sz w:val="24"/>
          <w:szCs w:val="24"/>
        </w:rPr>
        <w:t>, was added to each circle. For gustatory assays, an agar plug containing 100 mM NaCl was added the night before to the assays plate and removed prior to assay. Assays were allowed to proceed for 30-60min, after which point plates were moved to 4</w:t>
      </w:r>
      <w:r w:rsidRPr="00074713">
        <w:rPr>
          <w:rStyle w:val="tgc"/>
          <w:sz w:val="24"/>
          <w:szCs w:val="24"/>
        </w:rPr>
        <w:t>°C, to be counted later</w:t>
      </w:r>
      <w:r w:rsidRPr="00074713">
        <w:rPr>
          <w:sz w:val="24"/>
          <w:szCs w:val="24"/>
        </w:rPr>
        <w:t>. The chemotaxis index was calculated as (number of animals in test circle – number of animals in control circle) / total number of animals that have left the starting area.</w:t>
      </w:r>
    </w:p>
    <w:p w14:paraId="65D6BD11" w14:textId="77777777" w:rsidR="001B3E48" w:rsidRPr="00074713" w:rsidRDefault="001B3E48" w:rsidP="000C685D">
      <w:pPr>
        <w:spacing w:before="120" w:after="120" w:line="480" w:lineRule="auto"/>
        <w:ind w:left="567" w:right="-476"/>
        <w:jc w:val="both"/>
        <w:rPr>
          <w:b/>
          <w:sz w:val="24"/>
          <w:szCs w:val="24"/>
        </w:rPr>
      </w:pPr>
      <w:r w:rsidRPr="00074713">
        <w:rPr>
          <w:b/>
          <w:sz w:val="24"/>
          <w:szCs w:val="24"/>
        </w:rPr>
        <w:t>Heat-shock</w:t>
      </w:r>
    </w:p>
    <w:p w14:paraId="7A20280A" w14:textId="07E82F19" w:rsidR="001B3E48" w:rsidRPr="00074713" w:rsidRDefault="001B3E48" w:rsidP="000C685D">
      <w:pPr>
        <w:spacing w:before="120" w:after="120" w:line="480" w:lineRule="auto"/>
        <w:ind w:left="567" w:right="-476"/>
        <w:jc w:val="both"/>
        <w:rPr>
          <w:bCs/>
          <w:sz w:val="24"/>
          <w:szCs w:val="24"/>
        </w:rPr>
      </w:pPr>
      <w:r w:rsidRPr="00074713">
        <w:rPr>
          <w:bCs/>
          <w:sz w:val="24"/>
          <w:szCs w:val="24"/>
        </w:rPr>
        <w:t xml:space="preserve">Animals were raised at </w:t>
      </w:r>
      <w:del w:id="364" w:author="Thanh VUONG-BRENDER" w:date="2021-08-09T23:08:00Z">
        <w:r w:rsidRPr="00074713">
          <w:rPr>
            <w:bCs/>
            <w:sz w:val="24"/>
            <w:szCs w:val="24"/>
          </w:rPr>
          <w:delText>15</w:delText>
        </w:r>
      </w:del>
      <w:ins w:id="365" w:author="Thanh VUONG-BRENDER" w:date="2021-08-09T23:08:00Z">
        <w:r w:rsidR="009D519C">
          <w:rPr>
            <w:bCs/>
            <w:sz w:val="24"/>
            <w:szCs w:val="24"/>
          </w:rPr>
          <w:t>20</w:t>
        </w:r>
      </w:ins>
      <w:r w:rsidRPr="00074713">
        <w:rPr>
          <w:bCs/>
          <w:sz w:val="24"/>
          <w:szCs w:val="24"/>
        </w:rPr>
        <w:t xml:space="preserve"> °C to reduce leaky expression from the </w:t>
      </w:r>
      <w:r w:rsidRPr="00074713">
        <w:rPr>
          <w:bCs/>
          <w:i/>
          <w:iCs/>
          <w:sz w:val="24"/>
          <w:szCs w:val="24"/>
        </w:rPr>
        <w:t xml:space="preserve">hsp-16.41 </w:t>
      </w:r>
      <w:r w:rsidRPr="00074713">
        <w:rPr>
          <w:bCs/>
          <w:sz w:val="24"/>
          <w:szCs w:val="24"/>
        </w:rPr>
        <w:t xml:space="preserve">heat-shock promoter. To induce heat-shock, parafilm-wrapped plates were submerged in a 34 °C water bath for 30 min, and then recovered at room temperature for </w:t>
      </w:r>
      <w:del w:id="366" w:author="Thanh VUONG-BRENDER" w:date="2021-08-09T23:08:00Z">
        <w:r w:rsidRPr="00074713">
          <w:rPr>
            <w:bCs/>
            <w:sz w:val="24"/>
            <w:szCs w:val="24"/>
          </w:rPr>
          <w:delText>6</w:delText>
        </w:r>
      </w:del>
      <w:ins w:id="367" w:author="Thanh VUONG-BRENDER" w:date="2021-08-09T23:08:00Z">
        <w:r w:rsidR="009D519C">
          <w:rPr>
            <w:bCs/>
            <w:sz w:val="24"/>
            <w:szCs w:val="24"/>
          </w:rPr>
          <w:t>10</w:t>
        </w:r>
      </w:ins>
      <w:r w:rsidR="009D519C" w:rsidRPr="00074713">
        <w:rPr>
          <w:bCs/>
          <w:sz w:val="24"/>
          <w:szCs w:val="24"/>
        </w:rPr>
        <w:t xml:space="preserve"> </w:t>
      </w:r>
      <w:r w:rsidRPr="00074713">
        <w:rPr>
          <w:bCs/>
          <w:sz w:val="24"/>
          <w:szCs w:val="24"/>
        </w:rPr>
        <w:t>h.</w:t>
      </w:r>
    </w:p>
    <w:p w14:paraId="3EACF2EE" w14:textId="77777777" w:rsidR="001B3E48" w:rsidRPr="00074713" w:rsidRDefault="001B3E48" w:rsidP="000C685D">
      <w:pPr>
        <w:spacing w:before="120" w:after="120" w:line="480" w:lineRule="auto"/>
        <w:ind w:left="567" w:right="-476"/>
        <w:jc w:val="both"/>
        <w:rPr>
          <w:b/>
          <w:sz w:val="24"/>
          <w:szCs w:val="24"/>
        </w:rPr>
      </w:pPr>
      <w:r w:rsidRPr="00074713">
        <w:rPr>
          <w:b/>
          <w:sz w:val="24"/>
          <w:szCs w:val="24"/>
        </w:rPr>
        <w:t>Ca</w:t>
      </w:r>
      <w:r w:rsidRPr="00074713">
        <w:rPr>
          <w:b/>
          <w:sz w:val="24"/>
          <w:szCs w:val="24"/>
          <w:vertAlign w:val="superscript"/>
        </w:rPr>
        <w:t xml:space="preserve">2+ </w:t>
      </w:r>
      <w:r w:rsidRPr="00074713">
        <w:rPr>
          <w:b/>
          <w:sz w:val="24"/>
          <w:szCs w:val="24"/>
        </w:rPr>
        <w:t xml:space="preserve">imaging </w:t>
      </w:r>
    </w:p>
    <w:p w14:paraId="0BF07280" w14:textId="1118FB5C" w:rsidR="001B3E48" w:rsidRPr="00074713" w:rsidRDefault="001B3E48" w:rsidP="000C685D">
      <w:pPr>
        <w:spacing w:before="120" w:after="120" w:line="480" w:lineRule="auto"/>
        <w:ind w:left="567" w:right="-476"/>
        <w:jc w:val="both"/>
        <w:rPr>
          <w:sz w:val="24"/>
          <w:szCs w:val="24"/>
        </w:rPr>
      </w:pPr>
      <w:r w:rsidRPr="00074713">
        <w:rPr>
          <w:sz w:val="24"/>
          <w:szCs w:val="24"/>
        </w:rPr>
        <w:t xml:space="preserve">Neural imaging was performed as previously described </w:t>
      </w:r>
      <w:r w:rsidRPr="00074713">
        <w:rPr>
          <w:sz w:val="24"/>
          <w:szCs w:val="24"/>
        </w:rPr>
        <w:fldChar w:fldCharType="begin">
          <w:fldData xml:space="preserve">PEVuZE5vdGU+PENpdGU+PEF1dGhvcj5GbHlubjwvQXV0aG9yPjxZZWFyPjIwMjA8L1llYXI+PFJl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</w:fldData>
        </w:fldChar>
      </w:r>
      <w:r w:rsidR="008738D8">
        <w:rPr>
          <w:sz w:val="24"/>
          <w:szCs w:val="24"/>
        </w:rPr>
        <w:instrText xml:space="preserve"> ADDIN EN.CITE </w:instrText>
      </w:r>
      <w:r w:rsidR="008738D8">
        <w:rPr>
          <w:sz w:val="24"/>
          <w:szCs w:val="24"/>
        </w:rPr>
        <w:fldChar w:fldCharType="begin">
          <w:fldData xml:space="preserve">PEVuZE5vdGU+PENpdGU+PEF1dGhvcj5GbHlubjwvQXV0aG9yPjxZZWFyPjIwMjA8L1llYXI+PFJl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</w:fldData>
        </w:fldChar>
      </w:r>
      <w:r w:rsidR="008738D8">
        <w:rPr>
          <w:sz w:val="24"/>
          <w:szCs w:val="24"/>
        </w:rPr>
        <w:instrText xml:space="preserve"> ADDIN EN.CITE.DATA </w:instrText>
      </w:r>
      <w:r w:rsidR="008738D8">
        <w:rPr>
          <w:sz w:val="24"/>
          <w:szCs w:val="24"/>
        </w:rPr>
      </w:r>
      <w:r w:rsidR="008738D8">
        <w:rPr>
          <w:sz w:val="24"/>
          <w:szCs w:val="24"/>
        </w:rPr>
        <w:fldChar w:fldCharType="end"/>
      </w:r>
      <w:r w:rsidRPr="00074713">
        <w:rPr>
          <w:sz w:val="24"/>
          <w:szCs w:val="24"/>
        </w:rPr>
      </w:r>
      <w:r w:rsidRPr="00074713">
        <w:rPr>
          <w:sz w:val="24"/>
          <w:szCs w:val="24"/>
        </w:rPr>
        <w:fldChar w:fldCharType="separate"/>
      </w:r>
      <w:r w:rsidR="008738D8">
        <w:rPr>
          <w:noProof/>
          <w:sz w:val="24"/>
          <w:szCs w:val="24"/>
        </w:rPr>
        <w:t>(</w:t>
      </w:r>
      <w:del w:id="368" w:author="Thanh VUONG-BRENDER" w:date="2021-08-09T23:08:00Z">
        <w:r w:rsidR="00C56271" w:rsidRPr="00074713">
          <w:rPr>
            <w:i/>
            <w:noProof/>
            <w:sz w:val="24"/>
            <w:szCs w:val="24"/>
          </w:rPr>
          <w:delText>55</w:delText>
        </w:r>
      </w:del>
      <w:ins w:id="369" w:author="Thanh VUONG-BRENDER" w:date="2021-08-09T23:08:00Z">
        <w:r w:rsidR="008738D8">
          <w:rPr>
            <w:noProof/>
            <w:sz w:val="24"/>
            <w:szCs w:val="24"/>
          </w:rPr>
          <w:t>Flynn et al. 2020</w:t>
        </w:r>
      </w:ins>
      <w:r w:rsidR="008738D8">
        <w:rPr>
          <w:noProof/>
          <w:sz w:val="24"/>
          <w:szCs w:val="24"/>
        </w:rPr>
        <w:t>)</w:t>
      </w:r>
      <w:r w:rsidRPr="00074713">
        <w:rPr>
          <w:sz w:val="24"/>
          <w:szCs w:val="24"/>
        </w:rPr>
        <w:fldChar w:fldCharType="end"/>
      </w:r>
      <w:r w:rsidRPr="00074713">
        <w:rPr>
          <w:sz w:val="24"/>
          <w:szCs w:val="24"/>
        </w:rPr>
        <w:t xml:space="preserve">, with a ×2 AZ-Plan Fluor objective (Nikon) on a Nikon AZ100 microscope fitted with ORCA-Flash4.0 digital cameras (Hamamatsu). Excitation light was provided from an Intensilight C-HGFI (Nikon), through a 438/24 nm filter and an FF458DiO2 dichroic (Semrock). Emission light was split using a TwinCam dual camera adapter (Cairn Research) bearing a filter cube containing a DC/T510LPXRXTUf2 dichroic and CFP (483/32 nm) and YFP (542/27) filters. We acquired movies using NIS-Elements (Nikon), with 100 or 500 ms exposure time. YFP/CFP ratios in URX were reported by YC2.60 driven from the </w:t>
      </w:r>
      <w:r w:rsidRPr="00074713">
        <w:rPr>
          <w:i/>
          <w:sz w:val="24"/>
          <w:szCs w:val="24"/>
        </w:rPr>
        <w:t xml:space="preserve">gcy-37 </w:t>
      </w:r>
      <w:r w:rsidRPr="00074713">
        <w:rPr>
          <w:sz w:val="24"/>
          <w:szCs w:val="24"/>
        </w:rPr>
        <w:t xml:space="preserve">promoter, in BAG by YC3.60 </w:t>
      </w:r>
      <w:ins w:id="370" w:author="Thanh VUONG-BRENDER" w:date="2021-08-09T23:08:00Z">
        <w:r w:rsidR="009D519C">
          <w:rPr>
            <w:sz w:val="24"/>
            <w:szCs w:val="24"/>
          </w:rPr>
          <w:t xml:space="preserve">and TN-XL </w:t>
        </w:r>
      </w:ins>
      <w:r w:rsidRPr="00074713">
        <w:rPr>
          <w:sz w:val="24"/>
          <w:szCs w:val="24"/>
        </w:rPr>
        <w:t xml:space="preserve">driven from the </w:t>
      </w:r>
      <w:r w:rsidRPr="00074713">
        <w:rPr>
          <w:i/>
          <w:sz w:val="24"/>
          <w:szCs w:val="24"/>
        </w:rPr>
        <w:t xml:space="preserve">flp-17 </w:t>
      </w:r>
      <w:r w:rsidRPr="00074713">
        <w:rPr>
          <w:sz w:val="24"/>
          <w:szCs w:val="24"/>
        </w:rPr>
        <w:t xml:space="preserve">promoter, in AFD by YC3.60 driven from the </w:t>
      </w:r>
      <w:r w:rsidRPr="00074713">
        <w:rPr>
          <w:i/>
          <w:sz w:val="24"/>
          <w:szCs w:val="24"/>
        </w:rPr>
        <w:t xml:space="preserve">gcy-8 </w:t>
      </w:r>
      <w:r w:rsidRPr="00074713">
        <w:rPr>
          <w:sz w:val="24"/>
          <w:szCs w:val="24"/>
        </w:rPr>
        <w:t>promoter</w:t>
      </w:r>
      <w:del w:id="371" w:author="Thanh VUONG-BRENDER" w:date="2021-08-09T23:08:00Z">
        <w:r w:rsidRPr="00074713">
          <w:rPr>
            <w:sz w:val="24"/>
            <w:szCs w:val="24"/>
          </w:rPr>
          <w:delText xml:space="preserve">, and in RMG by a strain expressing </w:delText>
        </w:r>
        <w:r w:rsidRPr="00074713">
          <w:rPr>
            <w:i/>
            <w:iCs/>
            <w:sz w:val="24"/>
            <w:szCs w:val="24"/>
          </w:rPr>
          <w:delText>ncs-1p::cre</w:delText>
        </w:r>
        <w:r w:rsidRPr="00074713">
          <w:rPr>
            <w:sz w:val="24"/>
            <w:szCs w:val="24"/>
          </w:rPr>
          <w:delText xml:space="preserve"> and </w:delText>
        </w:r>
        <w:r w:rsidRPr="00074713">
          <w:rPr>
            <w:i/>
            <w:iCs/>
            <w:sz w:val="24"/>
            <w:szCs w:val="24"/>
          </w:rPr>
          <w:delText>pflp-21::LoxP-STOP-LoxP::YC2.60</w:delText>
        </w:r>
      </w:del>
      <w:r w:rsidR="009D519C">
        <w:rPr>
          <w:sz w:val="24"/>
          <w:szCs w:val="24"/>
        </w:rPr>
        <w:t>.</w:t>
      </w:r>
      <w:r w:rsidRPr="00074713">
        <w:rPr>
          <w:sz w:val="24"/>
          <w:szCs w:val="24"/>
        </w:rPr>
        <w:t xml:space="preserve"> </w:t>
      </w:r>
    </w:p>
    <w:p w14:paraId="22654A68" w14:textId="77777777" w:rsidR="001B3E48" w:rsidRPr="00074713" w:rsidRDefault="001B3E48" w:rsidP="000C685D">
      <w:pPr>
        <w:spacing w:before="120" w:after="120" w:line="480" w:lineRule="auto"/>
        <w:ind w:left="567" w:right="-476"/>
        <w:jc w:val="both"/>
        <w:rPr>
          <w:rStyle w:val="st"/>
          <w:b/>
          <w:sz w:val="24"/>
          <w:szCs w:val="24"/>
        </w:rPr>
      </w:pPr>
      <w:r w:rsidRPr="00074713">
        <w:rPr>
          <w:rStyle w:val="st"/>
          <w:b/>
          <w:sz w:val="24"/>
          <w:szCs w:val="24"/>
        </w:rPr>
        <w:t>Single-neuron-type cell sorting and RNA sequencing</w:t>
      </w:r>
    </w:p>
    <w:p w14:paraId="22E42A36" w14:textId="66D177B5" w:rsidR="001B3E48" w:rsidRPr="00074713" w:rsidRDefault="001B3E48" w:rsidP="00F12064">
      <w:pPr>
        <w:spacing w:before="120" w:after="120" w:line="480" w:lineRule="auto"/>
        <w:ind w:left="567" w:right="-476"/>
        <w:jc w:val="both"/>
        <w:rPr>
          <w:rStyle w:val="st"/>
          <w:sz w:val="24"/>
          <w:szCs w:val="24"/>
        </w:rPr>
      </w:pPr>
      <w:r w:rsidRPr="00074713">
        <w:rPr>
          <w:rStyle w:val="st"/>
          <w:sz w:val="24"/>
          <w:szCs w:val="24"/>
        </w:rPr>
        <w:t xml:space="preserve">We used </w:t>
      </w:r>
      <w:r w:rsidRPr="00074713">
        <w:rPr>
          <w:rStyle w:val="st"/>
          <w:i/>
          <w:sz w:val="24"/>
          <w:szCs w:val="24"/>
        </w:rPr>
        <w:t>C. elegans</w:t>
      </w:r>
      <w:r w:rsidRPr="00074713">
        <w:rPr>
          <w:rStyle w:val="st"/>
          <w:sz w:val="24"/>
          <w:szCs w:val="24"/>
        </w:rPr>
        <w:t xml:space="preserve"> lines in which neuronal types were labelled by expressing GFP under specific promoters: oxygen sensing neurons (</w:t>
      </w:r>
      <w:r w:rsidRPr="00074713">
        <w:rPr>
          <w:rStyle w:val="st"/>
          <w:i/>
          <w:sz w:val="24"/>
          <w:szCs w:val="24"/>
        </w:rPr>
        <w:t>gcy-37p</w:t>
      </w:r>
      <w:r w:rsidRPr="00074713">
        <w:rPr>
          <w:rStyle w:val="st"/>
          <w:sz w:val="24"/>
          <w:szCs w:val="24"/>
        </w:rPr>
        <w:t>), BAG (</w:t>
      </w:r>
      <w:r w:rsidRPr="00074713">
        <w:rPr>
          <w:rStyle w:val="st"/>
          <w:i/>
          <w:sz w:val="24"/>
          <w:szCs w:val="24"/>
        </w:rPr>
        <w:t>flp-17p</w:t>
      </w:r>
      <w:r w:rsidRPr="00074713">
        <w:rPr>
          <w:rStyle w:val="st"/>
          <w:sz w:val="24"/>
          <w:szCs w:val="24"/>
        </w:rPr>
        <w:t xml:space="preserve">), RMG (combination of </w:t>
      </w:r>
      <w:r w:rsidRPr="00074713">
        <w:rPr>
          <w:rStyle w:val="st"/>
          <w:i/>
          <w:sz w:val="24"/>
          <w:szCs w:val="24"/>
        </w:rPr>
        <w:t>ncs-1p::CRE</w:t>
      </w:r>
      <w:r w:rsidRPr="00074713">
        <w:rPr>
          <w:rStyle w:val="st"/>
          <w:sz w:val="24"/>
          <w:szCs w:val="24"/>
        </w:rPr>
        <w:t xml:space="preserve"> and</w:t>
      </w:r>
      <w:r w:rsidRPr="00074713">
        <w:rPr>
          <w:rStyle w:val="st"/>
          <w:i/>
          <w:sz w:val="24"/>
          <w:szCs w:val="24"/>
        </w:rPr>
        <w:t xml:space="preserve"> flp-21::loxP::STOP::loxP::GFP </w:t>
      </w:r>
      <w:r w:rsidRPr="00074713">
        <w:rPr>
          <w:rStyle w:val="st"/>
          <w:sz w:val="24"/>
          <w:szCs w:val="24"/>
        </w:rPr>
        <w:fldChar w:fldCharType="begin">
          <w:fldData xml:space="preserve">PEVuZE5vdGU+PENpdGU+PEF1dGhvcj5NYWNvc2tvPC9BdXRob3I+PFllYXI+MjAwOTwvWWVhcj48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</w:fldData>
        </w:fldChar>
      </w:r>
      <w:r w:rsidR="008738D8">
        <w:rPr>
          <w:rStyle w:val="st"/>
          <w:sz w:val="24"/>
          <w:szCs w:val="24"/>
        </w:rPr>
        <w:instrText xml:space="preserve"> ADDIN EN.CITE </w:instrText>
      </w:r>
      <w:r w:rsidR="008738D8">
        <w:rPr>
          <w:rStyle w:val="st"/>
          <w:sz w:val="24"/>
          <w:szCs w:val="24"/>
        </w:rPr>
        <w:fldChar w:fldCharType="begin">
          <w:fldData xml:space="preserve">PEVuZE5vdGU+PENpdGU+PEF1dGhvcj5NYWNvc2tvPC9BdXRob3I+PFllYXI+MjAwOTwvWWVhcj48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</w:fldData>
        </w:fldChar>
      </w:r>
      <w:r w:rsidR="008738D8">
        <w:rPr>
          <w:rStyle w:val="st"/>
          <w:sz w:val="24"/>
          <w:szCs w:val="24"/>
        </w:rPr>
        <w:instrText xml:space="preserve"> ADDIN EN.CITE.DATA </w:instrText>
      </w:r>
      <w:r w:rsidR="008738D8">
        <w:rPr>
          <w:rStyle w:val="st"/>
          <w:sz w:val="24"/>
          <w:szCs w:val="24"/>
        </w:rPr>
      </w:r>
      <w:r w:rsidR="008738D8">
        <w:rPr>
          <w:rStyle w:val="st"/>
          <w:sz w:val="24"/>
          <w:szCs w:val="24"/>
        </w:rPr>
        <w:fldChar w:fldCharType="end"/>
      </w:r>
      <w:r w:rsidRPr="00074713">
        <w:rPr>
          <w:rStyle w:val="st"/>
          <w:sz w:val="24"/>
          <w:szCs w:val="24"/>
        </w:rPr>
      </w:r>
      <w:r w:rsidRPr="00074713">
        <w:rPr>
          <w:rStyle w:val="st"/>
          <w:sz w:val="24"/>
          <w:szCs w:val="24"/>
        </w:rPr>
        <w:fldChar w:fldCharType="separate"/>
      </w:r>
      <w:del w:id="372" w:author="Thanh VUONG-BRENDER" w:date="2021-08-09T23:08:00Z">
        <w:r w:rsidR="00F65F16" w:rsidRPr="00074713">
          <w:rPr>
            <w:rStyle w:val="st"/>
            <w:noProof/>
            <w:sz w:val="24"/>
            <w:szCs w:val="24"/>
          </w:rPr>
          <w:delText>(</w:delText>
        </w:r>
        <w:r w:rsidR="00F65F16" w:rsidRPr="00074713">
          <w:rPr>
            <w:rStyle w:val="st"/>
            <w:i/>
            <w:noProof/>
            <w:sz w:val="24"/>
            <w:szCs w:val="24"/>
          </w:rPr>
          <w:delText>39</w:delText>
        </w:r>
        <w:r w:rsidR="00F65F16" w:rsidRPr="00074713">
          <w:rPr>
            <w:rStyle w:val="st"/>
            <w:noProof/>
            <w:sz w:val="24"/>
            <w:szCs w:val="24"/>
          </w:rPr>
          <w:delText>)</w:delText>
        </w:r>
      </w:del>
      <w:ins w:id="373" w:author="Thanh VUONG-BRENDER" w:date="2021-08-09T23:08:00Z">
        <w:r w:rsidR="008738D8">
          <w:rPr>
            <w:rStyle w:val="st"/>
            <w:noProof/>
            <w:sz w:val="24"/>
            <w:szCs w:val="24"/>
          </w:rPr>
          <w:t>(Macosko et al. 2009)</w:t>
        </w:r>
      </w:ins>
      <w:r w:rsidRPr="00074713">
        <w:rPr>
          <w:rStyle w:val="st"/>
          <w:sz w:val="24"/>
          <w:szCs w:val="24"/>
        </w:rPr>
        <w:fldChar w:fldCharType="end"/>
      </w:r>
      <w:r w:rsidRPr="00074713">
        <w:rPr>
          <w:rStyle w:val="st"/>
          <w:sz w:val="24"/>
          <w:szCs w:val="24"/>
        </w:rPr>
        <w:t>) and AFD (</w:t>
      </w:r>
      <w:r w:rsidRPr="00074713">
        <w:rPr>
          <w:rStyle w:val="st"/>
          <w:i/>
          <w:sz w:val="24"/>
          <w:szCs w:val="24"/>
        </w:rPr>
        <w:t>gcy-8p</w:t>
      </w:r>
      <w:r w:rsidRPr="00074713">
        <w:rPr>
          <w:rStyle w:val="st"/>
          <w:sz w:val="24"/>
          <w:szCs w:val="24"/>
        </w:rPr>
        <w:t xml:space="preserve">).  These markers were crossed into either </w:t>
      </w:r>
      <w:r w:rsidRPr="00074713">
        <w:rPr>
          <w:rStyle w:val="st"/>
          <w:i/>
          <w:sz w:val="24"/>
          <w:szCs w:val="24"/>
        </w:rPr>
        <w:t>npr-1(ad609)</w:t>
      </w:r>
      <w:r w:rsidRPr="00074713">
        <w:rPr>
          <w:rStyle w:val="st"/>
          <w:sz w:val="24"/>
          <w:szCs w:val="24"/>
        </w:rPr>
        <w:t xml:space="preserve"> or </w:t>
      </w:r>
      <w:r w:rsidRPr="00074713">
        <w:rPr>
          <w:rStyle w:val="st"/>
          <w:i/>
          <w:sz w:val="24"/>
          <w:szCs w:val="24"/>
        </w:rPr>
        <w:t>npr-1(ad609); camt-1(ok515)</w:t>
      </w:r>
      <w:r w:rsidRPr="00074713">
        <w:rPr>
          <w:rStyle w:val="st"/>
          <w:sz w:val="24"/>
          <w:szCs w:val="24"/>
        </w:rPr>
        <w:t xml:space="preserve"> backgrounds. </w:t>
      </w:r>
      <w:r w:rsidRPr="00074713">
        <w:rPr>
          <w:rStyle w:val="st"/>
          <w:i/>
          <w:sz w:val="24"/>
          <w:szCs w:val="24"/>
        </w:rPr>
        <w:t>C. elegans</w:t>
      </w:r>
      <w:r w:rsidRPr="00074713">
        <w:rPr>
          <w:rStyle w:val="st"/>
          <w:sz w:val="24"/>
          <w:szCs w:val="24"/>
        </w:rPr>
        <w:t xml:space="preserve"> cells were dissociated and GFP-labelled neurons sorted as described</w:t>
      </w:r>
      <w:r w:rsidRPr="00074713">
        <w:rPr>
          <w:rStyle w:val="st"/>
          <w:i/>
          <w:sz w:val="24"/>
          <w:szCs w:val="24"/>
        </w:rPr>
        <w:t xml:space="preserve"> </w:t>
      </w:r>
      <w:r w:rsidRPr="00074713">
        <w:rPr>
          <w:rStyle w:val="st"/>
          <w:sz w:val="24"/>
          <w:szCs w:val="24"/>
        </w:rPr>
        <w:t xml:space="preserve">previously </w:t>
      </w:r>
      <w:r w:rsidRPr="00074713">
        <w:rPr>
          <w:rStyle w:val="st"/>
          <w:sz w:val="24"/>
          <w:szCs w:val="24"/>
        </w:rPr>
        <w:fldChar w:fldCharType="begin">
          <w:fldData xml:space="preserve">PEVuZE5vdGU+PENpdGU+PEF1dGhvcj5LYWxldHNreTwvQXV0aG9yPjxZZWFyPjIwMTg8L1llYXI+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</w:fldData>
        </w:fldChar>
      </w:r>
      <w:r w:rsidR="008738D8">
        <w:rPr>
          <w:rStyle w:val="st"/>
          <w:sz w:val="24"/>
          <w:szCs w:val="24"/>
        </w:rPr>
        <w:instrText xml:space="preserve"> ADDIN EN.CITE </w:instrText>
      </w:r>
      <w:r w:rsidR="008738D8">
        <w:rPr>
          <w:rStyle w:val="st"/>
          <w:sz w:val="24"/>
          <w:szCs w:val="24"/>
        </w:rPr>
        <w:fldChar w:fldCharType="begin">
          <w:fldData xml:space="preserve">PEVuZE5vdGU+PENpdGU+PEF1dGhvcj5LYWxldHNreTwvQXV0aG9yPjxZZWFyPjIwMTg8L1llYXI+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</w:fldData>
        </w:fldChar>
      </w:r>
      <w:r w:rsidR="008738D8">
        <w:rPr>
          <w:rStyle w:val="st"/>
          <w:sz w:val="24"/>
          <w:szCs w:val="24"/>
        </w:rPr>
        <w:instrText xml:space="preserve"> ADDIN EN.CITE.DATA </w:instrText>
      </w:r>
      <w:r w:rsidR="008738D8">
        <w:rPr>
          <w:rStyle w:val="st"/>
          <w:sz w:val="24"/>
          <w:szCs w:val="24"/>
        </w:rPr>
      </w:r>
      <w:r w:rsidR="008738D8">
        <w:rPr>
          <w:rStyle w:val="st"/>
          <w:sz w:val="24"/>
          <w:szCs w:val="24"/>
        </w:rPr>
        <w:fldChar w:fldCharType="end"/>
      </w:r>
      <w:r w:rsidRPr="00074713">
        <w:rPr>
          <w:rStyle w:val="st"/>
          <w:sz w:val="24"/>
          <w:szCs w:val="24"/>
        </w:rPr>
      </w:r>
      <w:r w:rsidRPr="00074713">
        <w:rPr>
          <w:rStyle w:val="st"/>
          <w:sz w:val="24"/>
          <w:szCs w:val="24"/>
        </w:rPr>
        <w:fldChar w:fldCharType="separate"/>
      </w:r>
      <w:del w:id="374" w:author="Thanh VUONG-BRENDER" w:date="2021-08-09T23:08:00Z">
        <w:r w:rsidR="00F65F16" w:rsidRPr="00074713">
          <w:rPr>
            <w:rStyle w:val="st"/>
            <w:noProof/>
            <w:sz w:val="24"/>
            <w:szCs w:val="24"/>
          </w:rPr>
          <w:delText>(</w:delText>
        </w:r>
        <w:r w:rsidR="00F65F16" w:rsidRPr="00074713">
          <w:rPr>
            <w:rStyle w:val="st"/>
            <w:i/>
            <w:noProof/>
            <w:sz w:val="24"/>
            <w:szCs w:val="24"/>
          </w:rPr>
          <w:delText>40</w:delText>
        </w:r>
        <w:r w:rsidR="00F65F16" w:rsidRPr="00074713">
          <w:rPr>
            <w:rStyle w:val="st"/>
            <w:noProof/>
            <w:sz w:val="24"/>
            <w:szCs w:val="24"/>
          </w:rPr>
          <w:delText>)</w:delText>
        </w:r>
      </w:del>
      <w:ins w:id="375" w:author="Thanh VUONG-BRENDER" w:date="2021-08-09T23:08:00Z">
        <w:r w:rsidR="008738D8">
          <w:rPr>
            <w:rStyle w:val="st"/>
            <w:noProof/>
            <w:sz w:val="24"/>
            <w:szCs w:val="24"/>
          </w:rPr>
          <w:t>(Kaletsky et al. 2018)</w:t>
        </w:r>
      </w:ins>
      <w:r w:rsidRPr="00074713">
        <w:rPr>
          <w:rStyle w:val="st"/>
          <w:sz w:val="24"/>
          <w:szCs w:val="24"/>
        </w:rPr>
        <w:fldChar w:fldCharType="end"/>
      </w:r>
      <w:r w:rsidRPr="00074713">
        <w:rPr>
          <w:rStyle w:val="st"/>
          <w:i/>
          <w:sz w:val="24"/>
          <w:szCs w:val="24"/>
        </w:rPr>
        <w:t xml:space="preserve">. </w:t>
      </w:r>
      <w:r w:rsidRPr="00074713">
        <w:rPr>
          <w:rStyle w:val="st"/>
          <w:sz w:val="24"/>
          <w:szCs w:val="24"/>
        </w:rPr>
        <w:t xml:space="preserve">Briefly, </w:t>
      </w:r>
      <w:r w:rsidRPr="00074713">
        <w:rPr>
          <w:rStyle w:val="st"/>
          <w:i/>
          <w:sz w:val="24"/>
          <w:szCs w:val="24"/>
        </w:rPr>
        <w:t>C. elegans</w:t>
      </w:r>
      <w:r w:rsidRPr="00074713">
        <w:rPr>
          <w:rStyle w:val="st"/>
          <w:sz w:val="24"/>
          <w:szCs w:val="24"/>
        </w:rPr>
        <w:t xml:space="preserve"> with GFP-labelled neurons were synchronized using the standard bleaching protocol 3 days before the cell sorting and the eggs placed on 90 mm </w:t>
      </w:r>
      <w:ins w:id="376" w:author="Thanh VUONG-BRENDER" w:date="2021-08-09T23:08:00Z">
        <w:r w:rsidR="00F12064">
          <w:rPr>
            <w:rStyle w:val="st"/>
            <w:sz w:val="24"/>
            <w:szCs w:val="24"/>
          </w:rPr>
          <w:t xml:space="preserve">rich </w:t>
        </w:r>
      </w:ins>
      <w:r w:rsidRPr="00074713">
        <w:rPr>
          <w:rStyle w:val="st"/>
          <w:sz w:val="24"/>
          <w:szCs w:val="24"/>
        </w:rPr>
        <w:t>NGM plates</w:t>
      </w:r>
      <w:r w:rsidR="00E07C08">
        <w:rPr>
          <w:rStyle w:val="st"/>
          <w:sz w:val="24"/>
          <w:szCs w:val="24"/>
        </w:rPr>
        <w:t xml:space="preserve"> </w:t>
      </w:r>
      <w:ins w:id="377" w:author="Thanh VUONG-BRENDER" w:date="2021-08-09T23:08:00Z">
        <w:r w:rsidR="00F12064">
          <w:rPr>
            <w:rStyle w:val="st"/>
            <w:sz w:val="24"/>
            <w:szCs w:val="24"/>
          </w:rPr>
          <w:t>(7.5g</w:t>
        </w:r>
        <w:r w:rsidR="00E07C08">
          <w:rPr>
            <w:rStyle w:val="st"/>
            <w:sz w:val="24"/>
            <w:szCs w:val="24"/>
          </w:rPr>
          <w:t xml:space="preserve"> peptone </w:t>
        </w:r>
        <w:r w:rsidR="00F12064">
          <w:rPr>
            <w:rStyle w:val="st"/>
            <w:sz w:val="24"/>
            <w:szCs w:val="24"/>
          </w:rPr>
          <w:t>/litre</w:t>
        </w:r>
        <w:r w:rsidR="00E07C08">
          <w:rPr>
            <w:rStyle w:val="st"/>
            <w:sz w:val="24"/>
            <w:szCs w:val="24"/>
          </w:rPr>
          <w:t>)</w:t>
        </w:r>
        <w:r w:rsidRPr="00074713">
          <w:rPr>
            <w:rStyle w:val="st"/>
            <w:sz w:val="24"/>
            <w:szCs w:val="24"/>
          </w:rPr>
          <w:t xml:space="preserve"> </w:t>
        </w:r>
      </w:ins>
      <w:r w:rsidRPr="00074713">
        <w:rPr>
          <w:rStyle w:val="st"/>
          <w:sz w:val="24"/>
          <w:szCs w:val="24"/>
        </w:rPr>
        <w:t xml:space="preserve">seeded with OP50. For each sample, we used &gt;50 000 worms. </w:t>
      </w:r>
      <w:del w:id="378" w:author="Thanh VUONG-BRENDER" w:date="2021-08-09T23:08:00Z">
        <w:r w:rsidRPr="00074713">
          <w:rPr>
            <w:rStyle w:val="st"/>
            <w:sz w:val="24"/>
            <w:szCs w:val="24"/>
          </w:rPr>
          <w:delText>The worms</w:delText>
        </w:r>
      </w:del>
      <w:ins w:id="379" w:author="Thanh VUONG-BRENDER" w:date="2021-08-09T23:08:00Z">
        <w:r w:rsidR="00F12064">
          <w:rPr>
            <w:rStyle w:val="st"/>
            <w:sz w:val="24"/>
            <w:szCs w:val="24"/>
          </w:rPr>
          <w:t>W</w:t>
        </w:r>
        <w:r w:rsidRPr="00074713">
          <w:rPr>
            <w:rStyle w:val="st"/>
            <w:sz w:val="24"/>
            <w:szCs w:val="24"/>
          </w:rPr>
          <w:t>orms</w:t>
        </w:r>
      </w:ins>
      <w:r w:rsidRPr="00074713">
        <w:rPr>
          <w:rStyle w:val="st"/>
          <w:sz w:val="24"/>
          <w:szCs w:val="24"/>
        </w:rPr>
        <w:t xml:space="preserve"> were washed 3 times with M9, prewashed and then incubated for 6.5 min with 750 </w:t>
      </w:r>
      <w:r w:rsidRPr="00074713">
        <w:rPr>
          <w:sz w:val="24"/>
          <w:szCs w:val="24"/>
        </w:rPr>
        <w:t>μl</w:t>
      </w:r>
      <w:r w:rsidRPr="00074713">
        <w:rPr>
          <w:rStyle w:val="st"/>
          <w:sz w:val="24"/>
          <w:szCs w:val="24"/>
        </w:rPr>
        <w:t xml:space="preserve"> lysis buffer (0.25% SDS,  200 mM DTT, 20 mM HEPES pH 8.0, 3% sucrose). The worms were then rapidly washed 5 times with M9. We dissociated the cells by adding 500 </w:t>
      </w:r>
      <w:r w:rsidRPr="00074713">
        <w:rPr>
          <w:sz w:val="24"/>
          <w:szCs w:val="24"/>
        </w:rPr>
        <w:t>μl</w:t>
      </w:r>
      <w:r w:rsidRPr="00074713">
        <w:rPr>
          <w:rStyle w:val="st"/>
          <w:sz w:val="24"/>
          <w:szCs w:val="24"/>
        </w:rPr>
        <w:t xml:space="preserve"> of Pronase (Roche) 20 mg/ml and by either pipetting up-and-down or stirring continuously for 12 min using a small magnetic stirrer. The pronase was inactivated by adding 500 </w:t>
      </w:r>
      <w:r w:rsidRPr="00074713">
        <w:rPr>
          <w:sz w:val="24"/>
          <w:szCs w:val="24"/>
        </w:rPr>
        <w:t>μl</w:t>
      </w:r>
      <w:r w:rsidRPr="00074713">
        <w:rPr>
          <w:rStyle w:val="st"/>
          <w:sz w:val="24"/>
          <w:szCs w:val="24"/>
        </w:rPr>
        <w:t xml:space="preserve"> of PBS + 2% Fetal Bovine Serum (GIBCO). The solutions were passed through a 5 </w:t>
      </w:r>
      <w:r w:rsidRPr="00074713">
        <w:rPr>
          <w:sz w:val="24"/>
          <w:szCs w:val="24"/>
        </w:rPr>
        <w:t xml:space="preserve">μm pore size syringe filter (Millipore), and </w:t>
      </w:r>
      <w:r w:rsidRPr="00074713">
        <w:rPr>
          <w:sz w:val="24"/>
          <w:szCs w:val="24"/>
          <w:shd w:val="clear" w:color="auto" w:fill="FFFFFF"/>
        </w:rPr>
        <w:t>filtered cells further diluted in PBS + 2% FBS for sorting using a Sony Biotechnology Synergy High Speed Cell Sorter. Gates for detection were determined using cells prepared in parallel from non-fluorescent animals using the same protocol. An average of 3000 cells were collected for each library, and sorted directly into lysis buffer containing RNAse inhibitor (NEB E6420). cDNA libraries were made from RNA using NEB’s Next Single Cell/Low Input RNA Library Prep Kit for Illumina (NEB E6420). Libraries were sequenced on an Illumina HiSeq 4000 with single end reads of 50 bases</w:t>
      </w:r>
      <w:r w:rsidRPr="00074713">
        <w:rPr>
          <w:color w:val="2E2E2E"/>
          <w:sz w:val="24"/>
          <w:szCs w:val="24"/>
          <w:shd w:val="clear" w:color="auto" w:fill="FFFFFF"/>
        </w:rPr>
        <w:t>.</w:t>
      </w:r>
    </w:p>
    <w:p w14:paraId="26341676" w14:textId="77777777" w:rsidR="001B3E48" w:rsidRPr="00074713" w:rsidRDefault="001B3E48" w:rsidP="000C685D">
      <w:pPr>
        <w:spacing w:before="120" w:after="120" w:line="480" w:lineRule="auto"/>
        <w:ind w:left="567" w:right="-476"/>
        <w:rPr>
          <w:b/>
          <w:sz w:val="24"/>
          <w:szCs w:val="24"/>
        </w:rPr>
      </w:pPr>
      <w:r w:rsidRPr="00074713">
        <w:rPr>
          <w:b/>
          <w:sz w:val="24"/>
          <w:szCs w:val="24"/>
        </w:rPr>
        <w:t>Confocal microscopy and image analysis</w:t>
      </w:r>
    </w:p>
    <w:p w14:paraId="0CEA3D5D" w14:textId="77777777" w:rsidR="001B3E48" w:rsidRPr="00074713" w:rsidRDefault="001B3E48" w:rsidP="000C685D">
      <w:pPr>
        <w:spacing w:before="120" w:after="120" w:line="480" w:lineRule="auto"/>
        <w:ind w:left="567" w:right="-476"/>
        <w:jc w:val="both"/>
        <w:rPr>
          <w:del w:id="380" w:author="Thanh VUONG-BRENDER" w:date="2021-08-09T23:08:00Z"/>
          <w:sz w:val="24"/>
          <w:szCs w:val="24"/>
        </w:rPr>
      </w:pPr>
      <w:r w:rsidRPr="00074713">
        <w:rPr>
          <w:sz w:val="24"/>
          <w:szCs w:val="24"/>
        </w:rPr>
        <w:t>Young adult worms were mounted for microscopy on a 2% agar pad in 1M sodium azide. Image analysis and fluorescence quantification was carried out using Fiji (ImageJ, Wayne Rasband, NIH).</w:t>
      </w:r>
    </w:p>
    <w:p w14:paraId="7E22756C" w14:textId="77777777" w:rsidR="001B3E48" w:rsidRPr="00074713" w:rsidRDefault="002D3B3C" w:rsidP="000C685D">
      <w:pPr>
        <w:spacing w:before="120" w:after="120" w:line="480" w:lineRule="auto"/>
        <w:ind w:left="567" w:right="-476"/>
        <w:jc w:val="both"/>
        <w:rPr>
          <w:del w:id="381" w:author="Thanh VUONG-BRENDER" w:date="2021-08-09T23:08:00Z"/>
          <w:sz w:val="24"/>
          <w:szCs w:val="24"/>
        </w:rPr>
      </w:pPr>
      <w:ins w:id="382" w:author="Thanh VUONG-BRENDER" w:date="2021-08-09T23:08:00Z">
        <w:r>
          <w:rPr>
            <w:sz w:val="24"/>
            <w:szCs w:val="24"/>
          </w:rPr>
          <w:t xml:space="preserve"> </w:t>
        </w:r>
      </w:ins>
      <w:r w:rsidR="001B3E48" w:rsidRPr="00074713">
        <w:rPr>
          <w:sz w:val="24"/>
          <w:szCs w:val="24"/>
        </w:rPr>
        <w:t xml:space="preserve">The expression pattern of CAMT-1(fosmid)-GFP was imaged as previously described </w:t>
      </w:r>
      <w:r w:rsidR="001B3E48" w:rsidRPr="00074713">
        <w:rPr>
          <w:sz w:val="24"/>
          <w:szCs w:val="24"/>
        </w:rPr>
        <w:fldChar w:fldCharType="begin">
          <w:fldData xml:space="preserve">PEVuZE5vdGU+PENpdGU+PEF1dGhvcj5GbHlubjwvQXV0aG9yPjxZZWFyPjIwMjA8L1llYXI+PFJl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</w:fldData>
        </w:fldChar>
      </w:r>
      <w:r w:rsidR="008738D8">
        <w:rPr>
          <w:sz w:val="24"/>
          <w:szCs w:val="24"/>
        </w:rPr>
        <w:instrText xml:space="preserve"> ADDIN EN.CITE </w:instrText>
      </w:r>
      <w:r w:rsidR="008738D8">
        <w:rPr>
          <w:sz w:val="24"/>
          <w:szCs w:val="24"/>
        </w:rPr>
        <w:fldChar w:fldCharType="begin">
          <w:fldData xml:space="preserve">PEVuZE5vdGU+PENpdGU+PEF1dGhvcj5GbHlubjwvQXV0aG9yPjxZZWFyPjIwMjA8L1llYXI+PFJl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</w:fldData>
        </w:fldChar>
      </w:r>
      <w:r w:rsidR="008738D8">
        <w:rPr>
          <w:sz w:val="24"/>
          <w:szCs w:val="24"/>
        </w:rPr>
        <w:instrText xml:space="preserve"> ADDIN EN.CITE.DATA </w:instrText>
      </w:r>
      <w:r w:rsidR="008738D8">
        <w:rPr>
          <w:sz w:val="24"/>
          <w:szCs w:val="24"/>
        </w:rPr>
      </w:r>
      <w:r w:rsidR="008738D8">
        <w:rPr>
          <w:sz w:val="24"/>
          <w:szCs w:val="24"/>
        </w:rPr>
        <w:fldChar w:fldCharType="end"/>
      </w:r>
      <w:r w:rsidR="001B3E48" w:rsidRPr="00074713">
        <w:rPr>
          <w:sz w:val="24"/>
          <w:szCs w:val="24"/>
        </w:rPr>
      </w:r>
      <w:r w:rsidR="001B3E48" w:rsidRPr="00074713">
        <w:rPr>
          <w:sz w:val="24"/>
          <w:szCs w:val="24"/>
        </w:rPr>
        <w:fldChar w:fldCharType="separate"/>
      </w:r>
      <w:r w:rsidR="008738D8">
        <w:rPr>
          <w:noProof/>
          <w:sz w:val="24"/>
          <w:szCs w:val="24"/>
        </w:rPr>
        <w:t>(</w:t>
      </w:r>
      <w:del w:id="383" w:author="Thanh VUONG-BRENDER" w:date="2021-08-09T23:08:00Z">
        <w:r w:rsidR="00C56271" w:rsidRPr="00074713">
          <w:rPr>
            <w:i/>
            <w:noProof/>
            <w:sz w:val="24"/>
            <w:szCs w:val="24"/>
          </w:rPr>
          <w:delText>55</w:delText>
        </w:r>
      </w:del>
      <w:ins w:id="384" w:author="Thanh VUONG-BRENDER" w:date="2021-08-09T23:08:00Z">
        <w:r w:rsidR="008738D8">
          <w:rPr>
            <w:noProof/>
            <w:sz w:val="24"/>
            <w:szCs w:val="24"/>
          </w:rPr>
          <w:t>Flynn et al. 2020</w:t>
        </w:r>
      </w:ins>
      <w:r w:rsidR="008738D8">
        <w:rPr>
          <w:noProof/>
          <w:sz w:val="24"/>
          <w:szCs w:val="24"/>
        </w:rPr>
        <w:t>)</w:t>
      </w:r>
      <w:r w:rsidR="001B3E48" w:rsidRPr="00074713">
        <w:rPr>
          <w:sz w:val="24"/>
          <w:szCs w:val="24"/>
        </w:rPr>
        <w:fldChar w:fldCharType="end"/>
      </w:r>
      <w:r w:rsidR="001B3E48" w:rsidRPr="00074713">
        <w:rPr>
          <w:sz w:val="24"/>
          <w:szCs w:val="24"/>
        </w:rPr>
        <w:t xml:space="preserve"> on an Inverted Leica SP8 confocal microscope using a 63x/1.20 N.A. water-immersion objective. </w:t>
      </w:r>
    </w:p>
    <w:p w14:paraId="4677666A" w14:textId="5B27E70D" w:rsidR="001B3E48" w:rsidRDefault="001B3E48">
      <w:pPr>
        <w:spacing w:before="120" w:after="120" w:line="480" w:lineRule="auto"/>
        <w:ind w:left="567" w:right="-476"/>
        <w:jc w:val="both"/>
        <w:rPr>
          <w:sz w:val="24"/>
          <w:szCs w:val="24"/>
        </w:rPr>
      </w:pPr>
      <w:r w:rsidRPr="00074713">
        <w:rPr>
          <w:sz w:val="24"/>
          <w:szCs w:val="24"/>
        </w:rPr>
        <w:t xml:space="preserve">Lines expressing a </w:t>
      </w:r>
      <w:r w:rsidRPr="00074713">
        <w:rPr>
          <w:i/>
          <w:sz w:val="24"/>
          <w:szCs w:val="24"/>
        </w:rPr>
        <w:t>cmd-1</w:t>
      </w:r>
      <w:r w:rsidRPr="00074713">
        <w:rPr>
          <w:sz w:val="24"/>
          <w:szCs w:val="24"/>
        </w:rPr>
        <w:t xml:space="preserve"> transcriptional reporter (</w:t>
      </w:r>
      <w:r w:rsidRPr="00074713">
        <w:rPr>
          <w:i/>
          <w:sz w:val="24"/>
          <w:szCs w:val="24"/>
        </w:rPr>
        <w:t>cmd-1p::gfp</w:t>
      </w:r>
      <w:r w:rsidRPr="00074713">
        <w:rPr>
          <w:sz w:val="24"/>
          <w:szCs w:val="24"/>
        </w:rPr>
        <w:t xml:space="preserve">) and a red neuronal marker (either </w:t>
      </w:r>
      <w:r w:rsidRPr="00074713">
        <w:rPr>
          <w:i/>
          <w:sz w:val="24"/>
          <w:szCs w:val="24"/>
        </w:rPr>
        <w:t>rab-3p::mCherry</w:t>
      </w:r>
      <w:r w:rsidRPr="00074713">
        <w:rPr>
          <w:sz w:val="24"/>
          <w:szCs w:val="24"/>
        </w:rPr>
        <w:t xml:space="preserve"> or </w:t>
      </w:r>
      <w:r w:rsidRPr="00074713">
        <w:rPr>
          <w:i/>
          <w:sz w:val="24"/>
          <w:szCs w:val="24"/>
        </w:rPr>
        <w:t>rab-3p::cmd-1::SL2::mCherry</w:t>
      </w:r>
      <w:r w:rsidRPr="00074713">
        <w:rPr>
          <w:sz w:val="24"/>
          <w:szCs w:val="24"/>
        </w:rPr>
        <w:t>) were imaged on an LSM800 inverted microscope (Zeiss) using a 63x/1.40 N.A. oil-immersion objective. The region between the two pharyngeal bulbs (</w:t>
      </w:r>
      <w:r w:rsidR="0045011D">
        <w:rPr>
          <w:sz w:val="24"/>
          <w:szCs w:val="24"/>
        </w:rPr>
        <w:t>Figure</w:t>
      </w:r>
      <w:r w:rsidRPr="00074713">
        <w:rPr>
          <w:sz w:val="24"/>
          <w:szCs w:val="24"/>
        </w:rPr>
        <w:t xml:space="preserve"> 7A) </w:t>
      </w:r>
      <w:del w:id="385" w:author="Thanh VUONG-BRENDER" w:date="2021-08-09T23:08:00Z">
        <w:r w:rsidRPr="00074713">
          <w:rPr>
            <w:sz w:val="24"/>
            <w:szCs w:val="24"/>
          </w:rPr>
          <w:delText>were</w:delText>
        </w:r>
      </w:del>
      <w:ins w:id="386" w:author="Thanh VUONG-BRENDER" w:date="2021-08-09T23:08:00Z">
        <w:r w:rsidRPr="00074713">
          <w:rPr>
            <w:sz w:val="24"/>
            <w:szCs w:val="24"/>
          </w:rPr>
          <w:t>w</w:t>
        </w:r>
        <w:r w:rsidR="002D3B3C">
          <w:rPr>
            <w:sz w:val="24"/>
            <w:szCs w:val="24"/>
          </w:rPr>
          <w:t>as</w:t>
        </w:r>
      </w:ins>
      <w:r w:rsidRPr="00074713">
        <w:rPr>
          <w:sz w:val="24"/>
          <w:szCs w:val="24"/>
        </w:rPr>
        <w:t xml:space="preserve"> imaged using stacks </w:t>
      </w:r>
      <w:del w:id="387" w:author="Thanh VUONG-BRENDER" w:date="2021-08-09T23:08:00Z">
        <w:r w:rsidRPr="00074713">
          <w:rPr>
            <w:sz w:val="24"/>
            <w:szCs w:val="24"/>
          </w:rPr>
          <w:delText>of 0.3 µm in</w:delText>
        </w:r>
      </w:del>
      <w:ins w:id="388" w:author="Thanh VUONG-BRENDER" w:date="2021-08-09T23:08:00Z">
        <w:r w:rsidR="002D3B3C">
          <w:rPr>
            <w:sz w:val="24"/>
            <w:szCs w:val="24"/>
          </w:rPr>
          <w:t>with a</w:t>
        </w:r>
      </w:ins>
      <w:r w:rsidR="002D3B3C">
        <w:rPr>
          <w:sz w:val="24"/>
          <w:szCs w:val="24"/>
        </w:rPr>
        <w:t xml:space="preserve"> step size</w:t>
      </w:r>
      <w:ins w:id="389" w:author="Thanh VUONG-BRENDER" w:date="2021-08-09T23:08:00Z">
        <w:r w:rsidR="002D3B3C">
          <w:rPr>
            <w:sz w:val="24"/>
            <w:szCs w:val="24"/>
          </w:rPr>
          <w:t xml:space="preserve"> of</w:t>
        </w:r>
        <w:r w:rsidR="002D3B3C" w:rsidRPr="00074713">
          <w:rPr>
            <w:sz w:val="24"/>
            <w:szCs w:val="24"/>
          </w:rPr>
          <w:t xml:space="preserve"> </w:t>
        </w:r>
        <w:r w:rsidRPr="00074713">
          <w:rPr>
            <w:sz w:val="24"/>
            <w:szCs w:val="24"/>
          </w:rPr>
          <w:t>0.3 µm</w:t>
        </w:r>
      </w:ins>
      <w:r w:rsidRPr="00074713">
        <w:rPr>
          <w:sz w:val="24"/>
          <w:szCs w:val="24"/>
        </w:rPr>
        <w:t xml:space="preserve">. A </w:t>
      </w:r>
      <w:ins w:id="390" w:author="Thanh VUONG-BRENDER" w:date="2021-08-09T23:08:00Z">
        <w:r w:rsidR="002D3B3C" w:rsidRPr="00074713">
          <w:rPr>
            <w:sz w:val="24"/>
            <w:szCs w:val="24"/>
          </w:rPr>
          <w:t xml:space="preserve">3 µm </w:t>
        </w:r>
      </w:ins>
      <w:r w:rsidRPr="00074713">
        <w:rPr>
          <w:sz w:val="24"/>
          <w:szCs w:val="24"/>
        </w:rPr>
        <w:t>section</w:t>
      </w:r>
      <w:del w:id="391" w:author="Thanh VUONG-BRENDER" w:date="2021-08-09T23:08:00Z">
        <w:r w:rsidRPr="00074713">
          <w:rPr>
            <w:sz w:val="24"/>
            <w:szCs w:val="24"/>
          </w:rPr>
          <w:delText xml:space="preserve"> of 3 µm</w:delText>
        </w:r>
      </w:del>
      <w:r w:rsidRPr="00074713">
        <w:rPr>
          <w:sz w:val="24"/>
          <w:szCs w:val="24"/>
        </w:rPr>
        <w:t xml:space="preserve"> (10 images) around the middle of the pharynx was projected using the maximum projection method. </w:t>
      </w:r>
      <w:del w:id="392" w:author="Thanh VUONG-BRENDER" w:date="2021-08-09T23:08:00Z">
        <w:r w:rsidRPr="00074713">
          <w:rPr>
            <w:sz w:val="24"/>
            <w:szCs w:val="24"/>
          </w:rPr>
          <w:delText>The neurons</w:delText>
        </w:r>
      </w:del>
      <w:ins w:id="393" w:author="Thanh VUONG-BRENDER" w:date="2021-08-09T23:08:00Z">
        <w:r w:rsidR="002D3B3C">
          <w:rPr>
            <w:sz w:val="24"/>
            <w:szCs w:val="24"/>
          </w:rPr>
          <w:t>N</w:t>
        </w:r>
        <w:r w:rsidRPr="00074713">
          <w:rPr>
            <w:sz w:val="24"/>
            <w:szCs w:val="24"/>
          </w:rPr>
          <w:t>eurons</w:t>
        </w:r>
      </w:ins>
      <w:r w:rsidRPr="00074713">
        <w:rPr>
          <w:sz w:val="24"/>
          <w:szCs w:val="24"/>
        </w:rPr>
        <w:t xml:space="preserve"> were identified by thresholding the intensity of the red marker (mCherry). The neuronal regions overlapping with the pharynx or body wall muscles were excluded. The relative fluorescence in </w:t>
      </w:r>
      <w:r w:rsidR="0045011D">
        <w:rPr>
          <w:sz w:val="24"/>
          <w:szCs w:val="24"/>
        </w:rPr>
        <w:t>Figure</w:t>
      </w:r>
      <w:r w:rsidRPr="00074713">
        <w:rPr>
          <w:sz w:val="24"/>
          <w:szCs w:val="24"/>
        </w:rPr>
        <w:t xml:space="preserve"> 7B was defined as the GFP level in neurons minus background fluorescence divided by the level of fluorescence in the pharynx (metacorpus + isthmus + terminal bulb) minus background fluorescence.</w:t>
      </w:r>
    </w:p>
    <w:p w14:paraId="1884EC02" w14:textId="751316F2" w:rsidR="00131363" w:rsidRPr="00074713" w:rsidRDefault="00131363">
      <w:pPr>
        <w:spacing w:before="120" w:after="120" w:line="480" w:lineRule="auto"/>
        <w:ind w:left="567" w:right="-476"/>
        <w:jc w:val="both"/>
        <w:rPr>
          <w:ins w:id="394" w:author="Thanh VUONG-BRENDER" w:date="2021-08-09T23:08:00Z"/>
          <w:sz w:val="24"/>
          <w:szCs w:val="24"/>
        </w:rPr>
      </w:pPr>
      <w:ins w:id="395" w:author="Thanh VUONG-BRENDER" w:date="2021-08-09T23:08:00Z">
        <w:r>
          <w:rPr>
            <w:rStyle w:val="st"/>
            <w:sz w:val="24"/>
            <w:szCs w:val="24"/>
          </w:rPr>
          <w:t>Images of fly retinae</w:t>
        </w:r>
        <w:r w:rsidRPr="008C62C6">
          <w:rPr>
            <w:rStyle w:val="st"/>
            <w:sz w:val="24"/>
            <w:szCs w:val="24"/>
          </w:rPr>
          <w:t xml:space="preserve"> were acquired </w:t>
        </w:r>
        <w:r>
          <w:rPr>
            <w:rStyle w:val="st"/>
            <w:sz w:val="24"/>
            <w:szCs w:val="24"/>
          </w:rPr>
          <w:t>using</w:t>
        </w:r>
        <w:r w:rsidRPr="008C62C6">
          <w:rPr>
            <w:rStyle w:val="st"/>
            <w:sz w:val="24"/>
            <w:szCs w:val="24"/>
          </w:rPr>
          <w:t xml:space="preserve"> a Zeiss LSM800 microscope with a 20x objective.</w:t>
        </w:r>
        <w:r>
          <w:rPr>
            <w:rStyle w:val="st"/>
            <w:sz w:val="24"/>
            <w:szCs w:val="24"/>
          </w:rPr>
          <w:t xml:space="preserve"> Only retinae oriented so that the long axis of the rhabdomeres was visible were selected for quantitative analysis. A representative region of the image, as shown in Figures 5D1’ and 5D2’, was thresholded to segment the rhabdomeres, and the mean fluorescence intensity measured, corrected to the background fluorescence, and plotted. </w:t>
        </w:r>
      </w:ins>
    </w:p>
    <w:p w14:paraId="6DA0D06A" w14:textId="77777777" w:rsidR="001B3E48" w:rsidRPr="00074713" w:rsidRDefault="001B3E48" w:rsidP="000C685D">
      <w:pPr>
        <w:spacing w:before="120" w:after="120" w:line="480" w:lineRule="auto"/>
        <w:ind w:left="567" w:right="-476"/>
        <w:rPr>
          <w:b/>
          <w:sz w:val="24"/>
          <w:szCs w:val="24"/>
        </w:rPr>
      </w:pPr>
      <w:r w:rsidRPr="00074713">
        <w:rPr>
          <w:b/>
          <w:sz w:val="24"/>
          <w:szCs w:val="24"/>
        </w:rPr>
        <w:t>ChIP-seq</w:t>
      </w:r>
    </w:p>
    <w:p w14:paraId="4D685F87" w14:textId="406B930E" w:rsidR="001B3E48" w:rsidRPr="00074713" w:rsidRDefault="001B3E48" w:rsidP="000C685D">
      <w:pPr>
        <w:spacing w:before="120" w:after="120" w:line="480" w:lineRule="auto"/>
        <w:ind w:left="567" w:right="-476"/>
        <w:jc w:val="both"/>
        <w:rPr>
          <w:sz w:val="24"/>
          <w:szCs w:val="24"/>
          <w:shd w:val="clear" w:color="auto" w:fill="FFFFFF"/>
        </w:rPr>
      </w:pPr>
      <w:r w:rsidRPr="00074713">
        <w:rPr>
          <w:sz w:val="24"/>
          <w:szCs w:val="24"/>
        </w:rPr>
        <w:t xml:space="preserve">The ChIP-seq protocol used </w:t>
      </w:r>
      <w:del w:id="396" w:author="Thanh VUONG-BRENDER" w:date="2021-08-09T23:08:00Z">
        <w:r w:rsidRPr="00074713">
          <w:rPr>
            <w:sz w:val="24"/>
            <w:szCs w:val="24"/>
          </w:rPr>
          <w:delText>was similar to that</w:delText>
        </w:r>
      </w:del>
      <w:ins w:id="397" w:author="Thanh VUONG-BRENDER" w:date="2021-08-09T23:08:00Z">
        <w:r w:rsidR="002D3B3C">
          <w:rPr>
            <w:sz w:val="24"/>
            <w:szCs w:val="24"/>
          </w:rPr>
          <w:t>is</w:t>
        </w:r>
      </w:ins>
      <w:r w:rsidRPr="00074713">
        <w:rPr>
          <w:sz w:val="24"/>
          <w:szCs w:val="24"/>
        </w:rPr>
        <w:t xml:space="preserve"> described in Wormbook (http://www.wormbook.org/chapters/www_chromatinanalysis/chromatinanalysis.html). Briefly, mixed-stage worms were grown in liquid culture, harvested, washed 3 times in PBS and resuspended in PBS + Protease Inhibitor (PI, Sigma). Worm ‘popcorn’ was prepared by dripping worm solution into liquid nitrogen, </w:t>
      </w:r>
      <w:ins w:id="398" w:author="Thanh VUONG-BRENDER" w:date="2021-08-09T23:08:00Z">
        <w:r w:rsidR="002D3B3C">
          <w:rPr>
            <w:sz w:val="24"/>
            <w:szCs w:val="24"/>
          </w:rPr>
          <w:t xml:space="preserve">and </w:t>
        </w:r>
      </w:ins>
      <w:r w:rsidRPr="00074713">
        <w:rPr>
          <w:sz w:val="24"/>
          <w:szCs w:val="24"/>
        </w:rPr>
        <w:t xml:space="preserve">then hand ground to a fine powder. For each ChIP replicate we used 2.5 g of packed worms. Cross-linking was carried out by incubating samples in 1.5 mM EGS in PBS for 10 min, then adding 1.1% formaldehyde and incubating for a further 10 min. The reaction was quenched using 0.125 M glycine. The pellet was washed once in PBS + PMSF 1mM and once in FA buffer (50 mM HEPES/KOH pH 7.5, 1 mM EDTA, 1% Triton™ X-100, 0.1% sodium deoxycholate, 150 mM NaCl) + PI. The pellet was resuspended in 4ml of FA buffer +  PI + 0.1% sarkosyl and sonicated using a Diagenode Bioruptor Plus with 40 cycles, 30 s on, 30 s off. The sample was then spun in a </w:t>
      </w:r>
      <w:del w:id="399" w:author="Thanh VUONG-BRENDER" w:date="2021-08-09T23:08:00Z">
        <w:r w:rsidRPr="00074713">
          <w:rPr>
            <w:sz w:val="24"/>
            <w:szCs w:val="24"/>
          </w:rPr>
          <w:delText>table top</w:delText>
        </w:r>
      </w:del>
      <w:ins w:id="400" w:author="Thanh VUONG-BRENDER" w:date="2021-08-09T23:08:00Z">
        <w:r w:rsidRPr="00074713">
          <w:rPr>
            <w:sz w:val="24"/>
            <w:szCs w:val="24"/>
          </w:rPr>
          <w:t>tabletop</w:t>
        </w:r>
      </w:ins>
      <w:r w:rsidRPr="00074713">
        <w:rPr>
          <w:sz w:val="24"/>
          <w:szCs w:val="24"/>
        </w:rPr>
        <w:t xml:space="preserve"> microcentrifuge at top speed (15000 rpm) for 15 min. The supernatant was incubated with 1 μl of anti-GFP antibody from Abcam (</w:t>
      </w:r>
      <w:r w:rsidRPr="00074713">
        <w:rPr>
          <w:bCs/>
          <w:sz w:val="24"/>
          <w:szCs w:val="24"/>
        </w:rPr>
        <w:t>Abcam Cat# ab290, RRID:AB_303395</w:t>
      </w:r>
      <w:r w:rsidRPr="00074713">
        <w:rPr>
          <w:sz w:val="24"/>
          <w:szCs w:val="24"/>
        </w:rPr>
        <w:t>) overnight at 4 ºC. 60 μl of Protein A conjugated Dynabeads was added and the resulting solution incubated for 3 h at 4 ºC. Pulldown, washing an</w:t>
      </w:r>
      <w:r w:rsidR="00892D51" w:rsidRPr="00074713">
        <w:rPr>
          <w:sz w:val="24"/>
          <w:szCs w:val="24"/>
        </w:rPr>
        <w:t xml:space="preserve">d de-crosslinking steps were as </w:t>
      </w:r>
      <w:r w:rsidRPr="00074713">
        <w:rPr>
          <w:sz w:val="24"/>
          <w:szCs w:val="24"/>
        </w:rPr>
        <w:t xml:space="preserve">described in  </w:t>
      </w:r>
      <w:hyperlink r:id="rId12" w:history="1">
        <w:r w:rsidRPr="00074713">
          <w:rPr>
            <w:rStyle w:val="Hyperlink"/>
            <w:sz w:val="24"/>
            <w:szCs w:val="24"/>
          </w:rPr>
          <w:t>http://www.wormbook.org/chapters/www_chromatinanalysis/chromatinanalysis.html</w:t>
        </w:r>
      </w:hyperlink>
      <w:r w:rsidRPr="00074713">
        <w:rPr>
          <w:sz w:val="24"/>
          <w:szCs w:val="24"/>
        </w:rPr>
        <w:t xml:space="preserve">. For preparing ChIP libraries, we use NEBNext Ultra II DNA Library Prep Kit for Illumina with half of the pulldown and 30 ng of input. </w:t>
      </w:r>
      <w:r w:rsidRPr="00074713">
        <w:rPr>
          <w:sz w:val="24"/>
          <w:szCs w:val="24"/>
          <w:shd w:val="clear" w:color="auto" w:fill="FFFFFF"/>
        </w:rPr>
        <w:t xml:space="preserve">DNA libraries were then sequenced on </w:t>
      </w:r>
      <w:del w:id="401" w:author="Thanh VUONG-BRENDER" w:date="2021-08-09T23:08:00Z">
        <w:r w:rsidRPr="00074713">
          <w:rPr>
            <w:sz w:val="24"/>
            <w:szCs w:val="24"/>
            <w:shd w:val="clear" w:color="auto" w:fill="FFFFFF"/>
          </w:rPr>
          <w:delText>a</w:delText>
        </w:r>
      </w:del>
      <w:ins w:id="402" w:author="Thanh VUONG-BRENDER" w:date="2021-08-09T23:08:00Z">
        <w:r w:rsidRPr="00074713">
          <w:rPr>
            <w:sz w:val="24"/>
            <w:szCs w:val="24"/>
            <w:shd w:val="clear" w:color="auto" w:fill="FFFFFF"/>
          </w:rPr>
          <w:t>a</w:t>
        </w:r>
        <w:r w:rsidR="002D3B3C">
          <w:rPr>
            <w:sz w:val="24"/>
            <w:szCs w:val="24"/>
            <w:shd w:val="clear" w:color="auto" w:fill="FFFFFF"/>
          </w:rPr>
          <w:t>n</w:t>
        </w:r>
      </w:ins>
      <w:r w:rsidRPr="00074713">
        <w:rPr>
          <w:sz w:val="24"/>
          <w:szCs w:val="24"/>
          <w:shd w:val="clear" w:color="auto" w:fill="FFFFFF"/>
        </w:rPr>
        <w:t xml:space="preserve"> Illumina HiSeq 4000 platform with single read of 50 bases.</w:t>
      </w:r>
      <w:del w:id="403" w:author="Thanh VUONG-BRENDER" w:date="2021-08-09T23:08:00Z">
        <w:r w:rsidR="0007489C">
          <w:rPr>
            <w:sz w:val="24"/>
            <w:szCs w:val="24"/>
            <w:shd w:val="clear" w:color="auto" w:fill="FFFFFF"/>
          </w:rPr>
          <w:delText xml:space="preserve"> We perform 3 replicates but excluded one set (both control and CAMT-1::GFP pulldown) since analysis by DiffBind showed that it does not cluster well with the other two replicates. Inclusion of this replicate changes the number of peaks of CAMT-1 binding identified by DiffBind but does not alter the conclusion of this work.</w:delText>
        </w:r>
      </w:del>
      <w:r w:rsidR="0007489C">
        <w:rPr>
          <w:sz w:val="24"/>
          <w:szCs w:val="24"/>
          <w:shd w:val="clear" w:color="auto" w:fill="FFFFFF"/>
        </w:rPr>
        <w:t xml:space="preserve"> </w:t>
      </w:r>
    </w:p>
    <w:p w14:paraId="3825A2F9" w14:textId="77777777" w:rsidR="001B3E48" w:rsidRPr="00074713" w:rsidRDefault="001B3E48" w:rsidP="000C685D">
      <w:pPr>
        <w:spacing w:before="120" w:after="120" w:line="480" w:lineRule="auto"/>
        <w:ind w:left="567" w:right="-476"/>
        <w:rPr>
          <w:b/>
          <w:sz w:val="24"/>
          <w:szCs w:val="24"/>
        </w:rPr>
      </w:pPr>
      <w:r w:rsidRPr="00074713">
        <w:rPr>
          <w:b/>
          <w:sz w:val="24"/>
          <w:szCs w:val="24"/>
        </w:rPr>
        <w:t>RNA-seq and ChIP-seq data analysis</w:t>
      </w:r>
    </w:p>
    <w:p w14:paraId="16E9F7A3" w14:textId="77777777" w:rsidR="001B3E48" w:rsidRPr="00074713" w:rsidRDefault="001B3E48" w:rsidP="000C685D">
      <w:pPr>
        <w:spacing w:before="120" w:after="120" w:line="480" w:lineRule="auto"/>
        <w:ind w:left="567" w:right="-476"/>
        <w:jc w:val="both"/>
        <w:rPr>
          <w:sz w:val="24"/>
          <w:szCs w:val="24"/>
        </w:rPr>
      </w:pPr>
      <w:r w:rsidRPr="00074713">
        <w:rPr>
          <w:sz w:val="24"/>
          <w:szCs w:val="24"/>
        </w:rPr>
        <w:t xml:space="preserve">RNA-seq data were mapped using PRAGUI - a Python 3-based pipeline for RNA-seq data analysis available at </w:t>
      </w:r>
      <w:hyperlink r:id="rId13" w:tgtFrame="_blank" w:history="1">
        <w:r w:rsidRPr="00074713">
          <w:rPr>
            <w:rStyle w:val="Hyperlink"/>
            <w:color w:val="0C7DBB"/>
            <w:sz w:val="24"/>
            <w:szCs w:val="24"/>
          </w:rPr>
          <w:t>https://github.com/lmb-seq/PRAGUI</w:t>
        </w:r>
      </w:hyperlink>
      <w:r w:rsidRPr="00074713">
        <w:rPr>
          <w:color w:val="2E2E2E"/>
          <w:sz w:val="24"/>
          <w:szCs w:val="24"/>
        </w:rPr>
        <w:t xml:space="preserve">. </w:t>
      </w:r>
      <w:r w:rsidRPr="00074713">
        <w:rPr>
          <w:sz w:val="24"/>
          <w:szCs w:val="24"/>
        </w:rPr>
        <w:t xml:space="preserve">PRAGUI integrates RNA-seq processing packages including Trim Galore, FastQC, STAR, DESeq2, HTSeq, Cufflinks and MultiQC. Output from PRAGUI was analyzed using PEAT - Pragui Exploratory Analysis Tool </w:t>
      </w:r>
      <w:r w:rsidRPr="00074713">
        <w:rPr>
          <w:color w:val="2E2E2E"/>
          <w:sz w:val="24"/>
          <w:szCs w:val="24"/>
        </w:rPr>
        <w:t>(</w:t>
      </w:r>
      <w:hyperlink r:id="rId14" w:history="1">
        <w:r w:rsidRPr="00074713">
          <w:rPr>
            <w:rStyle w:val="Hyperlink"/>
            <w:sz w:val="24"/>
            <w:szCs w:val="24"/>
          </w:rPr>
          <w:t>https://github.com/lmb-seq/PEAT</w:t>
        </w:r>
      </w:hyperlink>
      <w:r w:rsidRPr="00074713">
        <w:rPr>
          <w:sz w:val="24"/>
          <w:szCs w:val="24"/>
        </w:rPr>
        <w:t xml:space="preserve">) to obtain the list of differentially expressed genes with a false discovery rate &lt; 0.05. The Venn diagram was drawn using the online tool  </w:t>
      </w:r>
      <w:hyperlink r:id="rId15" w:history="1">
        <w:r w:rsidRPr="00074713">
          <w:rPr>
            <w:rStyle w:val="Hyperlink"/>
            <w:sz w:val="24"/>
            <w:szCs w:val="24"/>
          </w:rPr>
          <w:t>http://bioinformatics.psb.ugent.be/webtools/Venn/</w:t>
        </w:r>
      </w:hyperlink>
      <w:r w:rsidRPr="00074713">
        <w:rPr>
          <w:sz w:val="24"/>
          <w:szCs w:val="24"/>
        </w:rPr>
        <w:t xml:space="preserve">. </w:t>
      </w:r>
    </w:p>
    <w:p w14:paraId="28CDDF24" w14:textId="7BE642D1" w:rsidR="001B3E48" w:rsidRPr="00074713" w:rsidRDefault="001B3E48" w:rsidP="000C685D">
      <w:pPr>
        <w:spacing w:before="120" w:after="120" w:line="480" w:lineRule="auto"/>
        <w:ind w:left="567" w:right="-476"/>
        <w:jc w:val="both"/>
        <w:rPr>
          <w:rStyle w:val="st"/>
          <w:sz w:val="24"/>
          <w:szCs w:val="24"/>
        </w:rPr>
      </w:pPr>
      <w:r w:rsidRPr="00074713">
        <w:rPr>
          <w:sz w:val="24"/>
          <w:szCs w:val="24"/>
        </w:rPr>
        <w:t xml:space="preserve">ChIP-seq data were analyzed using a nucleome processing and analysis toolkit </w:t>
      </w:r>
      <w:del w:id="404" w:author="Thanh VUONG-BRENDER" w:date="2021-08-09T23:08:00Z">
        <w:r w:rsidRPr="00074713">
          <w:rPr>
            <w:sz w:val="24"/>
            <w:szCs w:val="24"/>
          </w:rPr>
          <w:delText>which</w:delText>
        </w:r>
      </w:del>
      <w:ins w:id="405" w:author="Thanh VUONG-BRENDER" w:date="2021-08-09T23:08:00Z">
        <w:r w:rsidR="002D3B3C">
          <w:rPr>
            <w:sz w:val="24"/>
            <w:szCs w:val="24"/>
          </w:rPr>
          <w:t>that</w:t>
        </w:r>
      </w:ins>
      <w:r w:rsidR="002D3B3C" w:rsidRPr="00074713">
        <w:rPr>
          <w:sz w:val="24"/>
          <w:szCs w:val="24"/>
        </w:rPr>
        <w:t xml:space="preserve"> </w:t>
      </w:r>
      <w:r w:rsidRPr="00074713">
        <w:rPr>
          <w:sz w:val="24"/>
          <w:szCs w:val="24"/>
        </w:rPr>
        <w:t xml:space="preserve">contains an automated ChIP-seq processing pipeline using Bowtie2 mapping and MACS2 peak calling. The software is available on Github at </w:t>
      </w:r>
      <w:hyperlink r:id="rId16" w:history="1">
        <w:r w:rsidRPr="00074713">
          <w:rPr>
            <w:rStyle w:val="Hyperlink"/>
            <w:sz w:val="24"/>
            <w:szCs w:val="24"/>
          </w:rPr>
          <w:t>https://github.com/tjs23/nuc_tools</w:t>
        </w:r>
      </w:hyperlink>
      <w:r w:rsidRPr="00074713">
        <w:rPr>
          <w:sz w:val="24"/>
          <w:szCs w:val="24"/>
        </w:rPr>
        <w:t xml:space="preserve">. Comparisons between different ChIP-seq conditions were carried out using the DiffBind package </w:t>
      </w:r>
      <w:del w:id="406" w:author="Thanh VUONG-BRENDER" w:date="2021-08-09T23:08:00Z">
        <w:r w:rsidRPr="00074713">
          <w:rPr>
            <w:sz w:val="24"/>
            <w:szCs w:val="24"/>
          </w:rPr>
          <w:fldChar w:fldCharType="begin"/>
        </w:r>
        <w:r w:rsidR="00C56271" w:rsidRPr="00074713">
          <w:rPr>
            <w:sz w:val="24"/>
            <w:szCs w:val="24"/>
          </w:rPr>
          <w:delInstrText xml:space="preserve"> ADDIN EN.CITE &lt;EndNote&gt;&lt;Cite&gt;&lt;Author&gt;Stark&lt;/Author&gt;&lt;Year&gt;2011&lt;/Year&gt;&lt;RecNum&gt;700&lt;/RecNum&gt;&lt;DisplayText&gt;(&lt;style face="italic"&gt;56&lt;/style&gt;)&lt;/DisplayText&gt;&lt;record&gt;&lt;rec-number&gt;700&lt;/rec-number&gt;&lt;foreign-keys&gt;&lt;key app="EN" db-id="zsdpfw2xlzt9fie0asd5eae0fv9eer5rvpz2" timestamp="1589115728"&gt;700&lt;/key&gt;&lt;/foreign-keys&gt;&lt;ref-type name="Journal Article"&gt;17&lt;/ref-type&gt;&lt;contributors&gt;&lt;authors&gt;&lt;author&gt;Stark, R.&lt;/author&gt;&lt;author&gt;Brown, G.&lt;/author&gt;&lt;/authors&gt;&lt;/contributors&gt;&lt;titles&gt;&lt;title&gt;DiffBind: differential binding analysis of ChIP-Seq peak data&lt;/title&gt;&lt;secondary-title&gt;Bioconductor&lt;/secondary-title&gt;&lt;/titles&gt;&lt;periodical&gt;&lt;full-title&gt;Bioconductor&lt;/full-title&gt;&lt;/periodical&gt;&lt;dates&gt;&lt;year&gt;2011&lt;/year&gt;&lt;/dates&gt;&lt;urls&gt;&lt;related-urls&gt;&lt;url&gt;http://bioconductor.org/packages/release/bioc/vignettes/DiffBind/inst/doc/DiffBind.pdf. &lt;/url&gt;&lt;/related-urls&gt;&lt;/urls&gt;&lt;/record&gt;&lt;/Cite&gt;&lt;/EndNote&gt;</w:delInstrText>
        </w:r>
        <w:r w:rsidRPr="00074713">
          <w:rPr>
            <w:sz w:val="24"/>
            <w:szCs w:val="24"/>
          </w:rPr>
          <w:fldChar w:fldCharType="separate"/>
        </w:r>
        <w:r w:rsidR="00C56271" w:rsidRPr="00074713">
          <w:rPr>
            <w:noProof/>
            <w:sz w:val="24"/>
            <w:szCs w:val="24"/>
          </w:rPr>
          <w:delText>(</w:delText>
        </w:r>
        <w:r w:rsidR="00C56271" w:rsidRPr="00074713">
          <w:rPr>
            <w:i/>
            <w:noProof/>
            <w:sz w:val="24"/>
            <w:szCs w:val="24"/>
          </w:rPr>
          <w:delText>56</w:delText>
        </w:r>
        <w:r w:rsidR="00C56271" w:rsidRPr="00074713">
          <w:rPr>
            <w:noProof/>
            <w:sz w:val="24"/>
            <w:szCs w:val="24"/>
          </w:rPr>
          <w:delText>)</w:delText>
        </w:r>
        <w:r w:rsidRPr="00074713">
          <w:rPr>
            <w:sz w:val="24"/>
            <w:szCs w:val="24"/>
          </w:rPr>
          <w:fldChar w:fldCharType="end"/>
        </w:r>
        <w:r w:rsidRPr="00074713">
          <w:rPr>
            <w:sz w:val="24"/>
            <w:szCs w:val="24"/>
          </w:rPr>
          <w:delText>.</w:delText>
        </w:r>
        <w:r w:rsidRPr="00074713">
          <w:rPr>
            <w:rStyle w:val="st"/>
            <w:sz w:val="24"/>
            <w:szCs w:val="24"/>
          </w:rPr>
          <w:delText xml:space="preserve"> ChIP-seq processed data was visualized using IGV </w:delText>
        </w:r>
      </w:del>
      <w:ins w:id="407" w:author="Thanh VUONG-BRENDER" w:date="2021-08-09T23:08:00Z">
        <w:r w:rsidRPr="00074713">
          <w:rPr>
            <w:sz w:val="24"/>
            <w:szCs w:val="24"/>
          </w:rPr>
          <w:fldChar w:fldCharType="begin"/>
        </w:r>
        <w:r w:rsidR="008738D8">
          <w:rPr>
            <w:sz w:val="24"/>
            <w:szCs w:val="24"/>
          </w:rPr>
          <w:instrText xml:space="preserve"> ADDIN EN.CITE &lt;EndNote&gt;&lt;Cite&gt;&lt;Author&gt;Stark&lt;/Author&gt;&lt;Year&gt;2011&lt;/Year&gt;&lt;RecNum&gt;700&lt;/RecNum&gt;&lt;DisplayText&gt;(Stark and Brown 2011)&lt;/DisplayText&gt;&lt;record&gt;&lt;rec-number&gt;700&lt;/rec-number&gt;&lt;foreign-keys&gt;&lt;key app="EN" db-id="zsdpfw2xlzt9fie0asd5eae0fv9eer5rvpz2" timestamp="1589115728"&gt;700&lt;/key&gt;&lt;/foreign-keys&gt;&lt;ref-type name="Journal Article"&gt;17&lt;/ref-type&gt;&lt;contributors&gt;&lt;authors&gt;&lt;author&gt;Stark, R.&lt;/author&gt;&lt;author&gt;Brown, G.&lt;/author&gt;&lt;/authors&gt;&lt;/contributors&gt;&lt;titles&gt;&lt;title&gt;DiffBind: differential binding analysis of ChIP-Seq peak data&lt;/title&gt;&lt;secondary-title&gt;Bioconductor&lt;/secondary-title&gt;&lt;/titles&gt;&lt;periodical&gt;&lt;full-title&gt;Bioconductor&lt;/full-title&gt;&lt;/periodical&gt;&lt;dates&gt;&lt;year&gt;2011&lt;/year&gt;&lt;/dates&gt;&lt;urls&gt;&lt;related-urls&gt;&lt;url&gt;http://bioconductor.org/packages/release/bioc/vignettes/DiffBind/inst/doc/DiffBind.pdf. &lt;/url&gt;&lt;/related-urls&gt;&lt;/urls&gt;&lt;/record&gt;&lt;/Cite&gt;&lt;/EndNote&gt;</w:instrText>
        </w:r>
        <w:r w:rsidRPr="00074713">
          <w:rPr>
            <w:sz w:val="24"/>
            <w:szCs w:val="24"/>
          </w:rPr>
          <w:fldChar w:fldCharType="separate"/>
        </w:r>
        <w:r w:rsidR="008738D8">
          <w:rPr>
            <w:noProof/>
            <w:sz w:val="24"/>
            <w:szCs w:val="24"/>
          </w:rPr>
          <w:t>(Stark and Brown 2011)</w:t>
        </w:r>
        <w:r w:rsidRPr="00074713">
          <w:rPr>
            <w:sz w:val="24"/>
            <w:szCs w:val="24"/>
          </w:rPr>
          <w:fldChar w:fldCharType="end"/>
        </w:r>
        <w:r w:rsidRPr="00074713">
          <w:rPr>
            <w:sz w:val="24"/>
            <w:szCs w:val="24"/>
          </w:rPr>
          <w:t>.</w:t>
        </w:r>
        <w:r w:rsidRPr="00074713">
          <w:rPr>
            <w:rStyle w:val="st"/>
            <w:sz w:val="24"/>
            <w:szCs w:val="24"/>
          </w:rPr>
          <w:t xml:space="preserve"> ChIP-seq processed data was visualized using IGV </w:t>
        </w:r>
      </w:ins>
      <w:r w:rsidRPr="00074713">
        <w:rPr>
          <w:rStyle w:val="st"/>
          <w:sz w:val="24"/>
          <w:szCs w:val="24"/>
        </w:rPr>
        <w:fldChar w:fldCharType="begin">
          <w:fldData xml:space="preserve">PEVuZE5vdGU+PENpdGU+PEF1dGhvcj5Sb2JpbnNvbjwvQXV0aG9yPjxZZWFyPjIwMTE8L1llYXI+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</w:fldData>
        </w:fldChar>
      </w:r>
      <w:r w:rsidR="008738D8">
        <w:rPr>
          <w:rStyle w:val="st"/>
          <w:sz w:val="24"/>
          <w:szCs w:val="24"/>
        </w:rPr>
        <w:instrText xml:space="preserve"> ADDIN EN.CITE </w:instrText>
      </w:r>
      <w:r w:rsidR="008738D8">
        <w:rPr>
          <w:rStyle w:val="st"/>
          <w:sz w:val="24"/>
          <w:szCs w:val="24"/>
        </w:rPr>
        <w:fldChar w:fldCharType="begin">
          <w:fldData xml:space="preserve">PEVuZE5vdGU+PENpdGU+PEF1dGhvcj5Sb2JpbnNvbjwvQXV0aG9yPjxZZWFyPjIwMTE8L1llYXI+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</w:fldData>
        </w:fldChar>
      </w:r>
      <w:r w:rsidR="008738D8">
        <w:rPr>
          <w:rStyle w:val="st"/>
          <w:sz w:val="24"/>
          <w:szCs w:val="24"/>
        </w:rPr>
        <w:instrText xml:space="preserve"> ADDIN EN.CITE.DATA </w:instrText>
      </w:r>
      <w:r w:rsidR="008738D8">
        <w:rPr>
          <w:rStyle w:val="st"/>
          <w:sz w:val="24"/>
          <w:szCs w:val="24"/>
        </w:rPr>
      </w:r>
      <w:r w:rsidR="008738D8">
        <w:rPr>
          <w:rStyle w:val="st"/>
          <w:sz w:val="24"/>
          <w:szCs w:val="24"/>
        </w:rPr>
        <w:fldChar w:fldCharType="end"/>
      </w:r>
      <w:r w:rsidRPr="00074713">
        <w:rPr>
          <w:rStyle w:val="st"/>
          <w:sz w:val="24"/>
          <w:szCs w:val="24"/>
        </w:rPr>
      </w:r>
      <w:r w:rsidRPr="00074713">
        <w:rPr>
          <w:rStyle w:val="st"/>
          <w:sz w:val="24"/>
          <w:szCs w:val="24"/>
        </w:rPr>
        <w:fldChar w:fldCharType="separate"/>
      </w:r>
      <w:del w:id="408" w:author="Thanh VUONG-BRENDER" w:date="2021-08-09T23:08:00Z">
        <w:r w:rsidR="00C56271" w:rsidRPr="00074713">
          <w:rPr>
            <w:rStyle w:val="st"/>
            <w:noProof/>
            <w:sz w:val="24"/>
            <w:szCs w:val="24"/>
          </w:rPr>
          <w:delText>(</w:delText>
        </w:r>
        <w:r w:rsidR="00C56271" w:rsidRPr="00074713">
          <w:rPr>
            <w:rStyle w:val="st"/>
            <w:i/>
            <w:noProof/>
            <w:sz w:val="24"/>
            <w:szCs w:val="24"/>
          </w:rPr>
          <w:delText>57, 58</w:delText>
        </w:r>
        <w:r w:rsidR="00C56271" w:rsidRPr="00074713">
          <w:rPr>
            <w:rStyle w:val="st"/>
            <w:noProof/>
            <w:sz w:val="24"/>
            <w:szCs w:val="24"/>
          </w:rPr>
          <w:delText>)</w:delText>
        </w:r>
      </w:del>
      <w:ins w:id="409" w:author="Thanh VUONG-BRENDER" w:date="2021-08-09T23:08:00Z">
        <w:r w:rsidR="008738D8">
          <w:rPr>
            <w:rStyle w:val="st"/>
            <w:noProof/>
            <w:sz w:val="24"/>
            <w:szCs w:val="24"/>
          </w:rPr>
          <w:t>(Robinson et al. 2011, Thorvaldsdottir, Robinson, and Mesirov 2013)</w:t>
        </w:r>
      </w:ins>
      <w:r w:rsidRPr="00074713">
        <w:rPr>
          <w:rStyle w:val="st"/>
          <w:sz w:val="24"/>
          <w:szCs w:val="24"/>
        </w:rPr>
        <w:fldChar w:fldCharType="end"/>
      </w:r>
      <w:r w:rsidRPr="00074713">
        <w:rPr>
          <w:rStyle w:val="st"/>
          <w:sz w:val="24"/>
          <w:szCs w:val="24"/>
        </w:rPr>
        <w:t xml:space="preserve">. </w:t>
      </w:r>
    </w:p>
    <w:p w14:paraId="7CF62105" w14:textId="77777777" w:rsidR="001B3E48" w:rsidRPr="00074713" w:rsidRDefault="001B3E48" w:rsidP="000C685D">
      <w:pPr>
        <w:spacing w:before="120" w:after="120" w:line="480" w:lineRule="auto"/>
        <w:ind w:left="567" w:right="-476"/>
        <w:rPr>
          <w:rStyle w:val="st"/>
          <w:b/>
          <w:sz w:val="24"/>
          <w:szCs w:val="24"/>
        </w:rPr>
      </w:pPr>
      <w:r w:rsidRPr="00074713">
        <w:rPr>
          <w:rStyle w:val="st"/>
          <w:b/>
          <w:sz w:val="24"/>
          <w:szCs w:val="24"/>
        </w:rPr>
        <w:t>Fly genetics</w:t>
      </w:r>
    </w:p>
    <w:p w14:paraId="095DBED2" w14:textId="77777777" w:rsidR="001B3E48" w:rsidRPr="00074713" w:rsidRDefault="001B3E48" w:rsidP="000C685D">
      <w:pPr>
        <w:spacing w:before="120" w:after="120" w:line="480" w:lineRule="auto"/>
        <w:ind w:left="567" w:right="-476"/>
        <w:jc w:val="both"/>
        <w:rPr>
          <w:rStyle w:val="st"/>
          <w:i/>
          <w:sz w:val="24"/>
          <w:szCs w:val="24"/>
        </w:rPr>
      </w:pPr>
      <w:r w:rsidRPr="00074713">
        <w:rPr>
          <w:rStyle w:val="st"/>
          <w:i/>
          <w:sz w:val="24"/>
          <w:szCs w:val="24"/>
        </w:rPr>
        <w:t>(w</w:t>
      </w:r>
      <w:r w:rsidRPr="00074713">
        <w:rPr>
          <w:rStyle w:val="st"/>
          <w:i/>
          <w:sz w:val="24"/>
          <w:szCs w:val="24"/>
          <w:vertAlign w:val="superscript"/>
        </w:rPr>
        <w:t>1188</w:t>
      </w:r>
      <w:r w:rsidRPr="00074713">
        <w:rPr>
          <w:rStyle w:val="st"/>
          <w:i/>
          <w:sz w:val="24"/>
          <w:szCs w:val="24"/>
        </w:rPr>
        <w:t>), (w</w:t>
      </w:r>
      <w:r w:rsidRPr="00074713">
        <w:rPr>
          <w:rStyle w:val="st"/>
          <w:i/>
          <w:sz w:val="24"/>
          <w:szCs w:val="24"/>
          <w:vertAlign w:val="superscript"/>
        </w:rPr>
        <w:t>1118</w:t>
      </w:r>
      <w:r w:rsidRPr="00074713">
        <w:rPr>
          <w:rStyle w:val="st"/>
          <w:i/>
          <w:sz w:val="24"/>
          <w:szCs w:val="24"/>
        </w:rPr>
        <w:t>; cn</w:t>
      </w:r>
      <w:r w:rsidRPr="00074713">
        <w:rPr>
          <w:rStyle w:val="st"/>
          <w:i/>
          <w:sz w:val="24"/>
          <w:szCs w:val="24"/>
          <w:vertAlign w:val="superscript"/>
        </w:rPr>
        <w:t>1</w:t>
      </w:r>
      <w:r w:rsidRPr="00074713">
        <w:rPr>
          <w:rStyle w:val="st"/>
          <w:i/>
          <w:sz w:val="24"/>
          <w:szCs w:val="24"/>
        </w:rPr>
        <w:t>, tes</w:t>
      </w:r>
      <w:r w:rsidRPr="00074713">
        <w:rPr>
          <w:rStyle w:val="st"/>
          <w:i/>
          <w:sz w:val="24"/>
          <w:szCs w:val="24"/>
          <w:vertAlign w:val="superscript"/>
        </w:rPr>
        <w:t>2</w:t>
      </w:r>
      <w:r w:rsidRPr="00074713">
        <w:rPr>
          <w:rStyle w:val="st"/>
          <w:i/>
          <w:sz w:val="24"/>
          <w:szCs w:val="24"/>
        </w:rPr>
        <w:t>/cyo)</w:t>
      </w:r>
      <w:r w:rsidRPr="00074713">
        <w:rPr>
          <w:rStyle w:val="st"/>
          <w:sz w:val="24"/>
          <w:szCs w:val="24"/>
        </w:rPr>
        <w:t xml:space="preserve"> and </w:t>
      </w:r>
      <w:r w:rsidRPr="00074713">
        <w:rPr>
          <w:rStyle w:val="st"/>
          <w:i/>
          <w:sz w:val="24"/>
          <w:szCs w:val="24"/>
        </w:rPr>
        <w:t>(w</w:t>
      </w:r>
      <w:r w:rsidRPr="00074713">
        <w:rPr>
          <w:rStyle w:val="st"/>
          <w:i/>
          <w:sz w:val="24"/>
          <w:szCs w:val="24"/>
          <w:vertAlign w:val="superscript"/>
        </w:rPr>
        <w:t>1118</w:t>
      </w:r>
      <w:r w:rsidRPr="00074713">
        <w:rPr>
          <w:rStyle w:val="st"/>
          <w:i/>
          <w:sz w:val="24"/>
          <w:szCs w:val="24"/>
        </w:rPr>
        <w:t>; cro/cyo; sb/TM3 ser)</w:t>
      </w:r>
      <w:r w:rsidRPr="00074713">
        <w:rPr>
          <w:rStyle w:val="st"/>
          <w:sz w:val="24"/>
          <w:szCs w:val="24"/>
        </w:rPr>
        <w:t xml:space="preserve"> flies were generously obtained from  Daria Siekhaus (IST Austria), Hong-Sheng Li (UMass) and Daisuke Yamamoto (NICT) respectively. </w:t>
      </w:r>
      <w:r w:rsidRPr="00074713">
        <w:rPr>
          <w:rStyle w:val="st"/>
          <w:i/>
          <w:sz w:val="24"/>
          <w:szCs w:val="24"/>
        </w:rPr>
        <w:t>cn</w:t>
      </w:r>
      <w:r w:rsidRPr="00074713">
        <w:rPr>
          <w:rStyle w:val="st"/>
          <w:i/>
          <w:sz w:val="24"/>
          <w:szCs w:val="24"/>
          <w:vertAlign w:val="superscript"/>
        </w:rPr>
        <w:t>1</w:t>
      </w:r>
      <w:r w:rsidRPr="00074713">
        <w:rPr>
          <w:rStyle w:val="st"/>
          <w:sz w:val="24"/>
          <w:szCs w:val="24"/>
        </w:rPr>
        <w:t xml:space="preserve"> flies was </w:t>
      </w:r>
      <w:r w:rsidRPr="00074713">
        <w:rPr>
          <w:sz w:val="24"/>
          <w:szCs w:val="24"/>
        </w:rPr>
        <w:t xml:space="preserve">obtained from the Bloomington </w:t>
      </w:r>
      <w:r w:rsidRPr="00074713">
        <w:rPr>
          <w:i/>
          <w:sz w:val="24"/>
          <w:szCs w:val="24"/>
        </w:rPr>
        <w:t>Drosophila</w:t>
      </w:r>
      <w:r w:rsidRPr="00074713">
        <w:rPr>
          <w:sz w:val="24"/>
          <w:szCs w:val="24"/>
        </w:rPr>
        <w:t xml:space="preserve"> Stock Center (NIH P40OD018537).  These flies were crossed to obtain </w:t>
      </w:r>
      <w:r w:rsidRPr="00074713">
        <w:rPr>
          <w:rStyle w:val="st"/>
          <w:i/>
          <w:sz w:val="24"/>
          <w:szCs w:val="24"/>
        </w:rPr>
        <w:t>w</w:t>
      </w:r>
      <w:r w:rsidRPr="00074713">
        <w:rPr>
          <w:rStyle w:val="st"/>
          <w:i/>
          <w:sz w:val="24"/>
          <w:szCs w:val="24"/>
          <w:vertAlign w:val="superscript"/>
        </w:rPr>
        <w:t>1118</w:t>
      </w:r>
      <w:r w:rsidRPr="00074713">
        <w:rPr>
          <w:rStyle w:val="st"/>
          <w:i/>
          <w:sz w:val="24"/>
          <w:szCs w:val="24"/>
        </w:rPr>
        <w:t>; cn</w:t>
      </w:r>
      <w:r w:rsidRPr="00074713">
        <w:rPr>
          <w:rStyle w:val="st"/>
          <w:i/>
          <w:sz w:val="24"/>
          <w:szCs w:val="24"/>
          <w:vertAlign w:val="superscript"/>
        </w:rPr>
        <w:t xml:space="preserve">1 </w:t>
      </w:r>
      <w:r w:rsidRPr="00074713">
        <w:rPr>
          <w:rStyle w:val="st"/>
          <w:sz w:val="24"/>
          <w:szCs w:val="24"/>
        </w:rPr>
        <w:t xml:space="preserve">and </w:t>
      </w:r>
      <w:r w:rsidRPr="00074713">
        <w:rPr>
          <w:rStyle w:val="st"/>
          <w:i/>
          <w:sz w:val="24"/>
          <w:szCs w:val="24"/>
        </w:rPr>
        <w:t>w</w:t>
      </w:r>
      <w:r w:rsidRPr="00074713">
        <w:rPr>
          <w:rStyle w:val="st"/>
          <w:i/>
          <w:sz w:val="24"/>
          <w:szCs w:val="24"/>
          <w:vertAlign w:val="superscript"/>
        </w:rPr>
        <w:t>1118</w:t>
      </w:r>
      <w:r w:rsidRPr="00074713">
        <w:rPr>
          <w:rStyle w:val="st"/>
          <w:i/>
          <w:sz w:val="24"/>
          <w:szCs w:val="24"/>
        </w:rPr>
        <w:t xml:space="preserve">; sb </w:t>
      </w:r>
      <w:r w:rsidRPr="00074713">
        <w:rPr>
          <w:rStyle w:val="st"/>
          <w:sz w:val="24"/>
          <w:szCs w:val="24"/>
        </w:rPr>
        <w:t>control flies.</w:t>
      </w:r>
    </w:p>
    <w:p w14:paraId="6C6E3775" w14:textId="77777777" w:rsidR="001B3E48" w:rsidRPr="00074713" w:rsidRDefault="001B3E48" w:rsidP="000C685D">
      <w:pPr>
        <w:spacing w:before="120" w:after="120" w:line="480" w:lineRule="auto"/>
        <w:ind w:left="567" w:right="-476"/>
        <w:rPr>
          <w:rStyle w:val="st"/>
          <w:b/>
          <w:sz w:val="24"/>
          <w:szCs w:val="24"/>
        </w:rPr>
      </w:pPr>
      <w:r w:rsidRPr="00074713">
        <w:rPr>
          <w:rStyle w:val="st"/>
          <w:b/>
          <w:sz w:val="24"/>
          <w:szCs w:val="24"/>
        </w:rPr>
        <w:t>Quantitative PCR</w:t>
      </w:r>
    </w:p>
    <w:p w14:paraId="5B52740B" w14:textId="4B9E5066" w:rsidR="001B3E48" w:rsidRPr="00074713" w:rsidRDefault="001B3E48" w:rsidP="000C685D">
      <w:pPr>
        <w:pStyle w:val="Heading1"/>
        <w:spacing w:before="2" w:after="2" w:line="480" w:lineRule="auto"/>
        <w:ind w:left="567" w:right="-476"/>
        <w:jc w:val="both"/>
        <w:rPr>
          <w:rFonts w:ascii="Times New Roman" w:hAnsi="Times New Roman" w:cs="Times New Roman"/>
          <w:b w:val="0"/>
          <w:sz w:val="24"/>
          <w:szCs w:val="24"/>
          <w:lang w:val="en-US"/>
        </w:rPr>
      </w:pPr>
      <w:r w:rsidRPr="00074713">
        <w:rPr>
          <w:rFonts w:ascii="Times New Roman" w:hAnsi="Times New Roman" w:cs="Times New Roman"/>
          <w:b w:val="0"/>
          <w:sz w:val="24"/>
          <w:szCs w:val="24"/>
          <w:lang w:val="en-US"/>
        </w:rPr>
        <w:t xml:space="preserve">qPCR was performed using the Janus Liquid Handler (PerkinElmer) and a LightCycler 480 system (Roche). Total RNA was extracted from the heads of 20 male adults or 17 female adults using a Monarch Total RNA Miniprep Kit (NEB). 3 replicates for male and 3 replicates for female flies were done for each genotype. RNA was reverse transcribed into cDNA using a ImProm-II Reverse Transcription System (Promega). cDNA was mixed with Luna Universal qPCR Master Mix (NEB).  </w:t>
      </w:r>
      <w:r w:rsidRPr="00074713">
        <w:rPr>
          <w:rFonts w:ascii="Times New Roman" w:hAnsi="Times New Roman" w:cs="Times New Roman"/>
          <w:b w:val="0"/>
          <w:i/>
          <w:iCs/>
          <w:sz w:val="24"/>
          <w:szCs w:val="24"/>
          <w:lang w:val="en-US"/>
        </w:rPr>
        <w:t>RpL32</w:t>
      </w:r>
      <w:r w:rsidRPr="00074713">
        <w:rPr>
          <w:rFonts w:ascii="Times New Roman" w:hAnsi="Times New Roman" w:cs="Times New Roman"/>
          <w:b w:val="0"/>
          <w:sz w:val="24"/>
          <w:szCs w:val="24"/>
          <w:lang w:val="en-US"/>
        </w:rPr>
        <w:t xml:space="preserve"> (</w:t>
      </w:r>
      <w:r w:rsidRPr="00074713">
        <w:rPr>
          <w:rFonts w:ascii="Times New Roman" w:hAnsi="Times New Roman" w:cs="Times New Roman"/>
          <w:b w:val="0"/>
          <w:i/>
          <w:iCs/>
          <w:sz w:val="24"/>
          <w:szCs w:val="24"/>
          <w:lang w:val="en-US"/>
        </w:rPr>
        <w:t>rp49</w:t>
      </w:r>
      <w:r w:rsidRPr="00074713">
        <w:rPr>
          <w:rFonts w:ascii="Times New Roman" w:hAnsi="Times New Roman" w:cs="Times New Roman"/>
          <w:b w:val="0"/>
          <w:sz w:val="24"/>
          <w:szCs w:val="24"/>
          <w:lang w:val="en-US"/>
        </w:rPr>
        <w:t xml:space="preserve">) was amplified as an internal control. Primer sequences for </w:t>
      </w:r>
      <w:r w:rsidRPr="00074713">
        <w:rPr>
          <w:rFonts w:ascii="Times New Roman" w:hAnsi="Times New Roman" w:cs="Times New Roman"/>
          <w:b w:val="0"/>
          <w:i/>
          <w:sz w:val="24"/>
          <w:szCs w:val="24"/>
          <w:lang w:val="en-US"/>
        </w:rPr>
        <w:t>Rpl32</w:t>
      </w:r>
      <w:r w:rsidRPr="00074713">
        <w:rPr>
          <w:rFonts w:ascii="Times New Roman" w:hAnsi="Times New Roman" w:cs="Times New Roman"/>
          <w:b w:val="0"/>
          <w:sz w:val="24"/>
          <w:szCs w:val="24"/>
          <w:lang w:val="en-US"/>
        </w:rPr>
        <w:t xml:space="preserve"> and </w:t>
      </w:r>
      <w:r w:rsidRPr="00074713">
        <w:rPr>
          <w:rFonts w:ascii="Times New Roman" w:hAnsi="Times New Roman" w:cs="Times New Roman"/>
          <w:b w:val="0"/>
          <w:i/>
          <w:sz w:val="24"/>
          <w:szCs w:val="24"/>
          <w:lang w:val="en-US"/>
        </w:rPr>
        <w:t>CAMTA</w:t>
      </w:r>
      <w:r w:rsidRPr="00074713">
        <w:rPr>
          <w:rFonts w:ascii="Times New Roman" w:hAnsi="Times New Roman" w:cs="Times New Roman"/>
          <w:b w:val="0"/>
          <w:sz w:val="24"/>
          <w:szCs w:val="24"/>
          <w:lang w:val="en-US"/>
        </w:rPr>
        <w:t xml:space="preserve"> were identical with the those used in Sato </w:t>
      </w:r>
      <w:r w:rsidRPr="00074713">
        <w:rPr>
          <w:rFonts w:ascii="Times New Roman" w:hAnsi="Times New Roman" w:cs="Times New Roman"/>
          <w:b w:val="0"/>
          <w:i/>
          <w:sz w:val="24"/>
          <w:szCs w:val="24"/>
          <w:lang w:val="en-US"/>
        </w:rPr>
        <w:t>et al.</w:t>
      </w:r>
      <w:r w:rsidRPr="00074713">
        <w:rPr>
          <w:rFonts w:ascii="Times New Roman" w:hAnsi="Times New Roman" w:cs="Times New Roman"/>
          <w:b w:val="0"/>
          <w:i/>
          <w:sz w:val="24"/>
          <w:szCs w:val="24"/>
          <w:lang w:val="en-US"/>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rFonts w:ascii="Times New Roman" w:hAnsi="Times New Roman" w:cs="Times New Roman"/>
          <w:b w:val="0"/>
          <w:i/>
          <w:sz w:val="24"/>
          <w:szCs w:val="24"/>
          <w:lang w:val="en-US"/>
        </w:rPr>
        <w:instrText xml:space="preserve"> ADDIN EN.CITE </w:instrText>
      </w:r>
      <w:r w:rsidR="008738D8">
        <w:rPr>
          <w:rFonts w:ascii="Times New Roman" w:hAnsi="Times New Roman" w:cs="Times New Roman"/>
          <w:b w:val="0"/>
          <w:i/>
          <w:sz w:val="24"/>
          <w:szCs w:val="24"/>
          <w:lang w:val="en-US"/>
        </w:rPr>
        <w:fldChar w:fldCharType="begin">
          <w:fldData xml:space="preserve">PEVuZE5vdGU+PENpdGU+PEF1dGhvcj5TYXRvPC9BdXRob3I+PFllYXI+MjAxOTwvWWVhcj48UmVj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</w:fldData>
        </w:fldChar>
      </w:r>
      <w:r w:rsidR="008738D8">
        <w:rPr>
          <w:rFonts w:ascii="Times New Roman" w:hAnsi="Times New Roman" w:cs="Times New Roman"/>
          <w:b w:val="0"/>
          <w:i/>
          <w:sz w:val="24"/>
          <w:szCs w:val="24"/>
          <w:lang w:val="en-US"/>
        </w:rPr>
        <w:instrText xml:space="preserve"> ADDIN EN.CITE.DATA </w:instrText>
      </w:r>
      <w:r w:rsidR="008738D8">
        <w:rPr>
          <w:rFonts w:ascii="Times New Roman" w:hAnsi="Times New Roman" w:cs="Times New Roman"/>
          <w:b w:val="0"/>
          <w:i/>
          <w:sz w:val="24"/>
          <w:szCs w:val="24"/>
          <w:lang w:val="en-US"/>
        </w:rPr>
      </w:r>
      <w:r w:rsidR="008738D8">
        <w:rPr>
          <w:rFonts w:ascii="Times New Roman" w:hAnsi="Times New Roman" w:cs="Times New Roman"/>
          <w:b w:val="0"/>
          <w:i/>
          <w:sz w:val="24"/>
          <w:szCs w:val="24"/>
          <w:lang w:val="en-US"/>
        </w:rPr>
        <w:fldChar w:fldCharType="end"/>
      </w:r>
      <w:r w:rsidRPr="00074713">
        <w:rPr>
          <w:rFonts w:ascii="Times New Roman" w:hAnsi="Times New Roman" w:cs="Times New Roman"/>
          <w:b w:val="0"/>
          <w:i/>
          <w:sz w:val="24"/>
          <w:szCs w:val="24"/>
          <w:lang w:val="en-US"/>
        </w:rPr>
      </w:r>
      <w:r w:rsidRPr="00074713">
        <w:rPr>
          <w:rFonts w:ascii="Times New Roman" w:hAnsi="Times New Roman" w:cs="Times New Roman"/>
          <w:b w:val="0"/>
          <w:i/>
          <w:sz w:val="24"/>
          <w:szCs w:val="24"/>
          <w:lang w:val="en-US"/>
        </w:rPr>
        <w:fldChar w:fldCharType="separate"/>
      </w:r>
      <w:r w:rsidR="008738D8">
        <w:rPr>
          <w:rFonts w:ascii="Times New Roman" w:hAnsi="Times New Roman" w:cs="Times New Roman"/>
          <w:b w:val="0"/>
          <w:i/>
          <w:noProof/>
          <w:sz w:val="24"/>
          <w:szCs w:val="24"/>
          <w:lang w:val="en-US"/>
        </w:rPr>
        <w:t>(</w:t>
      </w:r>
      <w:del w:id="410" w:author="Thanh VUONG-BRENDER" w:date="2021-08-09T23:08:00Z">
        <w:r w:rsidR="00F65F16" w:rsidRPr="00074713">
          <w:rPr>
            <w:rFonts w:ascii="Times New Roman" w:hAnsi="Times New Roman" w:cs="Times New Roman"/>
            <w:b w:val="0"/>
            <w:i/>
            <w:noProof/>
            <w:sz w:val="24"/>
            <w:szCs w:val="24"/>
            <w:lang w:val="en-US"/>
          </w:rPr>
          <w:delText>29</w:delText>
        </w:r>
      </w:del>
      <w:ins w:id="411" w:author="Thanh VUONG-BRENDER" w:date="2021-08-09T23:08:00Z">
        <w:r w:rsidR="008738D8">
          <w:rPr>
            <w:rFonts w:ascii="Times New Roman" w:hAnsi="Times New Roman" w:cs="Times New Roman"/>
            <w:b w:val="0"/>
            <w:i/>
            <w:noProof/>
            <w:sz w:val="24"/>
            <w:szCs w:val="24"/>
            <w:lang w:val="en-US"/>
          </w:rPr>
          <w:t>Sato et al. 2019</w:t>
        </w:r>
      </w:ins>
      <w:r w:rsidR="008738D8">
        <w:rPr>
          <w:rFonts w:ascii="Times New Roman" w:hAnsi="Times New Roman" w:cs="Times New Roman"/>
          <w:b w:val="0"/>
          <w:i/>
          <w:noProof/>
          <w:sz w:val="24"/>
          <w:szCs w:val="24"/>
          <w:lang w:val="en-US"/>
        </w:rPr>
        <w:t>)</w:t>
      </w:r>
      <w:r w:rsidRPr="00074713">
        <w:rPr>
          <w:rFonts w:ascii="Times New Roman" w:hAnsi="Times New Roman" w:cs="Times New Roman"/>
          <w:b w:val="0"/>
          <w:i/>
          <w:sz w:val="24"/>
          <w:szCs w:val="24"/>
          <w:lang w:val="en-US"/>
        </w:rPr>
        <w:fldChar w:fldCharType="end"/>
      </w:r>
      <w:r w:rsidRPr="00074713">
        <w:rPr>
          <w:rFonts w:ascii="Times New Roman" w:hAnsi="Times New Roman" w:cs="Times New Roman"/>
          <w:b w:val="0"/>
          <w:i/>
          <w:sz w:val="24"/>
          <w:szCs w:val="24"/>
          <w:lang w:val="en-US"/>
        </w:rPr>
        <w:t>.</w:t>
      </w:r>
      <w:r w:rsidRPr="00074713">
        <w:rPr>
          <w:rFonts w:ascii="Times New Roman" w:hAnsi="Times New Roman" w:cs="Times New Roman"/>
          <w:b w:val="0"/>
          <w:sz w:val="24"/>
          <w:szCs w:val="24"/>
          <w:lang w:val="en-US"/>
        </w:rPr>
        <w:t xml:space="preserve"> </w:t>
      </w:r>
      <w:r w:rsidRPr="00074713">
        <w:rPr>
          <w:rFonts w:ascii="Times New Roman" w:hAnsi="Times New Roman" w:cs="Times New Roman"/>
          <w:b w:val="0"/>
          <w:i/>
          <w:sz w:val="24"/>
          <w:szCs w:val="24"/>
          <w:lang w:val="en-US"/>
        </w:rPr>
        <w:t>CaM</w:t>
      </w:r>
      <w:r w:rsidRPr="00074713">
        <w:rPr>
          <w:rFonts w:ascii="Times New Roman" w:hAnsi="Times New Roman" w:cs="Times New Roman"/>
          <w:b w:val="0"/>
          <w:sz w:val="24"/>
          <w:szCs w:val="24"/>
          <w:lang w:val="en-US"/>
        </w:rPr>
        <w:t xml:space="preserve"> was amplified using the primer pair 5’- TGCAGGACATGATCAACGAG-3’ (forward) and 5’- ATCGGTGTCCTTCATTTTGC-3’ (reverse). Data processing was performed using LightCycler Software (Roche).</w:t>
      </w:r>
    </w:p>
    <w:p w14:paraId="053AC39C" w14:textId="77777777" w:rsidR="001B3E48" w:rsidRPr="00074713" w:rsidRDefault="001B3E48" w:rsidP="000C685D">
      <w:pPr>
        <w:pStyle w:val="Heading3"/>
        <w:spacing w:line="480" w:lineRule="auto"/>
        <w:ind w:left="567" w:right="-476"/>
        <w:rPr>
          <w:rFonts w:ascii="Times New Roman" w:hAnsi="Times New Roman" w:cs="Times New Roman"/>
          <w:b/>
          <w:color w:val="000000" w:themeColor="text1"/>
        </w:rPr>
      </w:pPr>
      <w:r w:rsidRPr="00074713">
        <w:rPr>
          <w:rFonts w:ascii="Times New Roman" w:hAnsi="Times New Roman" w:cs="Times New Roman"/>
          <w:b/>
          <w:color w:val="000000" w:themeColor="text1"/>
        </w:rPr>
        <w:t>Western Blot</w:t>
      </w:r>
    </w:p>
    <w:p w14:paraId="3A6EE395" w14:textId="43EA20D0" w:rsidR="001B3E48" w:rsidRDefault="001B3E48" w:rsidP="000C685D">
      <w:pPr>
        <w:spacing w:line="480" w:lineRule="auto"/>
        <w:ind w:left="567" w:right="-476"/>
        <w:jc w:val="both"/>
        <w:rPr>
          <w:rFonts w:eastAsia="Times New Roman"/>
          <w:color w:val="000000"/>
          <w:sz w:val="24"/>
          <w:szCs w:val="24"/>
          <w:lang w:eastAsia="en-GB"/>
        </w:rPr>
      </w:pPr>
      <w:r w:rsidRPr="00074713">
        <w:rPr>
          <w:sz w:val="24"/>
          <w:szCs w:val="24"/>
        </w:rPr>
        <w:t>Protein from the heads of ~50 female and 60 male adult flies were extracted using RIPA buffer (</w:t>
      </w:r>
      <w:r w:rsidRPr="00074713">
        <w:rPr>
          <w:rFonts w:eastAsia="Times New Roman"/>
          <w:sz w:val="24"/>
          <w:szCs w:val="24"/>
          <w:lang w:eastAsia="en-GB"/>
        </w:rPr>
        <w:t xml:space="preserve">150 mM NaCl, 1% NP40, 0.5% sodium deoxycholate,  0.1% SDS, 50 mM Tris-HCl, pH 8.0, Protease inhibitors). </w:t>
      </w:r>
      <w:r w:rsidRPr="00074713">
        <w:rPr>
          <w:sz w:val="24"/>
          <w:szCs w:val="24"/>
        </w:rPr>
        <w:t>3 replicates for male and 3 replicates for female flies were performed for each genotype. After SDS-PAGE using Bolt 4–12% Bis-Tris Plus gels (ThermoFisher Scientific), protein was transferred to PVDF membrane (0.45-micron pore size, ThermoFisher Scientific) using the TE 22 Mighty Small Transfer Unit (Amersham Biosciences). Membranes were blocked with casein blocking buffer (1% Hammersten Casein, 20mM Tris-HCl, 137 mM NaCl) for 1 h, then incubated with primary antibody overnight at 4 °C, followed by secondary antibody for 1 h at RT. Unbound antibody was washed away with TBS-T or TBS (3 ×5 min). α-tubulin was used as an internal control.  The following commercially available antibodies were used: anti-CaM (</w:t>
      </w:r>
      <w:r w:rsidRPr="00074713">
        <w:rPr>
          <w:bCs/>
          <w:sz w:val="24"/>
          <w:szCs w:val="24"/>
        </w:rPr>
        <w:t>Abcam Cat# ab45689, RRID:AB_725815</w:t>
      </w:r>
      <w:r w:rsidRPr="00074713">
        <w:rPr>
          <w:sz w:val="24"/>
          <w:szCs w:val="24"/>
        </w:rPr>
        <w:t>, diluted 1/500), anti-α-tubulin (</w:t>
      </w:r>
      <w:r w:rsidRPr="00074713">
        <w:rPr>
          <w:bCs/>
          <w:sz w:val="24"/>
          <w:szCs w:val="24"/>
        </w:rPr>
        <w:t>Abcam Cat# ab40742, RRID:AB_880625</w:t>
      </w:r>
      <w:r w:rsidRPr="00074713">
        <w:rPr>
          <w:sz w:val="24"/>
          <w:szCs w:val="24"/>
        </w:rPr>
        <w:t xml:space="preserve">, diluted 1/5000), goat anti-rabbit </w:t>
      </w:r>
      <w:r w:rsidRPr="00074713">
        <w:rPr>
          <w:rFonts w:eastAsia="Times New Roman"/>
          <w:color w:val="000000"/>
          <w:sz w:val="24"/>
          <w:szCs w:val="24"/>
          <w:lang w:eastAsia="en-GB"/>
        </w:rPr>
        <w:t xml:space="preserve">StarBright Blue 700 </w:t>
      </w:r>
      <w:r w:rsidRPr="00074713">
        <w:rPr>
          <w:sz w:val="24"/>
          <w:szCs w:val="24"/>
        </w:rPr>
        <w:t>(</w:t>
      </w:r>
      <w:r w:rsidRPr="00074713">
        <w:rPr>
          <w:bCs/>
          <w:sz w:val="24"/>
          <w:szCs w:val="24"/>
        </w:rPr>
        <w:t>Bio-Rad Cat# 12004161, RRID:AB_2721073</w:t>
      </w:r>
      <w:r w:rsidRPr="00074713">
        <w:rPr>
          <w:sz w:val="24"/>
          <w:szCs w:val="24"/>
        </w:rPr>
        <w:t xml:space="preserve">, diluted 1/5000) and goat anti-mouse </w:t>
      </w:r>
      <w:r w:rsidRPr="00074713">
        <w:rPr>
          <w:rFonts w:eastAsia="Times New Roman"/>
          <w:color w:val="000000"/>
          <w:sz w:val="24"/>
          <w:szCs w:val="24"/>
          <w:lang w:eastAsia="en-GB"/>
        </w:rPr>
        <w:t>StarBright Blue 520 (Biorad, 12005867, diluted 1/5000). Blots were imaged using</w:t>
      </w:r>
      <w:ins w:id="412" w:author="Thanh VUONG-BRENDER" w:date="2021-08-09T23:08:00Z">
        <w:r w:rsidRPr="00074713">
          <w:rPr>
            <w:rFonts w:eastAsia="Times New Roman"/>
            <w:color w:val="000000"/>
            <w:sz w:val="24"/>
            <w:szCs w:val="24"/>
            <w:lang w:eastAsia="en-GB"/>
          </w:rPr>
          <w:t xml:space="preserve"> </w:t>
        </w:r>
        <w:r w:rsidR="00A32BF7">
          <w:rPr>
            <w:rFonts w:eastAsia="Times New Roman"/>
            <w:color w:val="000000"/>
            <w:sz w:val="24"/>
            <w:szCs w:val="24"/>
            <w:lang w:eastAsia="en-GB"/>
          </w:rPr>
          <w:t>the</w:t>
        </w:r>
      </w:ins>
      <w:r w:rsidR="00A32BF7">
        <w:rPr>
          <w:rFonts w:eastAsia="Times New Roman"/>
          <w:color w:val="000000"/>
          <w:sz w:val="24"/>
          <w:szCs w:val="24"/>
          <w:lang w:eastAsia="en-GB"/>
        </w:rPr>
        <w:t xml:space="preserve"> </w:t>
      </w:r>
      <w:r w:rsidRPr="00074713">
        <w:rPr>
          <w:rFonts w:eastAsia="Times New Roman"/>
          <w:color w:val="000000"/>
          <w:sz w:val="24"/>
          <w:szCs w:val="24"/>
          <w:lang w:eastAsia="en-GB"/>
        </w:rPr>
        <w:t>Chemidoc MP Imaging System (Biorad).</w:t>
      </w:r>
    </w:p>
    <w:p w14:paraId="6D2A7BD4" w14:textId="77777777" w:rsidR="00FB5613" w:rsidRPr="00A535DE" w:rsidRDefault="00FB5613" w:rsidP="00FB5613">
      <w:pPr>
        <w:spacing w:before="120" w:after="120" w:line="480" w:lineRule="auto"/>
        <w:ind w:left="567" w:right="-476"/>
        <w:rPr>
          <w:ins w:id="413" w:author="Thanh VUONG-BRENDER" w:date="2021-08-09T23:08:00Z"/>
          <w:rStyle w:val="st"/>
          <w:b/>
          <w:sz w:val="24"/>
          <w:szCs w:val="24"/>
        </w:rPr>
      </w:pPr>
      <w:ins w:id="414" w:author="Thanh VUONG-BRENDER" w:date="2021-08-09T23:08:00Z">
        <w:r w:rsidRPr="00A535DE">
          <w:rPr>
            <w:rStyle w:val="st"/>
            <w:b/>
            <w:sz w:val="24"/>
            <w:szCs w:val="24"/>
          </w:rPr>
          <w:t>Immunostaining</w:t>
        </w:r>
      </w:ins>
    </w:p>
    <w:p w14:paraId="11DD5A25" w14:textId="2AA48BEE" w:rsidR="00FB5613" w:rsidRPr="004D1771" w:rsidRDefault="00FB5613" w:rsidP="00FB5613">
      <w:pPr>
        <w:spacing w:before="120" w:after="120" w:line="480" w:lineRule="auto"/>
        <w:ind w:left="567" w:right="-476"/>
        <w:jc w:val="both"/>
        <w:rPr>
          <w:ins w:id="415" w:author="Thanh VUONG-BRENDER" w:date="2021-08-09T23:08:00Z"/>
          <w:rStyle w:val="st"/>
          <w:sz w:val="24"/>
          <w:szCs w:val="24"/>
        </w:rPr>
      </w:pPr>
      <w:ins w:id="416" w:author="Thanh VUONG-BRENDER" w:date="2021-08-09T23:08:00Z">
        <w:r w:rsidRPr="004D1771">
          <w:rPr>
            <w:rStyle w:val="st"/>
            <w:sz w:val="24"/>
            <w:szCs w:val="24"/>
          </w:rPr>
          <w:t xml:space="preserve">Isolated retinae were dissected into ice cold PBS, then fixed for 1hr at 4℃ in 4% paraformaldehyde in PBS. Retinae were then rinsed in PBT (PBS, 0.5% Triton X-100) and incubated in the same solution for 3 days at 4℃ to wash out </w:t>
        </w:r>
        <w:r>
          <w:rPr>
            <w:rStyle w:val="st"/>
            <w:sz w:val="24"/>
            <w:szCs w:val="24"/>
          </w:rPr>
          <w:t>eye pigments</w:t>
        </w:r>
        <w:r w:rsidRPr="004D1771">
          <w:rPr>
            <w:rStyle w:val="st"/>
            <w:sz w:val="24"/>
            <w:szCs w:val="24"/>
          </w:rPr>
          <w:t xml:space="preserve">, then blocked in PBT + 10% </w:t>
        </w:r>
        <w:r>
          <w:rPr>
            <w:rStyle w:val="st"/>
            <w:sz w:val="24"/>
            <w:szCs w:val="24"/>
          </w:rPr>
          <w:t>Normal Goat Serum</w:t>
        </w:r>
        <w:r w:rsidRPr="004D1771">
          <w:rPr>
            <w:rStyle w:val="st"/>
            <w:sz w:val="24"/>
            <w:szCs w:val="24"/>
          </w:rPr>
          <w:t xml:space="preserve"> for 15-20 min</w:t>
        </w:r>
        <w:r w:rsidRPr="00A535DE">
          <w:rPr>
            <w:rStyle w:val="st"/>
            <w:sz w:val="24"/>
            <w:szCs w:val="24"/>
          </w:rPr>
          <w:t>. Retinae were subsequently incubated in primary antibodies mouse anti-calmodulin 1:200 (Invitrogen MA3-918</w:t>
        </w:r>
        <w:r w:rsidR="00A535DE" w:rsidRPr="00A535DE">
          <w:rPr>
            <w:rStyle w:val="st"/>
            <w:sz w:val="24"/>
            <w:szCs w:val="24"/>
          </w:rPr>
          <w:t xml:space="preserve">, </w:t>
        </w:r>
        <w:r w:rsidR="00A535DE" w:rsidRPr="00A535DE">
          <w:rPr>
            <w:bCs/>
            <w:sz w:val="24"/>
            <w:szCs w:val="24"/>
          </w:rPr>
          <w:t>RRID:AB_325501</w:t>
        </w:r>
        <w:r w:rsidRPr="00A535DE">
          <w:rPr>
            <w:rStyle w:val="st"/>
            <w:sz w:val="24"/>
            <w:szCs w:val="24"/>
          </w:rPr>
          <w:t>)</w:t>
        </w:r>
        <w:r w:rsidRPr="004D1771">
          <w:rPr>
            <w:rStyle w:val="st"/>
            <w:sz w:val="24"/>
            <w:szCs w:val="24"/>
          </w:rPr>
          <w:t xml:space="preserve"> 1:200 at 4℃ for three days. After several washes in PBT, retinae were incubated with secondary antibodies (1:500 goat-anti mouse: Alexa Fluor </w:t>
        </w:r>
        <w:r w:rsidRPr="00A535DE">
          <w:rPr>
            <w:rStyle w:val="st"/>
            <w:sz w:val="24"/>
            <w:szCs w:val="24"/>
          </w:rPr>
          <w:t>546, A-11030</w:t>
        </w:r>
        <w:r w:rsidR="00A535DE" w:rsidRPr="00A535DE">
          <w:rPr>
            <w:rStyle w:val="st"/>
            <w:sz w:val="24"/>
            <w:szCs w:val="24"/>
          </w:rPr>
          <w:t xml:space="preserve">, </w:t>
        </w:r>
        <w:r w:rsidR="00A535DE" w:rsidRPr="00A535DE">
          <w:rPr>
            <w:bCs/>
            <w:sz w:val="24"/>
            <w:szCs w:val="24"/>
          </w:rPr>
          <w:t>RRID:AB_2534089</w:t>
        </w:r>
        <w:r w:rsidRPr="00A535DE">
          <w:rPr>
            <w:rStyle w:val="st"/>
            <w:sz w:val="24"/>
            <w:szCs w:val="24"/>
          </w:rPr>
          <w:t>) for</w:t>
        </w:r>
        <w:r w:rsidRPr="004D1771">
          <w:rPr>
            <w:rStyle w:val="st"/>
            <w:sz w:val="24"/>
            <w:szCs w:val="24"/>
          </w:rPr>
          <w:t xml:space="preserve"> three days at 4 °C. Retinae were again washed 3 x 15min, with DAPI 1:1000 Thermofisher 6224</w:t>
        </w:r>
        <w:r w:rsidRPr="00C5454C">
          <w:rPr>
            <w:rStyle w:val="st"/>
            <w:sz w:val="24"/>
            <w:szCs w:val="24"/>
          </w:rPr>
          <w:t xml:space="preserve">8 included in the second wash, </w:t>
        </w:r>
        <w:r w:rsidRPr="005E6545">
          <w:rPr>
            <w:rStyle w:val="st"/>
            <w:sz w:val="24"/>
            <w:szCs w:val="24"/>
          </w:rPr>
          <w:t>mounted in Vectashield.</w:t>
        </w:r>
      </w:ins>
    </w:p>
    <w:p w14:paraId="4B1D8F8A" w14:textId="77777777" w:rsidR="001B3E48" w:rsidRPr="00074713" w:rsidRDefault="001B3E48" w:rsidP="000C685D">
      <w:pPr>
        <w:spacing w:before="120" w:after="120" w:line="480" w:lineRule="auto"/>
        <w:ind w:left="567" w:right="-476"/>
        <w:rPr>
          <w:rStyle w:val="st"/>
          <w:b/>
          <w:sz w:val="24"/>
          <w:szCs w:val="24"/>
        </w:rPr>
      </w:pPr>
      <w:r w:rsidRPr="00074713">
        <w:rPr>
          <w:rStyle w:val="st"/>
          <w:b/>
          <w:sz w:val="24"/>
          <w:szCs w:val="24"/>
        </w:rPr>
        <w:t>Statistical tests</w:t>
      </w:r>
    </w:p>
    <w:p w14:paraId="481874C1" w14:textId="137F384B" w:rsidR="001B3E48" w:rsidRPr="00074713" w:rsidRDefault="001B3E48" w:rsidP="000C685D">
      <w:pPr>
        <w:pStyle w:val="HTMLPreformatted"/>
        <w:spacing w:line="480" w:lineRule="auto"/>
        <w:ind w:left="567" w:right="-476"/>
        <w:jc w:val="both"/>
        <w:rPr>
          <w:rStyle w:val="st"/>
          <w:rFonts w:ascii="Times New Roman" w:hAnsi="Times New Roman"/>
          <w:sz w:val="24"/>
          <w:szCs w:val="24"/>
          <w:lang w:eastAsia="en-GB"/>
        </w:rPr>
      </w:pPr>
      <w:r w:rsidRPr="00074713">
        <w:rPr>
          <w:rStyle w:val="st"/>
          <w:rFonts w:ascii="Times New Roman" w:hAnsi="Times New Roman"/>
          <w:sz w:val="24"/>
          <w:szCs w:val="24"/>
        </w:rPr>
        <w:t xml:space="preserve">Statistical tests </w:t>
      </w:r>
      <w:del w:id="417" w:author="Thanh VUONG-BRENDER" w:date="2021-08-09T23:08:00Z">
        <w:r w:rsidRPr="00074713">
          <w:rPr>
            <w:rStyle w:val="st"/>
            <w:rFonts w:ascii="Times New Roman" w:hAnsi="Times New Roman"/>
            <w:sz w:val="24"/>
            <w:szCs w:val="24"/>
          </w:rPr>
          <w:delText>are</w:delText>
        </w:r>
      </w:del>
      <w:ins w:id="418" w:author="Thanh VUONG-BRENDER" w:date="2021-08-09T23:08:00Z">
        <w:r w:rsidR="00A32BF7">
          <w:rPr>
            <w:rStyle w:val="st"/>
            <w:rFonts w:ascii="Times New Roman" w:hAnsi="Times New Roman"/>
            <w:sz w:val="24"/>
            <w:szCs w:val="24"/>
          </w:rPr>
          <w:t>we</w:t>
        </w:r>
        <w:r w:rsidR="00A32BF7" w:rsidRPr="00074713">
          <w:rPr>
            <w:rStyle w:val="st"/>
            <w:rFonts w:ascii="Times New Roman" w:hAnsi="Times New Roman"/>
            <w:sz w:val="24"/>
            <w:szCs w:val="24"/>
          </w:rPr>
          <w:t>re</w:t>
        </w:r>
      </w:ins>
      <w:r w:rsidR="00A32BF7" w:rsidRPr="00074713">
        <w:rPr>
          <w:rStyle w:val="st"/>
          <w:rFonts w:ascii="Times New Roman" w:hAnsi="Times New Roman"/>
          <w:sz w:val="24"/>
          <w:szCs w:val="24"/>
        </w:rPr>
        <w:t xml:space="preserve"> </w:t>
      </w:r>
      <w:r w:rsidRPr="00074713">
        <w:rPr>
          <w:rStyle w:val="st"/>
          <w:rFonts w:ascii="Times New Roman" w:hAnsi="Times New Roman"/>
          <w:sz w:val="24"/>
          <w:szCs w:val="24"/>
        </w:rPr>
        <w:t xml:space="preserve">two-tailed and were performed using Matlab (MathWorks, MA, US), GraphPad Prism (GraphPad Software, CA, US, </w:t>
      </w:r>
      <w:r w:rsidRPr="00074713">
        <w:rPr>
          <w:rFonts w:ascii="Times New Roman" w:hAnsi="Times New Roman"/>
          <w:bCs/>
          <w:sz w:val="24"/>
          <w:szCs w:val="24"/>
        </w:rPr>
        <w:t>RRID:SCR_002798</w:t>
      </w:r>
      <w:r w:rsidRPr="00074713">
        <w:rPr>
          <w:rStyle w:val="st"/>
          <w:rFonts w:ascii="Times New Roman" w:hAnsi="Times New Roman"/>
          <w:sz w:val="24"/>
          <w:szCs w:val="24"/>
        </w:rPr>
        <w:t>) or R (</w:t>
      </w:r>
      <w:r w:rsidRPr="00074713">
        <w:rPr>
          <w:rFonts w:ascii="Times New Roman" w:hAnsi="Times New Roman"/>
          <w:sz w:val="24"/>
          <w:szCs w:val="24"/>
          <w:lang w:eastAsia="en-GB"/>
        </w:rPr>
        <w:t xml:space="preserve">R Foundation for Statistical Computing, Vienna, Austria, </w:t>
      </w:r>
      <w:r w:rsidRPr="00074713">
        <w:rPr>
          <w:rFonts w:ascii="Times New Roman" w:hAnsi="Times New Roman"/>
          <w:bCs/>
          <w:sz w:val="24"/>
          <w:szCs w:val="24"/>
        </w:rPr>
        <w:t>RRID:SCR_001905,</w:t>
      </w:r>
      <w:r w:rsidRPr="00074713">
        <w:rPr>
          <w:rFonts w:ascii="Times New Roman" w:hAnsi="Times New Roman"/>
          <w:sz w:val="24"/>
          <w:szCs w:val="24"/>
          <w:lang w:eastAsia="en-GB"/>
        </w:rPr>
        <w:t xml:space="preserve"> </w:t>
      </w:r>
      <w:hyperlink r:id="rId17" w:history="1">
        <w:r w:rsidRPr="00074713">
          <w:rPr>
            <w:rStyle w:val="Hyperlink"/>
            <w:rFonts w:ascii="Times New Roman" w:hAnsi="Times New Roman"/>
            <w:sz w:val="24"/>
            <w:szCs w:val="24"/>
            <w:lang w:eastAsia="en-GB"/>
          </w:rPr>
          <w:t>http://www.R-project.org/</w:t>
        </w:r>
      </w:hyperlink>
      <w:r w:rsidRPr="00074713">
        <w:rPr>
          <w:rFonts w:ascii="Times New Roman" w:hAnsi="Times New Roman"/>
          <w:sz w:val="24"/>
          <w:szCs w:val="24"/>
          <w:lang w:eastAsia="en-GB"/>
        </w:rPr>
        <w:t xml:space="preserve">). </w:t>
      </w:r>
      <w:r w:rsidRPr="00074713">
        <w:rPr>
          <w:rStyle w:val="st"/>
          <w:rFonts w:ascii="Times New Roman" w:hAnsi="Times New Roman"/>
          <w:sz w:val="24"/>
          <w:szCs w:val="24"/>
        </w:rPr>
        <w:t xml:space="preserve">Measurements were done from distinct samples. </w:t>
      </w:r>
    </w:p>
    <w:p w14:paraId="7CC1AF15" w14:textId="77777777" w:rsidR="00A16C38" w:rsidRPr="00074713" w:rsidRDefault="00A16C38" w:rsidP="000C685D">
      <w:pPr>
        <w:pStyle w:val="Paragraph"/>
        <w:spacing w:before="0"/>
        <w:ind w:left="567" w:right="-476" w:firstLine="0"/>
        <w:rPr>
          <w:b/>
        </w:rPr>
      </w:pPr>
    </w:p>
    <w:p w14:paraId="61687AD7" w14:textId="77777777" w:rsidR="008573F1" w:rsidRPr="00074713" w:rsidRDefault="008573F1" w:rsidP="000C685D">
      <w:pPr>
        <w:pStyle w:val="Paragraph"/>
        <w:spacing w:before="0"/>
        <w:ind w:left="567" w:right="-476" w:firstLine="0"/>
      </w:pPr>
    </w:p>
    <w:p w14:paraId="003D76C1" w14:textId="4DB75FBE" w:rsidR="00677536" w:rsidRPr="00074713" w:rsidRDefault="007E1FBC" w:rsidP="000C685D">
      <w:pPr>
        <w:pStyle w:val="Refhead"/>
        <w:spacing w:before="0" w:after="0"/>
        <w:ind w:left="567" w:right="-476"/>
      </w:pPr>
      <w:r w:rsidRPr="00074713">
        <w:t>References</w:t>
      </w:r>
    </w:p>
    <w:p w14:paraId="6183C507" w14:textId="77777777" w:rsidR="00F65F16" w:rsidRPr="00074713" w:rsidRDefault="00F65F16" w:rsidP="000C685D">
      <w:pPr>
        <w:pStyle w:val="Referencesandnotes"/>
        <w:spacing w:before="0"/>
        <w:ind w:left="567" w:right="-476" w:firstLine="0"/>
      </w:pPr>
    </w:p>
    <w:p w14:paraId="5A6A4AB1" w14:textId="77777777" w:rsidR="00B9057C" w:rsidRPr="00074713" w:rsidRDefault="00B9057C" w:rsidP="000C685D">
      <w:pPr>
        <w:pStyle w:val="Referencesandnotes"/>
        <w:spacing w:before="0"/>
        <w:ind w:left="567" w:right="-476" w:firstLine="0"/>
        <w:rPr>
          <w:color w:val="000000"/>
        </w:rPr>
      </w:pPr>
    </w:p>
    <w:p w14:paraId="129F438E" w14:textId="77777777" w:rsidR="00AC3BD8" w:rsidRPr="00074713" w:rsidRDefault="00F65F16" w:rsidP="00AC3BD8">
      <w:pPr>
        <w:pStyle w:val="EndNoteBibliography"/>
        <w:ind w:left="720" w:hanging="720"/>
        <w:rPr>
          <w:del w:id="419" w:author="Thanh VUONG-BRENDER" w:date="2021-08-09T23:08:00Z"/>
        </w:rPr>
      </w:pPr>
      <w:r w:rsidRPr="00074713">
        <w:fldChar w:fldCharType="begin"/>
      </w:r>
      <w:r w:rsidRPr="00074713">
        <w:instrText xml:space="preserve"> ADDIN EN.REFLIST </w:instrText>
      </w:r>
      <w:r w:rsidRPr="00074713">
        <w:fldChar w:fldCharType="separate"/>
      </w:r>
      <w:del w:id="420" w:author="Thanh VUONG-BRENDER" w:date="2021-08-09T23:08:00Z">
        <w:r w:rsidR="00AC3BD8" w:rsidRPr="00074713">
          <w:delText>1.</w:delText>
        </w:r>
        <w:r w:rsidR="00AC3BD8" w:rsidRPr="00074713">
          <w:tab/>
          <w:delText xml:space="preserve">A. Finkler, R. Ashery-Padan, H. Fromm, CAMTAs: calmodulin-binding transcription activators from plants to human. </w:delText>
        </w:r>
        <w:r w:rsidR="00AC3BD8" w:rsidRPr="00074713">
          <w:rPr>
            <w:i/>
          </w:rPr>
          <w:delText>FEBS Lett</w:delText>
        </w:r>
        <w:r w:rsidR="00AC3BD8" w:rsidRPr="00074713">
          <w:delText xml:space="preserve"> </w:delText>
        </w:r>
        <w:r w:rsidR="00AC3BD8" w:rsidRPr="00074713">
          <w:rPr>
            <w:b/>
          </w:rPr>
          <w:delText>581</w:delText>
        </w:r>
        <w:r w:rsidR="00AC3BD8" w:rsidRPr="00074713">
          <w:delText>, 3893-3898 (2007).</w:delText>
        </w:r>
      </w:del>
    </w:p>
    <w:p w14:paraId="02EF5BCE" w14:textId="77777777" w:rsidR="00AC3BD8" w:rsidRPr="00074713" w:rsidRDefault="00AC3BD8" w:rsidP="00AC3BD8">
      <w:pPr>
        <w:pStyle w:val="EndNoteBibliography"/>
        <w:ind w:left="720" w:hanging="720"/>
        <w:rPr>
          <w:del w:id="421" w:author="Thanh VUONG-BRENDER" w:date="2021-08-09T23:08:00Z"/>
        </w:rPr>
      </w:pPr>
      <w:del w:id="422" w:author="Thanh VUONG-BRENDER" w:date="2021-08-09T23:08:00Z">
        <w:r w:rsidRPr="00074713">
          <w:delText>2.</w:delText>
        </w:r>
        <w:r w:rsidRPr="00074713">
          <w:tab/>
          <w:delText xml:space="preserve">T. Yang, B. W. Poovaiah, A calmodulin-binding/CGCG box DNA-binding protein family involved in multiple signaling pathways in plants. </w:delText>
        </w:r>
        <w:r w:rsidRPr="00074713">
          <w:rPr>
            <w:i/>
          </w:rPr>
          <w:delText>J Biol Chem</w:delText>
        </w:r>
        <w:r w:rsidRPr="00074713">
          <w:delText xml:space="preserve"> </w:delText>
        </w:r>
        <w:r w:rsidRPr="00074713">
          <w:rPr>
            <w:b/>
          </w:rPr>
          <w:delText>277</w:delText>
        </w:r>
        <w:r w:rsidRPr="00074713">
          <w:delText>, 45049-45058 (2002).</w:delText>
        </w:r>
      </w:del>
    </w:p>
    <w:p w14:paraId="33A1B0AC" w14:textId="77777777" w:rsidR="00AC3BD8" w:rsidRPr="00074713" w:rsidRDefault="00AC3BD8" w:rsidP="00AC3BD8">
      <w:pPr>
        <w:pStyle w:val="EndNoteBibliography"/>
        <w:ind w:left="720" w:hanging="720"/>
        <w:rPr>
          <w:del w:id="423" w:author="Thanh VUONG-BRENDER" w:date="2021-08-09T23:08:00Z"/>
        </w:rPr>
      </w:pPr>
      <w:del w:id="424" w:author="Thanh VUONG-BRENDER" w:date="2021-08-09T23:08:00Z">
        <w:r w:rsidRPr="00074713">
          <w:delText>3.</w:delText>
        </w:r>
        <w:r w:rsidRPr="00074713">
          <w:tab/>
          <w:delText>L. Du</w:delText>
        </w:r>
        <w:r w:rsidRPr="00074713">
          <w:rPr>
            <w:i/>
          </w:rPr>
          <w:delText xml:space="preserve"> et al.</w:delText>
        </w:r>
        <w:r w:rsidRPr="00074713">
          <w:delText xml:space="preserve">, Ca(2+)/calmodulin regulates salicylic-acid-mediated plant immunity. </w:delText>
        </w:r>
        <w:r w:rsidRPr="00074713">
          <w:rPr>
            <w:i/>
          </w:rPr>
          <w:delText>Nature</w:delText>
        </w:r>
        <w:r w:rsidRPr="00074713">
          <w:delText xml:space="preserve"> </w:delText>
        </w:r>
        <w:r w:rsidRPr="00074713">
          <w:rPr>
            <w:b/>
          </w:rPr>
          <w:delText>457</w:delText>
        </w:r>
        <w:r w:rsidRPr="00074713">
          <w:delText>, 1154-1158 (2009).</w:delText>
        </w:r>
      </w:del>
    </w:p>
    <w:p w14:paraId="5D039139" w14:textId="77777777" w:rsidR="00AC3BD8" w:rsidRPr="00074713" w:rsidRDefault="00AC3BD8" w:rsidP="00AC3BD8">
      <w:pPr>
        <w:pStyle w:val="EndNoteBibliography"/>
        <w:ind w:left="720" w:hanging="720"/>
        <w:rPr>
          <w:del w:id="425" w:author="Thanh VUONG-BRENDER" w:date="2021-08-09T23:08:00Z"/>
        </w:rPr>
      </w:pPr>
      <w:del w:id="426" w:author="Thanh VUONG-BRENDER" w:date="2021-08-09T23:08:00Z">
        <w:r w:rsidRPr="00074713">
          <w:delText>4.</w:delText>
        </w:r>
        <w:r w:rsidRPr="00074713">
          <w:tab/>
          <w:delText xml:space="preserve">C. J. Doherty, H. A. Van Buskirk, S. J. Myers, M. F. Thomashow, Roles for Arabidopsis CAMTA transcription factors in cold-regulated gene expression and freezing tolerance. </w:delText>
        </w:r>
        <w:r w:rsidRPr="00074713">
          <w:rPr>
            <w:i/>
          </w:rPr>
          <w:delText>Plant Cell</w:delText>
        </w:r>
        <w:r w:rsidRPr="00074713">
          <w:delText xml:space="preserve"> </w:delText>
        </w:r>
        <w:r w:rsidRPr="00074713">
          <w:rPr>
            <w:b/>
          </w:rPr>
          <w:delText>21</w:delText>
        </w:r>
        <w:r w:rsidRPr="00074713">
          <w:delText>, 972-984 (2009).</w:delText>
        </w:r>
      </w:del>
    </w:p>
    <w:p w14:paraId="6CE72746" w14:textId="77777777" w:rsidR="00AC3BD8" w:rsidRPr="00074713" w:rsidRDefault="00AC3BD8" w:rsidP="00AC3BD8">
      <w:pPr>
        <w:pStyle w:val="EndNoteBibliography"/>
        <w:ind w:left="720" w:hanging="720"/>
        <w:rPr>
          <w:del w:id="427" w:author="Thanh VUONG-BRENDER" w:date="2021-08-09T23:08:00Z"/>
        </w:rPr>
      </w:pPr>
      <w:del w:id="428" w:author="Thanh VUONG-BRENDER" w:date="2021-08-09T23:08:00Z">
        <w:r w:rsidRPr="00074713">
          <w:delText>5.</w:delText>
        </w:r>
        <w:r w:rsidRPr="00074713">
          <w:tab/>
          <w:delText>N. Pandey</w:delText>
        </w:r>
        <w:r w:rsidRPr="00074713">
          <w:rPr>
            <w:i/>
          </w:rPr>
          <w:delText xml:space="preserve"> et al.</w:delText>
        </w:r>
        <w:r w:rsidRPr="00074713">
          <w:delText xml:space="preserve">, CAMTA 1 regulates drought responses in Arabidopsis thaliana. </w:delText>
        </w:r>
        <w:r w:rsidRPr="00074713">
          <w:rPr>
            <w:i/>
          </w:rPr>
          <w:delText>BMC Genomics</w:delText>
        </w:r>
        <w:r w:rsidRPr="00074713">
          <w:delText xml:space="preserve"> </w:delText>
        </w:r>
        <w:r w:rsidRPr="00074713">
          <w:rPr>
            <w:b/>
          </w:rPr>
          <w:delText>14</w:delText>
        </w:r>
        <w:r w:rsidRPr="00074713">
          <w:delText>, 216 (2013).</w:delText>
        </w:r>
      </w:del>
    </w:p>
    <w:p w14:paraId="7ADA9406" w14:textId="77777777" w:rsidR="00AC3BD8" w:rsidRPr="00074713" w:rsidRDefault="00AC3BD8" w:rsidP="00AC3BD8">
      <w:pPr>
        <w:pStyle w:val="EndNoteBibliography"/>
        <w:ind w:left="720" w:hanging="720"/>
        <w:rPr>
          <w:del w:id="429" w:author="Thanh VUONG-BRENDER" w:date="2021-08-09T23:08:00Z"/>
        </w:rPr>
      </w:pPr>
      <w:del w:id="430" w:author="Thanh VUONG-BRENDER" w:date="2021-08-09T23:08:00Z">
        <w:r w:rsidRPr="00074713">
          <w:delText>6.</w:delText>
        </w:r>
        <w:r w:rsidRPr="00074713">
          <w:tab/>
          <w:delText xml:space="preserve">D. Shkolnik, A. Finkler, M. Pasmanik-Chor, H. Fromm, CALMODULIN-BINDING TRANSCRIPTION ACTIVATOR 6: A Key Regulator of Na(+) Homeostasis during Germination. </w:delText>
        </w:r>
        <w:r w:rsidRPr="00074713">
          <w:rPr>
            <w:i/>
          </w:rPr>
          <w:delText>Plant Physiol</w:delText>
        </w:r>
        <w:r w:rsidRPr="00074713">
          <w:delText xml:space="preserve"> </w:delText>
        </w:r>
        <w:r w:rsidRPr="00074713">
          <w:rPr>
            <w:b/>
          </w:rPr>
          <w:delText>180</w:delText>
        </w:r>
        <w:r w:rsidRPr="00074713">
          <w:delText>, 1101-1118 (2019).</w:delText>
        </w:r>
      </w:del>
    </w:p>
    <w:p w14:paraId="2E6DA417" w14:textId="77777777" w:rsidR="00AC3BD8" w:rsidRPr="00074713" w:rsidRDefault="00AC3BD8" w:rsidP="00AC3BD8">
      <w:pPr>
        <w:pStyle w:val="EndNoteBibliography"/>
        <w:ind w:left="720" w:hanging="720"/>
        <w:rPr>
          <w:del w:id="431" w:author="Thanh VUONG-BRENDER" w:date="2021-08-09T23:08:00Z"/>
        </w:rPr>
      </w:pPr>
      <w:del w:id="432" w:author="Thanh VUONG-BRENDER" w:date="2021-08-09T23:08:00Z">
        <w:r w:rsidRPr="00074713">
          <w:delText>7.</w:delText>
        </w:r>
        <w:r w:rsidRPr="00074713">
          <w:tab/>
          <w:delText>K. Song</w:delText>
        </w:r>
        <w:r w:rsidRPr="00074713">
          <w:rPr>
            <w:i/>
          </w:rPr>
          <w:delText xml:space="preserve"> et al.</w:delText>
        </w:r>
        <w:r w:rsidRPr="00074713">
          <w:delText xml:space="preserve">, The transcriptional coactivator CAMTA2 stimulates cardiac growth by opposing class II histone deacetylases. </w:delText>
        </w:r>
        <w:r w:rsidRPr="00074713">
          <w:rPr>
            <w:i/>
          </w:rPr>
          <w:delText>Cell</w:delText>
        </w:r>
        <w:r w:rsidRPr="00074713">
          <w:delText xml:space="preserve"> </w:delText>
        </w:r>
        <w:r w:rsidRPr="00074713">
          <w:rPr>
            <w:b/>
          </w:rPr>
          <w:delText>125</w:delText>
        </w:r>
        <w:r w:rsidRPr="00074713">
          <w:delText>, 453-466 (2006).</w:delText>
        </w:r>
      </w:del>
    </w:p>
    <w:p w14:paraId="3F3CCE36" w14:textId="77777777" w:rsidR="00AC3BD8" w:rsidRPr="00074713" w:rsidRDefault="00AC3BD8" w:rsidP="00AC3BD8">
      <w:pPr>
        <w:pStyle w:val="EndNoteBibliography"/>
        <w:ind w:left="720" w:hanging="720"/>
        <w:rPr>
          <w:del w:id="433" w:author="Thanh VUONG-BRENDER" w:date="2021-08-09T23:08:00Z"/>
        </w:rPr>
      </w:pPr>
      <w:del w:id="434" w:author="Thanh VUONG-BRENDER" w:date="2021-08-09T23:08:00Z">
        <w:r w:rsidRPr="00074713">
          <w:delText>8.</w:delText>
        </w:r>
        <w:r w:rsidRPr="00074713">
          <w:tab/>
          <w:delText>C. Long</w:delText>
        </w:r>
        <w:r w:rsidRPr="00074713">
          <w:rPr>
            <w:i/>
          </w:rPr>
          <w:delText xml:space="preserve"> et al.</w:delText>
        </w:r>
        <w:r w:rsidRPr="00074713">
          <w:delText xml:space="preserve">, Ataxia and Purkinje cell degeneration in mice lacking the CAMTA1 transcription factor. </w:delText>
        </w:r>
        <w:r w:rsidRPr="00074713">
          <w:rPr>
            <w:i/>
          </w:rPr>
          <w:delText>Proc Natl Acad Sci U S A</w:delText>
        </w:r>
        <w:r w:rsidRPr="00074713">
          <w:delText xml:space="preserve"> </w:delText>
        </w:r>
        <w:r w:rsidRPr="00074713">
          <w:rPr>
            <w:b/>
          </w:rPr>
          <w:delText>111</w:delText>
        </w:r>
        <w:r w:rsidRPr="00074713">
          <w:delText>, 11521-11526 (2014).</w:delText>
        </w:r>
      </w:del>
    </w:p>
    <w:p w14:paraId="7073D12B" w14:textId="1ABFCEE0" w:rsidR="00EB2A50" w:rsidRPr="00EB2A50" w:rsidRDefault="00AC3BD8" w:rsidP="00EB2A50">
      <w:pPr>
        <w:pStyle w:val="EndNoteBibliography"/>
        <w:ind w:left="720" w:hanging="720"/>
        <w:rPr>
          <w:ins w:id="435" w:author="Thanh VUONG-BRENDER" w:date="2021-08-09T23:08:00Z"/>
        </w:rPr>
      </w:pPr>
      <w:del w:id="436" w:author="Thanh VUONG-BRENDER" w:date="2021-08-09T23:08:00Z">
        <w:r w:rsidRPr="00074713">
          <w:delText>9.</w:delText>
        </w:r>
        <w:r w:rsidRPr="00074713">
          <w:tab/>
          <w:delText xml:space="preserve">C. </w:delText>
        </w:r>
      </w:del>
      <w:ins w:id="437" w:author="Thanh VUONG-BRENDER" w:date="2021-08-09T23:08:00Z">
        <w:r w:rsidR="00EB2A50" w:rsidRPr="00EB2A50">
          <w:t xml:space="preserve">Au, V., E. Li-Leger, G. Raymant, S. Flibotte, G. Chen, K. Martin, L. Fernando, C. Doell, F. I. Rosell, S. Wang, M. L. Edgley, A. E. Rougvie, H. Hutter, and D. G. Moerman. 2019. "CRISPR/Cas9 Methodology for the Generation of Knockout Deletions in </w:t>
        </w:r>
        <w:r w:rsidR="00EB2A50" w:rsidRPr="008D1E37">
          <w:rPr>
            <w:i/>
          </w:rPr>
          <w:t>Caenorhabditis elegans</w:t>
        </w:r>
        <w:r w:rsidR="00EB2A50" w:rsidRPr="00EB2A50">
          <w:t xml:space="preserve">."  </w:t>
        </w:r>
        <w:r w:rsidR="00EB2A50" w:rsidRPr="00EB2A50">
          <w:rPr>
            <w:i/>
          </w:rPr>
          <w:t>G3 (Bethesda)</w:t>
        </w:r>
        <w:r w:rsidR="00EB2A50" w:rsidRPr="00EB2A50">
          <w:t xml:space="preserve"> 9 (1):135-144. doi: 10.1534/g3.118.200778.</w:t>
        </w:r>
      </w:ins>
    </w:p>
    <w:p w14:paraId="0B42243D" w14:textId="77777777" w:rsidR="00EB2A50" w:rsidRPr="00EB2A50" w:rsidRDefault="00EB2A50" w:rsidP="00EB2A50">
      <w:pPr>
        <w:pStyle w:val="EndNoteBibliography"/>
        <w:ind w:left="720" w:hanging="720"/>
        <w:rPr>
          <w:ins w:id="438" w:author="Thanh VUONG-BRENDER" w:date="2021-08-09T23:08:00Z"/>
        </w:rPr>
      </w:pPr>
      <w:ins w:id="439" w:author="Thanh VUONG-BRENDER" w:date="2021-08-09T23:08:00Z">
        <w:r w:rsidRPr="00EB2A50">
          <w:t xml:space="preserve">Baimbridge, K. G., M. R. Celio, and J. H. Rogers. 1992. "Calcium-binding proteins in the nervous system."  </w:t>
        </w:r>
        <w:r w:rsidRPr="00EB2A50">
          <w:rPr>
            <w:i/>
          </w:rPr>
          <w:t>Trends Neurosci</w:t>
        </w:r>
        <w:r w:rsidRPr="00EB2A50">
          <w:t xml:space="preserve"> 15 (8):303-8. doi: 10.1016/0166-2236(92)90081-i.</w:t>
        </w:r>
      </w:ins>
    </w:p>
    <w:p w14:paraId="7F89F5F6" w14:textId="2D83E8D8" w:rsidR="00EB2A50" w:rsidRPr="00EB2A50" w:rsidRDefault="00EB2A50" w:rsidP="00EB2A50">
      <w:pPr>
        <w:pStyle w:val="EndNoteBibliography"/>
        <w:ind w:left="720" w:hanging="720"/>
        <w:rPr>
          <w:ins w:id="440" w:author="Thanh VUONG-BRENDER" w:date="2021-08-09T23:08:00Z"/>
        </w:rPr>
      </w:pPr>
      <w:ins w:id="441" w:author="Thanh VUONG-BRENDER" w:date="2021-08-09T23:08:00Z">
        <w:r w:rsidRPr="00EB2A50">
          <w:t xml:space="preserve">Bargmann, C. I., E. Hartwieg, and H. R. Horvitz. 1993. "Odorant-selective genes and neurons mediate olfaction in </w:t>
        </w:r>
        <w:r w:rsidRPr="008D1E37">
          <w:rPr>
            <w:i/>
          </w:rPr>
          <w:t>C. elegans</w:t>
        </w:r>
        <w:r w:rsidRPr="00EB2A50">
          <w:t xml:space="preserve">."  </w:t>
        </w:r>
        <w:r w:rsidRPr="00EB2A50">
          <w:rPr>
            <w:i/>
          </w:rPr>
          <w:t>Cell</w:t>
        </w:r>
        <w:r w:rsidRPr="00EB2A50">
          <w:t xml:space="preserve"> 74 (3):515-27. doi: 10.1016/0092-8674(93)80053-h.</w:t>
        </w:r>
      </w:ins>
    </w:p>
    <w:p w14:paraId="4A9D25E2" w14:textId="2B2F7BEA" w:rsidR="00EB2A50" w:rsidRPr="00EB2A50" w:rsidRDefault="00EB2A50" w:rsidP="00EB2A50">
      <w:pPr>
        <w:pStyle w:val="EndNoteBibliography"/>
        <w:ind w:left="720" w:hanging="720"/>
      </w:pPr>
      <w:r w:rsidRPr="00EB2A50">
        <w:t xml:space="preserve">Bas-Orth, </w:t>
      </w:r>
      <w:ins w:id="442" w:author="Thanh VUONG-BRENDER" w:date="2021-08-09T23:08:00Z">
        <w:r w:rsidRPr="00EB2A50">
          <w:t xml:space="preserve">C., </w:t>
        </w:r>
      </w:ins>
      <w:r w:rsidRPr="00EB2A50">
        <w:t xml:space="preserve">Y. W. Tan, A. M. Oliveira, C. P. Bengtson, </w:t>
      </w:r>
      <w:ins w:id="443" w:author="Thanh VUONG-BRENDER" w:date="2021-08-09T23:08:00Z">
        <w:r w:rsidRPr="00EB2A50">
          <w:t xml:space="preserve">and </w:t>
        </w:r>
      </w:ins>
      <w:r w:rsidRPr="00EB2A50">
        <w:t>H. Bading</w:t>
      </w:r>
      <w:del w:id="444" w:author="Thanh VUONG-BRENDER" w:date="2021-08-09T23:08:00Z">
        <w:r w:rsidR="00AC3BD8" w:rsidRPr="00074713">
          <w:delText xml:space="preserve">, </w:delText>
        </w:r>
      </w:del>
      <w:ins w:id="445" w:author="Thanh VUONG-BRENDER" w:date="2021-08-09T23:08:00Z">
        <w:r w:rsidRPr="00EB2A50">
          <w:t>. 2016. "</w:t>
        </w:r>
      </w:ins>
      <w:r w:rsidRPr="00EB2A50">
        <w:t>The calmodulin-binding transcription activator CAMTA1 is required for long-term memory formation in mice</w:t>
      </w:r>
      <w:del w:id="446" w:author="Thanh VUONG-BRENDER" w:date="2021-08-09T23:08:00Z">
        <w:r w:rsidR="00AC3BD8" w:rsidRPr="00074713">
          <w:delText xml:space="preserve">. </w:delText>
        </w:r>
        <w:r w:rsidR="00AC3BD8" w:rsidRPr="00074713">
          <w:rPr>
            <w:i/>
          </w:rPr>
          <w:delText>Learning &amp; memory (Cold Spring Harbor, N.Y.)</w:delText>
        </w:r>
        <w:r w:rsidR="00AC3BD8" w:rsidRPr="00074713">
          <w:delText xml:space="preserve"> </w:delText>
        </w:r>
        <w:r w:rsidR="00AC3BD8" w:rsidRPr="00074713">
          <w:rPr>
            <w:b/>
          </w:rPr>
          <w:delText>23</w:delText>
        </w:r>
        <w:r w:rsidR="00AC3BD8" w:rsidRPr="00074713">
          <w:delText>, 313-321 (2016).</w:delText>
        </w:r>
      </w:del>
      <w:ins w:id="447" w:author="Thanh VUONG-BRENDER" w:date="2021-08-09T23:08:00Z">
        <w:r w:rsidRPr="00EB2A50">
          <w:t xml:space="preserve">."  </w:t>
        </w:r>
        <w:r w:rsidRPr="00EB2A50">
          <w:rPr>
            <w:i/>
          </w:rPr>
          <w:t>Learn Mem</w:t>
        </w:r>
        <w:r w:rsidRPr="00EB2A50">
          <w:t xml:space="preserve"> 23 (6):313-21. doi: 10.1101/lm.041111.115.</w:t>
        </w:r>
      </w:ins>
    </w:p>
    <w:p w14:paraId="57B18CF5" w14:textId="77777777" w:rsidR="00AC3BD8" w:rsidRPr="00074713" w:rsidRDefault="00AC3BD8" w:rsidP="00AC3BD8">
      <w:pPr>
        <w:pStyle w:val="EndNoteBibliography"/>
        <w:ind w:left="720" w:hanging="720"/>
        <w:rPr>
          <w:del w:id="448" w:author="Thanh VUONG-BRENDER" w:date="2021-08-09T23:08:00Z"/>
        </w:rPr>
      </w:pPr>
      <w:del w:id="449" w:author="Thanh VUONG-BRENDER" w:date="2021-08-09T23:08:00Z">
        <w:r w:rsidRPr="00074713">
          <w:delText>10.</w:delText>
        </w:r>
        <w:r w:rsidRPr="00074713">
          <w:tab/>
          <w:delText>M. J. Huentelman</w:delText>
        </w:r>
        <w:r w:rsidRPr="00074713">
          <w:rPr>
            <w:i/>
          </w:rPr>
          <w:delText xml:space="preserve"> et al.</w:delText>
        </w:r>
        <w:r w:rsidRPr="00074713">
          <w:delText xml:space="preserve">, Calmodulin-binding transcription activator 1 (CAMTA1) alleles predispose human episodic memory performance. </w:delText>
        </w:r>
        <w:r w:rsidRPr="00074713">
          <w:rPr>
            <w:i/>
          </w:rPr>
          <w:delText>Hum Mol Genet</w:delText>
        </w:r>
        <w:r w:rsidRPr="00074713">
          <w:delText xml:space="preserve"> </w:delText>
        </w:r>
        <w:r w:rsidRPr="00074713">
          <w:rPr>
            <w:b/>
          </w:rPr>
          <w:delText>16</w:delText>
        </w:r>
        <w:r w:rsidRPr="00074713">
          <w:delText>, 1469-1477 (2007).</w:delText>
        </w:r>
      </w:del>
    </w:p>
    <w:p w14:paraId="517981BF" w14:textId="77777777" w:rsidR="00AC3BD8" w:rsidRPr="00074713" w:rsidRDefault="00AC3BD8" w:rsidP="00AC3BD8">
      <w:pPr>
        <w:pStyle w:val="EndNoteBibliography"/>
        <w:ind w:left="720" w:hanging="720"/>
        <w:rPr>
          <w:del w:id="450" w:author="Thanh VUONG-BRENDER" w:date="2021-08-09T23:08:00Z"/>
        </w:rPr>
      </w:pPr>
      <w:del w:id="451" w:author="Thanh VUONG-BRENDER" w:date="2021-08-09T23:08:00Z">
        <w:r w:rsidRPr="00074713">
          <w:delText>11.</w:delText>
        </w:r>
        <w:r w:rsidRPr="00074713">
          <w:tab/>
          <w:delText>J. Thevenon</w:delText>
        </w:r>
        <w:r w:rsidRPr="00074713">
          <w:rPr>
            <w:i/>
          </w:rPr>
          <w:delText xml:space="preserve"> et al.</w:delText>
        </w:r>
        <w:r w:rsidRPr="00074713">
          <w:delText xml:space="preserve">, Intragenic CAMTA1 rearrangements cause non-progressive congenital ataxia with or without intellectual disability. </w:delText>
        </w:r>
        <w:r w:rsidRPr="00074713">
          <w:rPr>
            <w:i/>
          </w:rPr>
          <w:delText>J Med Genet</w:delText>
        </w:r>
        <w:r w:rsidRPr="00074713">
          <w:delText xml:space="preserve"> </w:delText>
        </w:r>
        <w:r w:rsidRPr="00074713">
          <w:rPr>
            <w:b/>
          </w:rPr>
          <w:delText>49</w:delText>
        </w:r>
        <w:r w:rsidRPr="00074713">
          <w:delText>, 400-408 (2012).</w:delText>
        </w:r>
      </w:del>
    </w:p>
    <w:p w14:paraId="3D73680F" w14:textId="77777777" w:rsidR="00AC3BD8" w:rsidRPr="00074713" w:rsidRDefault="00AC3BD8" w:rsidP="00AC3BD8">
      <w:pPr>
        <w:pStyle w:val="EndNoteBibliography"/>
        <w:ind w:left="720" w:hanging="720"/>
        <w:rPr>
          <w:del w:id="452" w:author="Thanh VUONG-BRENDER" w:date="2021-08-09T23:08:00Z"/>
        </w:rPr>
      </w:pPr>
      <w:del w:id="453" w:author="Thanh VUONG-BRENDER" w:date="2021-08-09T23:08:00Z">
        <w:r w:rsidRPr="00074713">
          <w:delText>12.</w:delText>
        </w:r>
        <w:r w:rsidRPr="00074713">
          <w:tab/>
          <w:delText xml:space="preserve">M. Shinawi, R. Coorg, J. S. Shimony, D. K. Grange, H. Al-Kateb, Intragenic CAMTA1 deletions are associated with a spectrum of neurobehavioral phenotypes. </w:delText>
        </w:r>
        <w:r w:rsidRPr="00074713">
          <w:rPr>
            <w:i/>
          </w:rPr>
          <w:delText>Clin Genet</w:delText>
        </w:r>
        <w:r w:rsidRPr="00074713">
          <w:delText xml:space="preserve"> </w:delText>
        </w:r>
        <w:r w:rsidRPr="00074713">
          <w:rPr>
            <w:b/>
          </w:rPr>
          <w:delText>87</w:delText>
        </w:r>
        <w:r w:rsidRPr="00074713">
          <w:delText>, 478-482 (2015).</w:delText>
        </w:r>
      </w:del>
    </w:p>
    <w:p w14:paraId="0F6BE1F7" w14:textId="77777777" w:rsidR="00AC3BD8" w:rsidRPr="00074713" w:rsidRDefault="00AC3BD8" w:rsidP="00AC3BD8">
      <w:pPr>
        <w:pStyle w:val="EndNoteBibliography"/>
        <w:ind w:left="720" w:hanging="720"/>
        <w:rPr>
          <w:del w:id="454" w:author="Thanh VUONG-BRENDER" w:date="2021-08-09T23:08:00Z"/>
        </w:rPr>
      </w:pPr>
      <w:del w:id="455" w:author="Thanh VUONG-BRENDER" w:date="2021-08-09T23:08:00Z">
        <w:r w:rsidRPr="00074713">
          <w:delText>13.</w:delText>
        </w:r>
        <w:r w:rsidRPr="00074713">
          <w:tab/>
          <w:delText xml:space="preserve">G. C. Faas, S. Raghavachari, J. E. Lisman, I. Mody, Calmodulin as a direct detector of Ca2+ signals. </w:delText>
        </w:r>
        <w:r w:rsidRPr="00074713">
          <w:rPr>
            <w:i/>
          </w:rPr>
          <w:delText>Nat Neurosci</w:delText>
        </w:r>
        <w:r w:rsidRPr="00074713">
          <w:delText xml:space="preserve"> </w:delText>
        </w:r>
        <w:r w:rsidRPr="00074713">
          <w:rPr>
            <w:b/>
          </w:rPr>
          <w:delText>14</w:delText>
        </w:r>
        <w:r w:rsidRPr="00074713">
          <w:delText>, 301-304 (2011).</w:delText>
        </w:r>
      </w:del>
    </w:p>
    <w:p w14:paraId="38C88464" w14:textId="77777777" w:rsidR="00AC3BD8" w:rsidRPr="00074713" w:rsidRDefault="00AC3BD8" w:rsidP="00AC3BD8">
      <w:pPr>
        <w:pStyle w:val="EndNoteBibliography"/>
        <w:ind w:left="720" w:hanging="720"/>
        <w:rPr>
          <w:del w:id="456" w:author="Thanh VUONG-BRENDER" w:date="2021-08-09T23:08:00Z"/>
        </w:rPr>
      </w:pPr>
      <w:del w:id="457" w:author="Thanh VUONG-BRENDER" w:date="2021-08-09T23:08:00Z">
        <w:r w:rsidRPr="00074713">
          <w:delText>14.</w:delText>
        </w:r>
        <w:r w:rsidRPr="00074713">
          <w:tab/>
          <w:delText xml:space="preserve">K. G. Baimbridge, M. R. Celio, J. H. Rogers, Calcium-binding proteins in the nervous system. </w:delText>
        </w:r>
        <w:r w:rsidRPr="00074713">
          <w:rPr>
            <w:i/>
          </w:rPr>
          <w:delText>Trends Neurosci</w:delText>
        </w:r>
        <w:r w:rsidRPr="00074713">
          <w:delText xml:space="preserve"> </w:delText>
        </w:r>
        <w:r w:rsidRPr="00074713">
          <w:rPr>
            <w:b/>
          </w:rPr>
          <w:delText>15</w:delText>
        </w:r>
        <w:r w:rsidRPr="00074713">
          <w:delText>, 303-308 (1992).</w:delText>
        </w:r>
      </w:del>
    </w:p>
    <w:p w14:paraId="7F8BCAFD" w14:textId="77777777" w:rsidR="00AC3BD8" w:rsidRPr="00074713" w:rsidRDefault="00AC3BD8" w:rsidP="00AC3BD8">
      <w:pPr>
        <w:pStyle w:val="EndNoteBibliography"/>
        <w:ind w:left="720" w:hanging="720"/>
        <w:rPr>
          <w:del w:id="458" w:author="Thanh VUONG-BRENDER" w:date="2021-08-09T23:08:00Z"/>
        </w:rPr>
      </w:pPr>
      <w:del w:id="459" w:author="Thanh VUONG-BRENDER" w:date="2021-08-09T23:08:00Z">
        <w:r w:rsidRPr="00074713">
          <w:delText>15.</w:delText>
        </w:r>
        <w:r w:rsidRPr="00074713">
          <w:tab/>
          <w:delText xml:space="preserve">K. P. Hoeflich, M. Ikura, Calmodulin in action: diversity in target recognition and activation mechanisms. </w:delText>
        </w:r>
        <w:r w:rsidRPr="00074713">
          <w:rPr>
            <w:i/>
          </w:rPr>
          <w:delText>Cell</w:delText>
        </w:r>
        <w:r w:rsidRPr="00074713">
          <w:delText xml:space="preserve"> </w:delText>
        </w:r>
        <w:r w:rsidRPr="00074713">
          <w:rPr>
            <w:b/>
          </w:rPr>
          <w:delText>108</w:delText>
        </w:r>
        <w:r w:rsidRPr="00074713">
          <w:delText>, 739-742 (2002).</w:delText>
        </w:r>
      </w:del>
    </w:p>
    <w:p w14:paraId="6F8CE291" w14:textId="30F743DF" w:rsidR="00EB2A50" w:rsidRPr="00EB2A50" w:rsidRDefault="00AC3BD8" w:rsidP="00EB2A50">
      <w:pPr>
        <w:pStyle w:val="EndNoteBibliography"/>
        <w:ind w:left="720" w:hanging="720"/>
        <w:rPr>
          <w:ins w:id="460" w:author="Thanh VUONG-BRENDER" w:date="2021-08-09T23:08:00Z"/>
        </w:rPr>
      </w:pPr>
      <w:del w:id="461" w:author="Thanh VUONG-BRENDER" w:date="2021-08-09T23:08:00Z">
        <w:r w:rsidRPr="00074713">
          <w:delText>16.</w:delText>
        </w:r>
        <w:r w:rsidRPr="00074713">
          <w:tab/>
          <w:delText xml:space="preserve">M. W. </w:delText>
        </w:r>
      </w:del>
      <w:ins w:id="462" w:author="Thanh VUONG-BRENDER" w:date="2021-08-09T23:08:00Z">
        <w:r w:rsidR="00EB2A50" w:rsidRPr="00EB2A50">
          <w:t xml:space="preserve">Bazopoulou, D., A. R. Chaudhury, A. Pantazis, and N. Chronis. 2017. "An automated compound screening for anti-aging effects on the function of </w:t>
        </w:r>
        <w:r w:rsidR="00EB2A50" w:rsidRPr="008D1E37">
          <w:rPr>
            <w:i/>
          </w:rPr>
          <w:t>C. elegans</w:t>
        </w:r>
        <w:r w:rsidR="00EB2A50" w:rsidRPr="00EB2A50">
          <w:t xml:space="preserve"> sensory neurons."  </w:t>
        </w:r>
        <w:r w:rsidR="00EB2A50" w:rsidRPr="00EB2A50">
          <w:rPr>
            <w:i/>
          </w:rPr>
          <w:t>Sci Rep</w:t>
        </w:r>
        <w:r w:rsidR="00EB2A50" w:rsidRPr="00EB2A50">
          <w:t xml:space="preserve"> 7 (1):9403. doi: 10.1038/s41598-017-09651-x.</w:t>
        </w:r>
      </w:ins>
    </w:p>
    <w:p w14:paraId="4D15FA90" w14:textId="0E28E2FD" w:rsidR="00EB2A50" w:rsidRPr="00EB2A50" w:rsidRDefault="00EB2A50" w:rsidP="00EB2A50">
      <w:pPr>
        <w:pStyle w:val="EndNoteBibliography"/>
        <w:ind w:left="720" w:hanging="720"/>
      </w:pPr>
      <w:r w:rsidRPr="00EB2A50">
        <w:t xml:space="preserve">Berchtold, </w:t>
      </w:r>
      <w:ins w:id="463" w:author="Thanh VUONG-BRENDER" w:date="2021-08-09T23:08:00Z">
        <w:r w:rsidRPr="00EB2A50">
          <w:t xml:space="preserve">M. W., and </w:t>
        </w:r>
      </w:ins>
      <w:r w:rsidRPr="00EB2A50">
        <w:t>A. Villalobo</w:t>
      </w:r>
      <w:del w:id="464" w:author="Thanh VUONG-BRENDER" w:date="2021-08-09T23:08:00Z">
        <w:r w:rsidR="00AC3BD8" w:rsidRPr="00074713">
          <w:delText xml:space="preserve">, </w:delText>
        </w:r>
      </w:del>
      <w:ins w:id="465" w:author="Thanh VUONG-BRENDER" w:date="2021-08-09T23:08:00Z">
        <w:r w:rsidRPr="00EB2A50">
          <w:t>. 2014. "</w:t>
        </w:r>
      </w:ins>
      <w:r w:rsidRPr="00EB2A50">
        <w:t>The many faces of calmodulin in cell proliferation, programmed cell death, autophagy, and cancer</w:t>
      </w:r>
      <w:del w:id="466" w:author="Thanh VUONG-BRENDER" w:date="2021-08-09T23:08:00Z">
        <w:r w:rsidR="00AC3BD8" w:rsidRPr="00074713">
          <w:delText>.</w:delText>
        </w:r>
      </w:del>
      <w:ins w:id="467" w:author="Thanh VUONG-BRENDER" w:date="2021-08-09T23:08:00Z">
        <w:r w:rsidRPr="00EB2A50">
          <w:t xml:space="preserve">." </w:t>
        </w:r>
      </w:ins>
      <w:r w:rsidRPr="00EB2A50">
        <w:t xml:space="preserve"> </w:t>
      </w:r>
      <w:r w:rsidRPr="00EB2A50">
        <w:rPr>
          <w:i/>
        </w:rPr>
        <w:t>Biochim Biophys Acta</w:t>
      </w:r>
      <w:r w:rsidRPr="00EB2A50">
        <w:t xml:space="preserve"> </w:t>
      </w:r>
      <w:r w:rsidRPr="00EB2A50">
        <w:rPr>
          <w:rPrChange w:id="468" w:author="Thanh VUONG-BRENDER" w:date="2021-08-09T23:08:00Z">
            <w:rPr>
              <w:b/>
            </w:rPr>
          </w:rPrChange>
        </w:rPr>
        <w:t>1843</w:t>
      </w:r>
      <w:del w:id="469" w:author="Thanh VUONG-BRENDER" w:date="2021-08-09T23:08:00Z">
        <w:r w:rsidR="00AC3BD8" w:rsidRPr="00074713">
          <w:delText xml:space="preserve">, </w:delText>
        </w:r>
      </w:del>
      <w:ins w:id="470" w:author="Thanh VUONG-BRENDER" w:date="2021-08-09T23:08:00Z">
        <w:r w:rsidRPr="00EB2A50">
          <w:t xml:space="preserve"> (2):</w:t>
        </w:r>
      </w:ins>
      <w:r w:rsidRPr="00EB2A50">
        <w:t>398-435</w:t>
      </w:r>
      <w:del w:id="471" w:author="Thanh VUONG-BRENDER" w:date="2021-08-09T23:08:00Z">
        <w:r w:rsidR="00AC3BD8" w:rsidRPr="00074713">
          <w:delText xml:space="preserve"> (2014).</w:delText>
        </w:r>
      </w:del>
      <w:ins w:id="472" w:author="Thanh VUONG-BRENDER" w:date="2021-08-09T23:08:00Z">
        <w:r w:rsidRPr="00EB2A50">
          <w:t>. doi: 10.1016/j.bbamcr.2013.10.021.</w:t>
        </w:r>
      </w:ins>
    </w:p>
    <w:p w14:paraId="5198CF83" w14:textId="77777777" w:rsidR="00AC3BD8" w:rsidRPr="00074713" w:rsidRDefault="00AC3BD8" w:rsidP="00AC3BD8">
      <w:pPr>
        <w:pStyle w:val="EndNoteBibliography"/>
        <w:ind w:left="720" w:hanging="720"/>
        <w:rPr>
          <w:del w:id="473" w:author="Thanh VUONG-BRENDER" w:date="2021-08-09T23:08:00Z"/>
        </w:rPr>
      </w:pPr>
      <w:del w:id="474" w:author="Thanh VUONG-BRENDER" w:date="2021-08-09T23:08:00Z">
        <w:r w:rsidRPr="00074713">
          <w:delText>17.</w:delText>
        </w:r>
        <w:r w:rsidRPr="00074713">
          <w:tab/>
          <w:delText xml:space="preserve">G. A. Wayman, Y. S. Lee, H. Tokumitsu, A. J. Silva, T. R. Soderling, Calmodulin-kinases: modulators of neuronal development and plasticity. </w:delText>
        </w:r>
        <w:r w:rsidRPr="00074713">
          <w:rPr>
            <w:i/>
          </w:rPr>
          <w:delText>Neuron</w:delText>
        </w:r>
        <w:r w:rsidRPr="00074713">
          <w:delText xml:space="preserve"> </w:delText>
        </w:r>
        <w:r w:rsidRPr="00074713">
          <w:rPr>
            <w:b/>
          </w:rPr>
          <w:delText>59</w:delText>
        </w:r>
        <w:r w:rsidRPr="00074713">
          <w:delText>, 914-931 (2008).</w:delText>
        </w:r>
      </w:del>
    </w:p>
    <w:p w14:paraId="6E5DB8FE" w14:textId="77777777" w:rsidR="00AC3BD8" w:rsidRPr="00074713" w:rsidRDefault="00AC3BD8" w:rsidP="00AC3BD8">
      <w:pPr>
        <w:pStyle w:val="EndNoteBibliography"/>
        <w:ind w:left="720" w:hanging="720"/>
        <w:rPr>
          <w:del w:id="475" w:author="Thanh VUONG-BRENDER" w:date="2021-08-09T23:08:00Z"/>
        </w:rPr>
      </w:pPr>
      <w:del w:id="476" w:author="Thanh VUONG-BRENDER" w:date="2021-08-09T23:08:00Z">
        <w:r w:rsidRPr="00074713">
          <w:delText>18.</w:delText>
        </w:r>
        <w:r w:rsidRPr="00074713">
          <w:tab/>
          <w:delText xml:space="preserve">Y. Saimi, C. Kung, Calmodulin as an ion channel subunit. </w:delText>
        </w:r>
        <w:r w:rsidRPr="00074713">
          <w:rPr>
            <w:i/>
          </w:rPr>
          <w:delText>Annual review of physiology</w:delText>
        </w:r>
        <w:r w:rsidRPr="00074713">
          <w:delText xml:space="preserve"> </w:delText>
        </w:r>
        <w:r w:rsidRPr="00074713">
          <w:rPr>
            <w:b/>
          </w:rPr>
          <w:delText>64</w:delText>
        </w:r>
        <w:r w:rsidRPr="00074713">
          <w:delText>, 289-311 (2002).</w:delText>
        </w:r>
      </w:del>
    </w:p>
    <w:p w14:paraId="1C8ED166" w14:textId="77777777" w:rsidR="00AC3BD8" w:rsidRPr="00074713" w:rsidRDefault="00AC3BD8" w:rsidP="00AC3BD8">
      <w:pPr>
        <w:pStyle w:val="EndNoteBibliography"/>
        <w:ind w:left="720" w:hanging="720"/>
        <w:rPr>
          <w:del w:id="477" w:author="Thanh VUONG-BRENDER" w:date="2021-08-09T23:08:00Z"/>
        </w:rPr>
      </w:pPr>
      <w:del w:id="478" w:author="Thanh VUONG-BRENDER" w:date="2021-08-09T23:08:00Z">
        <w:r w:rsidRPr="00074713">
          <w:delText>19.</w:delText>
        </w:r>
        <w:r w:rsidRPr="00074713">
          <w:tab/>
          <w:delText xml:space="preserve">H. Sanabria, M. A. Digman, E. Gratton, M. N. Waxham, Spatial diffusivity and availability of intracellular calmodulin. </w:delText>
        </w:r>
        <w:r w:rsidRPr="00074713">
          <w:rPr>
            <w:i/>
          </w:rPr>
          <w:delText>Biophys J</w:delText>
        </w:r>
        <w:r w:rsidRPr="00074713">
          <w:delText xml:space="preserve"> </w:delText>
        </w:r>
        <w:r w:rsidRPr="00074713">
          <w:rPr>
            <w:b/>
          </w:rPr>
          <w:delText>95</w:delText>
        </w:r>
        <w:r w:rsidRPr="00074713">
          <w:delText>, 6002-6015 (2008).</w:delText>
        </w:r>
      </w:del>
    </w:p>
    <w:p w14:paraId="2E0409E7" w14:textId="77777777" w:rsidR="00AC3BD8" w:rsidRPr="00074713" w:rsidRDefault="00AC3BD8" w:rsidP="00AC3BD8">
      <w:pPr>
        <w:pStyle w:val="EndNoteBibliography"/>
        <w:ind w:left="720" w:hanging="720"/>
        <w:rPr>
          <w:del w:id="479" w:author="Thanh VUONG-BRENDER" w:date="2021-08-09T23:08:00Z"/>
        </w:rPr>
      </w:pPr>
      <w:del w:id="480" w:author="Thanh VUONG-BRENDER" w:date="2021-08-09T23:08:00Z">
        <w:r w:rsidRPr="00074713">
          <w:delText>20.</w:delText>
        </w:r>
        <w:r w:rsidRPr="00074713">
          <w:tab/>
          <w:delText xml:space="preserve">S. Pepke, T. Kinzer-Ursem, S. Mihalas, M. B. Kennedy, A dynamic model of interactions of Ca2+, calmodulin, and catalytic subunits of Ca2+/calmodulin-dependent protein kinase II. </w:delText>
        </w:r>
        <w:r w:rsidRPr="00074713">
          <w:rPr>
            <w:i/>
          </w:rPr>
          <w:delText>PLoS Comput Biol</w:delText>
        </w:r>
        <w:r w:rsidRPr="00074713">
          <w:delText xml:space="preserve"> </w:delText>
        </w:r>
        <w:r w:rsidRPr="00074713">
          <w:rPr>
            <w:b/>
          </w:rPr>
          <w:delText>6</w:delText>
        </w:r>
        <w:r w:rsidRPr="00074713">
          <w:delText>, e1000675 (2010).</w:delText>
        </w:r>
      </w:del>
    </w:p>
    <w:p w14:paraId="6BFCA035" w14:textId="77777777" w:rsidR="00AC3BD8" w:rsidRPr="00074713" w:rsidRDefault="00AC3BD8" w:rsidP="00AC3BD8">
      <w:pPr>
        <w:pStyle w:val="EndNoteBibliography"/>
        <w:ind w:left="720" w:hanging="720"/>
        <w:rPr>
          <w:del w:id="481" w:author="Thanh VUONG-BRENDER" w:date="2021-08-09T23:08:00Z"/>
        </w:rPr>
      </w:pPr>
      <w:del w:id="482" w:author="Thanh VUONG-BRENDER" w:date="2021-08-09T23:08:00Z">
        <w:r w:rsidRPr="00074713">
          <w:delText>21.</w:delText>
        </w:r>
        <w:r w:rsidRPr="00074713">
          <w:tab/>
          <w:delText>C. Chen</w:delText>
        </w:r>
        <w:r w:rsidRPr="00074713">
          <w:rPr>
            <w:i/>
          </w:rPr>
          <w:delText xml:space="preserve"> et al.</w:delText>
        </w:r>
        <w:r w:rsidRPr="00074713">
          <w:delText xml:space="preserve">, IL-17 is a neuromodulator of Caenorhabditis elegans sensory responses. </w:delText>
        </w:r>
        <w:r w:rsidRPr="00074713">
          <w:rPr>
            <w:i/>
          </w:rPr>
          <w:delText>Nature</w:delText>
        </w:r>
        <w:r w:rsidRPr="00074713">
          <w:delText xml:space="preserve"> </w:delText>
        </w:r>
        <w:r w:rsidRPr="00074713">
          <w:rPr>
            <w:b/>
          </w:rPr>
          <w:delText>542</w:delText>
        </w:r>
        <w:r w:rsidRPr="00074713">
          <w:delText>, 43-48 (2017).</w:delText>
        </w:r>
      </w:del>
    </w:p>
    <w:p w14:paraId="559B016C" w14:textId="77777777" w:rsidR="00AC3BD8" w:rsidRPr="00074713" w:rsidRDefault="00AC3BD8" w:rsidP="00AC3BD8">
      <w:pPr>
        <w:pStyle w:val="EndNoteBibliography"/>
        <w:ind w:left="720" w:hanging="720"/>
        <w:rPr>
          <w:del w:id="483" w:author="Thanh VUONG-BRENDER" w:date="2021-08-09T23:08:00Z"/>
        </w:rPr>
      </w:pPr>
      <w:del w:id="484" w:author="Thanh VUONG-BRENDER" w:date="2021-08-09T23:08:00Z">
        <w:r w:rsidRPr="00074713">
          <w:delText>22.</w:delText>
        </w:r>
        <w:r w:rsidRPr="00074713">
          <w:tab/>
          <w:delText>K. E. Busch</w:delText>
        </w:r>
        <w:r w:rsidRPr="00074713">
          <w:rPr>
            <w:i/>
          </w:rPr>
          <w:delText xml:space="preserve"> et al.</w:delText>
        </w:r>
        <w:r w:rsidRPr="00074713">
          <w:delText xml:space="preserve">, Tonic signaling from O(2) sensors sets neural circuit activity and behavioral state. </w:delText>
        </w:r>
        <w:r w:rsidRPr="00074713">
          <w:rPr>
            <w:i/>
          </w:rPr>
          <w:delText>Nat Neurosci</w:delText>
        </w:r>
        <w:r w:rsidRPr="00074713">
          <w:delText xml:space="preserve"> </w:delText>
        </w:r>
        <w:r w:rsidRPr="00074713">
          <w:rPr>
            <w:b/>
          </w:rPr>
          <w:delText>15</w:delText>
        </w:r>
        <w:r w:rsidRPr="00074713">
          <w:delText>, 581-591 (2012).</w:delText>
        </w:r>
      </w:del>
    </w:p>
    <w:p w14:paraId="369262ED" w14:textId="77777777" w:rsidR="00AC3BD8" w:rsidRPr="00074713" w:rsidRDefault="00AC3BD8" w:rsidP="00AC3BD8">
      <w:pPr>
        <w:pStyle w:val="EndNoteBibliography"/>
        <w:ind w:left="720" w:hanging="720"/>
        <w:rPr>
          <w:del w:id="485" w:author="Thanh VUONG-BRENDER" w:date="2021-08-09T23:08:00Z"/>
        </w:rPr>
      </w:pPr>
      <w:del w:id="486" w:author="Thanh VUONG-BRENDER" w:date="2021-08-09T23:08:00Z">
        <w:r w:rsidRPr="00074713">
          <w:delText>23.</w:delText>
        </w:r>
        <w:r w:rsidRPr="00074713">
          <w:tab/>
          <w:delText xml:space="preserve">C. Rogers, A. Persson, B. Cheung, M. de Bono, Behavioral motifs and neural pathways coordinating O2 responses and aggregation in C. elegans. </w:delText>
        </w:r>
        <w:r w:rsidRPr="00074713">
          <w:rPr>
            <w:i/>
          </w:rPr>
          <w:delText>Current biology : CB</w:delText>
        </w:r>
        <w:r w:rsidRPr="00074713">
          <w:delText xml:space="preserve"> </w:delText>
        </w:r>
        <w:r w:rsidRPr="00074713">
          <w:rPr>
            <w:b/>
          </w:rPr>
          <w:delText>16</w:delText>
        </w:r>
        <w:r w:rsidRPr="00074713">
          <w:delText>, 649-659 (2006).</w:delText>
        </w:r>
      </w:del>
    </w:p>
    <w:p w14:paraId="28E9FE02" w14:textId="77777777" w:rsidR="00AC3BD8" w:rsidRPr="00074713" w:rsidRDefault="00AC3BD8" w:rsidP="00AC3BD8">
      <w:pPr>
        <w:pStyle w:val="EndNoteBibliography"/>
        <w:ind w:left="720" w:hanging="720"/>
        <w:rPr>
          <w:del w:id="487" w:author="Thanh VUONG-BRENDER" w:date="2021-08-09T23:08:00Z"/>
        </w:rPr>
      </w:pPr>
      <w:del w:id="488" w:author="Thanh VUONG-BRENDER" w:date="2021-08-09T23:08:00Z">
        <w:r w:rsidRPr="00074713">
          <w:delText>24.</w:delText>
        </w:r>
        <w:r w:rsidRPr="00074713">
          <w:tab/>
          <w:delText xml:space="preserve">J. M. Gray, J. J. Hill, C. I. Bargmann, A circuit for navigation in Caenorhabditis elegans. </w:delText>
        </w:r>
        <w:r w:rsidRPr="00074713">
          <w:rPr>
            <w:i/>
          </w:rPr>
          <w:delText>Proc Natl Acad Sci U S A</w:delText>
        </w:r>
        <w:r w:rsidRPr="00074713">
          <w:delText xml:space="preserve"> </w:delText>
        </w:r>
        <w:r w:rsidRPr="00074713">
          <w:rPr>
            <w:b/>
          </w:rPr>
          <w:delText>102</w:delText>
        </w:r>
        <w:r w:rsidRPr="00074713">
          <w:delText>, 3184-3191 (2005).</w:delText>
        </w:r>
      </w:del>
    </w:p>
    <w:p w14:paraId="33C25963" w14:textId="77777777" w:rsidR="00AC3BD8" w:rsidRPr="00074713" w:rsidRDefault="00AC3BD8" w:rsidP="00AC3BD8">
      <w:pPr>
        <w:pStyle w:val="EndNoteBibliography"/>
        <w:ind w:left="720" w:hanging="720"/>
        <w:rPr>
          <w:del w:id="489" w:author="Thanh VUONG-BRENDER" w:date="2021-08-09T23:08:00Z"/>
        </w:rPr>
      </w:pPr>
      <w:del w:id="490" w:author="Thanh VUONG-BRENDER" w:date="2021-08-09T23:08:00Z">
        <w:r w:rsidRPr="00074713">
          <w:delText>25.</w:delText>
        </w:r>
        <w:r w:rsidRPr="00074713">
          <w:tab/>
          <w:delText>M. de Bono, C. I. Bargmann, M. de Bono, J. Hodgkin, Natural variation in a neuropeptide Y receptor homolog modifies social behavior and food response in C. elegans</w:delText>
        </w:r>
      </w:del>
    </w:p>
    <w:p w14:paraId="41EBE975" w14:textId="77777777" w:rsidR="00AC3BD8" w:rsidRPr="00074713" w:rsidRDefault="00AC3BD8" w:rsidP="00AC3BD8">
      <w:pPr>
        <w:pStyle w:val="EndNoteBibliography"/>
        <w:ind w:left="720" w:hanging="720"/>
        <w:rPr>
          <w:del w:id="491" w:author="Thanh VUONG-BRENDER" w:date="2021-08-09T23:08:00Z"/>
        </w:rPr>
      </w:pPr>
      <w:del w:id="492" w:author="Thanh VUONG-BRENDER" w:date="2021-08-09T23:08:00Z">
        <w:r w:rsidRPr="00074713">
          <w:delText xml:space="preserve">Evolution of sex determination in caenorhabditis: unusually high divergence of tra-1 and its functional consequences. </w:delText>
        </w:r>
        <w:r w:rsidRPr="00074713">
          <w:rPr>
            <w:i/>
          </w:rPr>
          <w:delText>Cell</w:delText>
        </w:r>
        <w:r w:rsidRPr="00074713">
          <w:delText xml:space="preserve"> </w:delText>
        </w:r>
        <w:r w:rsidRPr="00074713">
          <w:rPr>
            <w:b/>
          </w:rPr>
          <w:delText>94</w:delText>
        </w:r>
        <w:r w:rsidRPr="00074713">
          <w:delText>, 679-689 (1998).</w:delText>
        </w:r>
      </w:del>
    </w:p>
    <w:p w14:paraId="20AB8EF6" w14:textId="109A4B05" w:rsidR="00EB2A50" w:rsidRPr="00EB2A50" w:rsidRDefault="00AC3BD8" w:rsidP="00EB2A50">
      <w:pPr>
        <w:pStyle w:val="EndNoteBibliography"/>
        <w:ind w:left="720" w:hanging="720"/>
      </w:pPr>
      <w:del w:id="493" w:author="Thanh VUONG-BRENDER" w:date="2021-08-09T23:08:00Z">
        <w:r w:rsidRPr="00074713">
          <w:delText>26.</w:delText>
        </w:r>
        <w:r w:rsidRPr="00074713">
          <w:tab/>
          <w:delText xml:space="preserve">N. </w:delText>
        </w:r>
      </w:del>
      <w:r w:rsidR="00EB2A50" w:rsidRPr="00EB2A50">
        <w:t xml:space="preserve">Bouche, </w:t>
      </w:r>
      <w:ins w:id="494" w:author="Thanh VUONG-BRENDER" w:date="2021-08-09T23:08:00Z">
        <w:r w:rsidR="00EB2A50" w:rsidRPr="00EB2A50">
          <w:t xml:space="preserve">N., </w:t>
        </w:r>
      </w:ins>
      <w:r w:rsidR="00EB2A50" w:rsidRPr="00EB2A50">
        <w:t xml:space="preserve">A. Scharlat, W. Snedden, D. Bouchez, </w:t>
      </w:r>
      <w:ins w:id="495" w:author="Thanh VUONG-BRENDER" w:date="2021-08-09T23:08:00Z">
        <w:r w:rsidR="00EB2A50" w:rsidRPr="00EB2A50">
          <w:t xml:space="preserve">and </w:t>
        </w:r>
      </w:ins>
      <w:r w:rsidR="00EB2A50" w:rsidRPr="00EB2A50">
        <w:t>H. Fromm</w:t>
      </w:r>
      <w:del w:id="496" w:author="Thanh VUONG-BRENDER" w:date="2021-08-09T23:08:00Z">
        <w:r w:rsidRPr="00074713">
          <w:delText xml:space="preserve">, </w:delText>
        </w:r>
      </w:del>
      <w:ins w:id="497" w:author="Thanh VUONG-BRENDER" w:date="2021-08-09T23:08:00Z">
        <w:r w:rsidR="00EB2A50" w:rsidRPr="00EB2A50">
          <w:t>. 2002. "</w:t>
        </w:r>
      </w:ins>
      <w:r w:rsidR="00EB2A50" w:rsidRPr="00EB2A50">
        <w:t>A novel family of calmodulin-binding transcription activators in multicellular organisms</w:t>
      </w:r>
      <w:del w:id="498" w:author="Thanh VUONG-BRENDER" w:date="2021-08-09T23:08:00Z">
        <w:r w:rsidRPr="00074713">
          <w:delText>.</w:delText>
        </w:r>
      </w:del>
      <w:ins w:id="499" w:author="Thanh VUONG-BRENDER" w:date="2021-08-09T23:08:00Z">
        <w:r w:rsidR="00EB2A50" w:rsidRPr="00EB2A50">
          <w:t xml:space="preserve">." </w:t>
        </w:r>
      </w:ins>
      <w:r w:rsidR="00EB2A50" w:rsidRPr="00EB2A50">
        <w:t xml:space="preserve"> </w:t>
      </w:r>
      <w:r w:rsidR="00EB2A50" w:rsidRPr="00EB2A50">
        <w:rPr>
          <w:i/>
        </w:rPr>
        <w:t>J Biol Chem</w:t>
      </w:r>
      <w:r w:rsidR="00EB2A50" w:rsidRPr="00EB2A50">
        <w:t xml:space="preserve"> </w:t>
      </w:r>
      <w:r w:rsidR="00EB2A50" w:rsidRPr="00EB2A50">
        <w:rPr>
          <w:rPrChange w:id="500" w:author="Thanh VUONG-BRENDER" w:date="2021-08-09T23:08:00Z">
            <w:rPr>
              <w:b/>
            </w:rPr>
          </w:rPrChange>
        </w:rPr>
        <w:t>277</w:t>
      </w:r>
      <w:del w:id="501" w:author="Thanh VUONG-BRENDER" w:date="2021-08-09T23:08:00Z">
        <w:r w:rsidRPr="00074713">
          <w:delText xml:space="preserve">, </w:delText>
        </w:r>
      </w:del>
      <w:ins w:id="502" w:author="Thanh VUONG-BRENDER" w:date="2021-08-09T23:08:00Z">
        <w:r w:rsidR="00EB2A50" w:rsidRPr="00EB2A50">
          <w:t xml:space="preserve"> (24):</w:t>
        </w:r>
      </w:ins>
      <w:r w:rsidR="00EB2A50" w:rsidRPr="00EB2A50">
        <w:t>21851-</w:t>
      </w:r>
      <w:del w:id="503" w:author="Thanh VUONG-BRENDER" w:date="2021-08-09T23:08:00Z">
        <w:r w:rsidRPr="00074713">
          <w:delText>21861 (2002).</w:delText>
        </w:r>
      </w:del>
      <w:ins w:id="504" w:author="Thanh VUONG-BRENDER" w:date="2021-08-09T23:08:00Z">
        <w:r w:rsidR="00EB2A50" w:rsidRPr="00EB2A50">
          <w:t>61. doi: 10.1074/jbc.M200268200.</w:t>
        </w:r>
      </w:ins>
    </w:p>
    <w:p w14:paraId="0A3CA7BB" w14:textId="77777777" w:rsidR="00AC3BD8" w:rsidRPr="00074713" w:rsidRDefault="00AC3BD8" w:rsidP="00AC3BD8">
      <w:pPr>
        <w:pStyle w:val="EndNoteBibliography"/>
        <w:ind w:left="720" w:hanging="720"/>
        <w:rPr>
          <w:del w:id="505" w:author="Thanh VUONG-BRENDER" w:date="2021-08-09T23:08:00Z"/>
        </w:rPr>
      </w:pPr>
      <w:del w:id="506" w:author="Thanh VUONG-BRENDER" w:date="2021-08-09T23:08:00Z">
        <w:r w:rsidRPr="00074713">
          <w:delText>27.</w:delText>
        </w:r>
        <w:r w:rsidRPr="00074713">
          <w:tab/>
          <w:delText>M. S. Choi</w:delText>
        </w:r>
        <w:r w:rsidRPr="00074713">
          <w:rPr>
            <w:i/>
          </w:rPr>
          <w:delText xml:space="preserve"> et al.</w:delText>
        </w:r>
        <w:r w:rsidRPr="00074713">
          <w:delText xml:space="preserve">, Isolation of a calmodulin-binding transcription factor from rice (Oryza sativa L.). </w:delText>
        </w:r>
        <w:r w:rsidRPr="00074713">
          <w:rPr>
            <w:i/>
          </w:rPr>
          <w:delText>J Biol Chem</w:delText>
        </w:r>
        <w:r w:rsidRPr="00074713">
          <w:delText xml:space="preserve"> </w:delText>
        </w:r>
        <w:r w:rsidRPr="00074713">
          <w:rPr>
            <w:b/>
          </w:rPr>
          <w:delText>280</w:delText>
        </w:r>
        <w:r w:rsidRPr="00074713">
          <w:delText>, 40820-40831 (2005).</w:delText>
        </w:r>
      </w:del>
    </w:p>
    <w:p w14:paraId="53FB6B27" w14:textId="77777777" w:rsidR="00AC3BD8" w:rsidRPr="00074713" w:rsidRDefault="00AC3BD8" w:rsidP="00AC3BD8">
      <w:pPr>
        <w:pStyle w:val="EndNoteBibliography"/>
        <w:ind w:left="720" w:hanging="720"/>
        <w:rPr>
          <w:del w:id="507" w:author="Thanh VUONG-BRENDER" w:date="2021-08-09T23:08:00Z"/>
        </w:rPr>
      </w:pPr>
      <w:del w:id="508" w:author="Thanh VUONG-BRENDER" w:date="2021-08-09T23:08:00Z">
        <w:r w:rsidRPr="00074713">
          <w:delText>28.</w:delText>
        </w:r>
        <w:r w:rsidRPr="00074713">
          <w:tab/>
          <w:delText xml:space="preserve">C. e. D. M. Consortium, large-scale screening for targeted knockouts in the Caenorhabditis elegans genome. </w:delText>
        </w:r>
        <w:r w:rsidRPr="00074713">
          <w:rPr>
            <w:i/>
          </w:rPr>
          <w:delText>G3 (Bethesda)</w:delText>
        </w:r>
        <w:r w:rsidRPr="00074713">
          <w:delText xml:space="preserve"> </w:delText>
        </w:r>
        <w:r w:rsidRPr="00074713">
          <w:rPr>
            <w:b/>
          </w:rPr>
          <w:delText>2</w:delText>
        </w:r>
        <w:r w:rsidRPr="00074713">
          <w:delText>, 1415-1425 (2012).</w:delText>
        </w:r>
      </w:del>
    </w:p>
    <w:p w14:paraId="6F4A962D" w14:textId="77777777" w:rsidR="00AC3BD8" w:rsidRPr="00074713" w:rsidRDefault="00AC3BD8" w:rsidP="00AC3BD8">
      <w:pPr>
        <w:pStyle w:val="EndNoteBibliography"/>
        <w:ind w:left="720" w:hanging="720"/>
        <w:rPr>
          <w:del w:id="509" w:author="Thanh VUONG-BRENDER" w:date="2021-08-09T23:08:00Z"/>
        </w:rPr>
      </w:pPr>
      <w:del w:id="510" w:author="Thanh VUONG-BRENDER" w:date="2021-08-09T23:08:00Z">
        <w:r w:rsidRPr="00074713">
          <w:delText>29.</w:delText>
        </w:r>
        <w:r w:rsidRPr="00074713">
          <w:tab/>
          <w:delText xml:space="preserve">K. Sato, M. T. Ahsan, M. Ote, M. Koganezawa, D. Yamamoto, Calmodulin-binding transcription factor shapes the male courtship song in Drosophila. </w:delText>
        </w:r>
        <w:r w:rsidRPr="00074713">
          <w:rPr>
            <w:i/>
          </w:rPr>
          <w:delText>PLoS Genet</w:delText>
        </w:r>
        <w:r w:rsidRPr="00074713">
          <w:delText xml:space="preserve"> </w:delText>
        </w:r>
        <w:r w:rsidRPr="00074713">
          <w:rPr>
            <w:b/>
          </w:rPr>
          <w:delText>15</w:delText>
        </w:r>
        <w:r w:rsidRPr="00074713">
          <w:delText>, e1008309 (2019).</w:delText>
        </w:r>
      </w:del>
    </w:p>
    <w:p w14:paraId="115E31DB" w14:textId="401A049B" w:rsidR="00EB2A50" w:rsidRPr="00EB2A50" w:rsidRDefault="00AC3BD8" w:rsidP="00EB2A50">
      <w:pPr>
        <w:pStyle w:val="EndNoteBibliography"/>
        <w:ind w:left="720" w:hanging="720"/>
      </w:pPr>
      <w:del w:id="511" w:author="Thanh VUONG-BRENDER" w:date="2021-08-09T23:08:00Z">
        <w:r w:rsidRPr="00074713">
          <w:delText>30.</w:delText>
        </w:r>
        <w:r w:rsidRPr="00074713">
          <w:tab/>
          <w:delText xml:space="preserve">A. J. </w:delText>
        </w:r>
      </w:del>
      <w:r w:rsidR="00EB2A50" w:rsidRPr="00EB2A50">
        <w:t xml:space="preserve">Bretscher, </w:t>
      </w:r>
      <w:ins w:id="512" w:author="Thanh VUONG-BRENDER" w:date="2021-08-09T23:08:00Z">
        <w:r w:rsidR="00EB2A50" w:rsidRPr="00EB2A50">
          <w:t xml:space="preserve">A. J., </w:t>
        </w:r>
      </w:ins>
      <w:r w:rsidR="00EB2A50" w:rsidRPr="00EB2A50">
        <w:t xml:space="preserve">K. E. Busch, </w:t>
      </w:r>
      <w:ins w:id="513" w:author="Thanh VUONG-BRENDER" w:date="2021-08-09T23:08:00Z">
        <w:r w:rsidR="00EB2A50" w:rsidRPr="00EB2A50">
          <w:t xml:space="preserve">and </w:t>
        </w:r>
      </w:ins>
      <w:r w:rsidR="00EB2A50" w:rsidRPr="00EB2A50">
        <w:t>M. de Bono</w:t>
      </w:r>
      <w:del w:id="514" w:author="Thanh VUONG-BRENDER" w:date="2021-08-09T23:08:00Z">
        <w:r w:rsidRPr="00074713">
          <w:delText xml:space="preserve">, </w:delText>
        </w:r>
      </w:del>
      <w:ins w:id="515" w:author="Thanh VUONG-BRENDER" w:date="2021-08-09T23:08:00Z">
        <w:r w:rsidR="00EB2A50" w:rsidRPr="00EB2A50">
          <w:t>. 2008. "</w:t>
        </w:r>
      </w:ins>
      <w:r w:rsidR="00EB2A50" w:rsidRPr="00EB2A50">
        <w:t xml:space="preserve">A carbon dioxide avoidance behavior is integrated with responses to ambient oxygen and food in </w:t>
      </w:r>
      <w:r w:rsidR="00EB2A50" w:rsidRPr="008D1E37">
        <w:rPr>
          <w:i/>
          <w:rPrChange w:id="516" w:author="Thanh VUONG-BRENDER" w:date="2021-08-09T23:08:00Z">
            <w:rPr/>
          </w:rPrChange>
        </w:rPr>
        <w:t>Caenorhabditis elegans</w:t>
      </w:r>
      <w:del w:id="517" w:author="Thanh VUONG-BRENDER" w:date="2021-08-09T23:08:00Z">
        <w:r w:rsidRPr="00074713">
          <w:delText>.</w:delText>
        </w:r>
      </w:del>
      <w:ins w:id="518" w:author="Thanh VUONG-BRENDER" w:date="2021-08-09T23:08:00Z">
        <w:r w:rsidR="00EB2A50" w:rsidRPr="00EB2A50">
          <w:t xml:space="preserve">." </w:t>
        </w:r>
      </w:ins>
      <w:r w:rsidR="00EB2A50" w:rsidRPr="00EB2A50">
        <w:t xml:space="preserve"> </w:t>
      </w:r>
      <w:r w:rsidR="00EB2A50" w:rsidRPr="00EB2A50">
        <w:rPr>
          <w:i/>
        </w:rPr>
        <w:t>Proc Natl Acad Sci U S A</w:t>
      </w:r>
      <w:r w:rsidR="00EB2A50" w:rsidRPr="00EB2A50">
        <w:t xml:space="preserve"> </w:t>
      </w:r>
      <w:r w:rsidR="00EB2A50" w:rsidRPr="00EB2A50">
        <w:rPr>
          <w:rPrChange w:id="519" w:author="Thanh VUONG-BRENDER" w:date="2021-08-09T23:08:00Z">
            <w:rPr>
              <w:b/>
            </w:rPr>
          </w:rPrChange>
        </w:rPr>
        <w:t>105</w:t>
      </w:r>
      <w:del w:id="520" w:author="Thanh VUONG-BRENDER" w:date="2021-08-09T23:08:00Z">
        <w:r w:rsidRPr="00074713">
          <w:delText xml:space="preserve">, </w:delText>
        </w:r>
      </w:del>
      <w:ins w:id="521" w:author="Thanh VUONG-BRENDER" w:date="2021-08-09T23:08:00Z">
        <w:r w:rsidR="00EB2A50" w:rsidRPr="00EB2A50">
          <w:t xml:space="preserve"> (23):</w:t>
        </w:r>
      </w:ins>
      <w:r w:rsidR="00EB2A50" w:rsidRPr="00EB2A50">
        <w:t>8044-</w:t>
      </w:r>
      <w:del w:id="522" w:author="Thanh VUONG-BRENDER" w:date="2021-08-09T23:08:00Z">
        <w:r w:rsidRPr="00074713">
          <w:delText>8049 (2008).</w:delText>
        </w:r>
      </w:del>
      <w:ins w:id="523" w:author="Thanh VUONG-BRENDER" w:date="2021-08-09T23:08:00Z">
        <w:r w:rsidR="00EB2A50" w:rsidRPr="00EB2A50">
          <w:t>9.</w:t>
        </w:r>
      </w:ins>
    </w:p>
    <w:p w14:paraId="412F7378" w14:textId="77777777" w:rsidR="00AC3BD8" w:rsidRPr="00074713" w:rsidRDefault="00AC3BD8" w:rsidP="00AC3BD8">
      <w:pPr>
        <w:pStyle w:val="EndNoteBibliography"/>
        <w:ind w:left="720" w:hanging="720"/>
        <w:rPr>
          <w:del w:id="524" w:author="Thanh VUONG-BRENDER" w:date="2021-08-09T23:08:00Z"/>
        </w:rPr>
      </w:pPr>
      <w:del w:id="525" w:author="Thanh VUONG-BRENDER" w:date="2021-08-09T23:08:00Z">
        <w:r w:rsidRPr="00074713">
          <w:delText>31.</w:delText>
        </w:r>
        <w:r w:rsidRPr="00074713">
          <w:tab/>
          <w:delText xml:space="preserve">S. Ward, Chemotaxis by the nematode Caenorhabditis elegans: identification of attractants and analysis of the response by use of mutants. </w:delText>
        </w:r>
        <w:r w:rsidRPr="00074713">
          <w:rPr>
            <w:i/>
          </w:rPr>
          <w:delText>Proc Natl Acad Sci U S A</w:delText>
        </w:r>
        <w:r w:rsidRPr="00074713">
          <w:delText xml:space="preserve"> </w:delText>
        </w:r>
        <w:r w:rsidRPr="00074713">
          <w:rPr>
            <w:b/>
          </w:rPr>
          <w:delText>70</w:delText>
        </w:r>
        <w:r w:rsidRPr="00074713">
          <w:delText>, 817-821 (1973).</w:delText>
        </w:r>
      </w:del>
    </w:p>
    <w:p w14:paraId="546D8F2B" w14:textId="77777777" w:rsidR="00AC3BD8" w:rsidRPr="00074713" w:rsidRDefault="00AC3BD8" w:rsidP="00AC3BD8">
      <w:pPr>
        <w:pStyle w:val="EndNoteBibliography"/>
        <w:ind w:left="720" w:hanging="720"/>
        <w:rPr>
          <w:del w:id="526" w:author="Thanh VUONG-BRENDER" w:date="2021-08-09T23:08:00Z"/>
        </w:rPr>
      </w:pPr>
      <w:del w:id="527" w:author="Thanh VUONG-BRENDER" w:date="2021-08-09T23:08:00Z">
        <w:r w:rsidRPr="00074713">
          <w:delText>32.</w:delText>
        </w:r>
        <w:r w:rsidRPr="00074713">
          <w:tab/>
          <w:delText xml:space="preserve">C. I. Bargmann, E. Hartwieg, H. R. Horvitz, Odorant-selective genes and neurons mediate olfaction in C. elegans. </w:delText>
        </w:r>
        <w:r w:rsidRPr="00074713">
          <w:rPr>
            <w:i/>
          </w:rPr>
          <w:delText>Cell</w:delText>
        </w:r>
        <w:r w:rsidRPr="00074713">
          <w:delText xml:space="preserve"> </w:delText>
        </w:r>
        <w:r w:rsidRPr="00074713">
          <w:rPr>
            <w:b/>
          </w:rPr>
          <w:delText>74</w:delText>
        </w:r>
        <w:r w:rsidRPr="00074713">
          <w:delText>, 515-527 (1993).</w:delText>
        </w:r>
      </w:del>
    </w:p>
    <w:p w14:paraId="0A1A56E4" w14:textId="77777777" w:rsidR="00AC3BD8" w:rsidRPr="00074713" w:rsidRDefault="00AC3BD8" w:rsidP="00AC3BD8">
      <w:pPr>
        <w:pStyle w:val="EndNoteBibliography"/>
        <w:ind w:left="720" w:hanging="720"/>
        <w:rPr>
          <w:del w:id="528" w:author="Thanh VUONG-BRENDER" w:date="2021-08-09T23:08:00Z"/>
        </w:rPr>
      </w:pPr>
      <w:del w:id="529" w:author="Thanh VUONG-BRENDER" w:date="2021-08-09T23:08:00Z">
        <w:r w:rsidRPr="00074713">
          <w:delText>33.</w:delText>
        </w:r>
        <w:r w:rsidRPr="00074713">
          <w:tab/>
          <w:delText xml:space="preserve">A. E. West, E. C. Griffith, M. E. Greenberg, Regulation of transcription factors by neuronal activity. </w:delText>
        </w:r>
        <w:r w:rsidRPr="00074713">
          <w:rPr>
            <w:i/>
          </w:rPr>
          <w:delText>Nature reviews. Neuroscience</w:delText>
        </w:r>
        <w:r w:rsidRPr="00074713">
          <w:delText xml:space="preserve"> </w:delText>
        </w:r>
        <w:r w:rsidRPr="00074713">
          <w:rPr>
            <w:b/>
          </w:rPr>
          <w:delText>3</w:delText>
        </w:r>
        <w:r w:rsidRPr="00074713">
          <w:delText>, 921-931 (2002).</w:delText>
        </w:r>
      </w:del>
    </w:p>
    <w:p w14:paraId="2F841C61" w14:textId="77777777" w:rsidR="00AC3BD8" w:rsidRPr="00074713" w:rsidRDefault="00AC3BD8" w:rsidP="00AC3BD8">
      <w:pPr>
        <w:pStyle w:val="EndNoteBibliography"/>
        <w:ind w:left="720" w:hanging="720"/>
        <w:rPr>
          <w:del w:id="530" w:author="Thanh VUONG-BRENDER" w:date="2021-08-09T23:08:00Z"/>
        </w:rPr>
      </w:pPr>
      <w:del w:id="531" w:author="Thanh VUONG-BRENDER" w:date="2021-08-09T23:08:00Z">
        <w:r w:rsidRPr="00074713">
          <w:delText>34.</w:delText>
        </w:r>
        <w:r w:rsidRPr="00074713">
          <w:tab/>
          <w:delText xml:space="preserve">D. Chin, A. R. Means, Calmodulin: a prototypical calcium sensor. </w:delText>
        </w:r>
        <w:r w:rsidRPr="00074713">
          <w:rPr>
            <w:i/>
          </w:rPr>
          <w:delText>Trends Cell Biol</w:delText>
        </w:r>
        <w:r w:rsidRPr="00074713">
          <w:delText xml:space="preserve"> </w:delText>
        </w:r>
        <w:r w:rsidRPr="00074713">
          <w:rPr>
            <w:b/>
          </w:rPr>
          <w:delText>10</w:delText>
        </w:r>
        <w:r w:rsidRPr="00074713">
          <w:delText>, 322-328 (2000).</w:delText>
        </w:r>
      </w:del>
    </w:p>
    <w:p w14:paraId="7A418DE0" w14:textId="77777777" w:rsidR="00AC3BD8" w:rsidRPr="00074713" w:rsidRDefault="00AC3BD8" w:rsidP="00AC3BD8">
      <w:pPr>
        <w:pStyle w:val="EndNoteBibliography"/>
        <w:ind w:left="720" w:hanging="720"/>
        <w:rPr>
          <w:del w:id="532" w:author="Thanh VUONG-BRENDER" w:date="2021-08-09T23:08:00Z"/>
        </w:rPr>
      </w:pPr>
      <w:del w:id="533" w:author="Thanh VUONG-BRENDER" w:date="2021-08-09T23:08:00Z">
        <w:r w:rsidRPr="00074713">
          <w:delText>35.</w:delText>
        </w:r>
        <w:r w:rsidRPr="00074713">
          <w:tab/>
          <w:delText>M. Zimmer</w:delText>
        </w:r>
        <w:r w:rsidRPr="00074713">
          <w:rPr>
            <w:i/>
          </w:rPr>
          <w:delText xml:space="preserve"> et al.</w:delText>
        </w:r>
        <w:r w:rsidRPr="00074713">
          <w:delText xml:space="preserve">, Neurons detect increases and decreases in oxygen levels using distinct guanylate cyclases. </w:delText>
        </w:r>
        <w:r w:rsidRPr="00074713">
          <w:rPr>
            <w:i/>
          </w:rPr>
          <w:delText>Neuron</w:delText>
        </w:r>
        <w:r w:rsidRPr="00074713">
          <w:delText xml:space="preserve"> </w:delText>
        </w:r>
        <w:r w:rsidRPr="00074713">
          <w:rPr>
            <w:b/>
          </w:rPr>
          <w:delText>61</w:delText>
        </w:r>
        <w:r w:rsidRPr="00074713">
          <w:delText>, 865-879 (2009).</w:delText>
        </w:r>
      </w:del>
    </w:p>
    <w:p w14:paraId="284B0034" w14:textId="0F6A880E" w:rsidR="00EB2A50" w:rsidRPr="00EB2A50" w:rsidRDefault="00AC3BD8" w:rsidP="00EB2A50">
      <w:pPr>
        <w:pStyle w:val="EndNoteBibliography"/>
        <w:ind w:left="720" w:hanging="720"/>
      </w:pPr>
      <w:del w:id="534" w:author="Thanh VUONG-BRENDER" w:date="2021-08-09T23:08:00Z">
        <w:r w:rsidRPr="00074713">
          <w:delText>36.</w:delText>
        </w:r>
        <w:r w:rsidRPr="00074713">
          <w:tab/>
          <w:delText>A. J. Bretscher</w:delText>
        </w:r>
        <w:r w:rsidRPr="00074713">
          <w:rPr>
            <w:i/>
          </w:rPr>
          <w:delText xml:space="preserve"> et al.</w:delText>
        </w:r>
        <w:r w:rsidRPr="00074713">
          <w:delText xml:space="preserve">, </w:delText>
        </w:r>
      </w:del>
      <w:ins w:id="535" w:author="Thanh VUONG-BRENDER" w:date="2021-08-09T23:08:00Z">
        <w:r w:rsidR="00EB2A50" w:rsidRPr="00EB2A50">
          <w:t>Bretscher, A. J., E. Kodama-Namba, K. E. Busch, R. J. Murphy, Z. Soltesz, P. Laurent, and M. de Bono. 2011. "</w:t>
        </w:r>
      </w:ins>
      <w:r w:rsidR="00EB2A50" w:rsidRPr="00EB2A50">
        <w:t xml:space="preserve">Temperature, oxygen, and salt-sensing neurons in </w:t>
      </w:r>
      <w:r w:rsidR="00EB2A50" w:rsidRPr="008D1E37">
        <w:rPr>
          <w:i/>
          <w:rPrChange w:id="536" w:author="Thanh VUONG-BRENDER" w:date="2021-08-09T23:08:00Z">
            <w:rPr/>
          </w:rPrChange>
        </w:rPr>
        <w:t>C. elegans</w:t>
      </w:r>
      <w:r w:rsidR="00EB2A50" w:rsidRPr="00EB2A50">
        <w:t xml:space="preserve"> are carbon dioxide sensors that control avoidance behavior</w:t>
      </w:r>
      <w:del w:id="537" w:author="Thanh VUONG-BRENDER" w:date="2021-08-09T23:08:00Z">
        <w:r w:rsidRPr="00074713">
          <w:delText>.</w:delText>
        </w:r>
      </w:del>
      <w:ins w:id="538" w:author="Thanh VUONG-BRENDER" w:date="2021-08-09T23:08:00Z">
        <w:r w:rsidR="00EB2A50" w:rsidRPr="00EB2A50">
          <w:t xml:space="preserve">." </w:t>
        </w:r>
      </w:ins>
      <w:r w:rsidR="00EB2A50" w:rsidRPr="00EB2A50">
        <w:t xml:space="preserve"> </w:t>
      </w:r>
      <w:r w:rsidR="00EB2A50" w:rsidRPr="00EB2A50">
        <w:rPr>
          <w:i/>
        </w:rPr>
        <w:t>Neuron</w:t>
      </w:r>
      <w:r w:rsidR="00EB2A50" w:rsidRPr="00EB2A50">
        <w:t xml:space="preserve"> </w:t>
      </w:r>
      <w:r w:rsidR="00EB2A50" w:rsidRPr="00EB2A50">
        <w:rPr>
          <w:rPrChange w:id="539" w:author="Thanh VUONG-BRENDER" w:date="2021-08-09T23:08:00Z">
            <w:rPr>
              <w:b/>
            </w:rPr>
          </w:rPrChange>
        </w:rPr>
        <w:t>69</w:t>
      </w:r>
      <w:del w:id="540" w:author="Thanh VUONG-BRENDER" w:date="2021-08-09T23:08:00Z">
        <w:r w:rsidRPr="00074713">
          <w:delText xml:space="preserve">, </w:delText>
        </w:r>
      </w:del>
      <w:ins w:id="541" w:author="Thanh VUONG-BRENDER" w:date="2021-08-09T23:08:00Z">
        <w:r w:rsidR="00EB2A50" w:rsidRPr="00EB2A50">
          <w:t xml:space="preserve"> (6):</w:t>
        </w:r>
      </w:ins>
      <w:r w:rsidR="00EB2A50" w:rsidRPr="00EB2A50">
        <w:t>1099-</w:t>
      </w:r>
      <w:del w:id="542" w:author="Thanh VUONG-BRENDER" w:date="2021-08-09T23:08:00Z">
        <w:r w:rsidRPr="00074713">
          <w:delText>1113 (2011).</w:delText>
        </w:r>
      </w:del>
      <w:ins w:id="543" w:author="Thanh VUONG-BRENDER" w:date="2021-08-09T23:08:00Z">
        <w:r w:rsidR="00EB2A50" w:rsidRPr="00EB2A50">
          <w:t>113. doi: 10.1073/pnas.1106134109.</w:t>
        </w:r>
      </w:ins>
    </w:p>
    <w:p w14:paraId="13BB6BC2" w14:textId="5E60C13F" w:rsidR="00EB2A50" w:rsidRPr="00EB2A50" w:rsidRDefault="00AC3BD8" w:rsidP="00EB2A50">
      <w:pPr>
        <w:pStyle w:val="EndNoteBibliography"/>
        <w:ind w:left="720" w:hanging="720"/>
        <w:rPr>
          <w:ins w:id="544" w:author="Thanh VUONG-BRENDER" w:date="2021-08-09T23:08:00Z"/>
        </w:rPr>
      </w:pPr>
      <w:del w:id="545" w:author="Thanh VUONG-BRENDER" w:date="2021-08-09T23:08:00Z">
        <w:r w:rsidRPr="00074713">
          <w:delText>37.</w:delText>
        </w:r>
        <w:r w:rsidRPr="00074713">
          <w:tab/>
          <w:delText>E.</w:delText>
        </w:r>
      </w:del>
      <w:moveFromRangeStart w:id="546" w:author="Thanh VUONG-BRENDER" w:date="2021-08-09T23:08:00Z" w:name="move79442904"/>
      <w:moveFrom w:id="547" w:author="Thanh VUONG-BRENDER" w:date="2021-08-09T23:08:00Z">
        <w:r w:rsidR="00EB2A50" w:rsidRPr="00EB2A50">
          <w:t xml:space="preserve"> A. </w:t>
        </w:r>
      </w:moveFrom>
      <w:moveFromRangeEnd w:id="546"/>
      <w:ins w:id="548" w:author="Thanh VUONG-BRENDER" w:date="2021-08-09T23:08:00Z">
        <w:r w:rsidR="00EB2A50" w:rsidRPr="00EB2A50">
          <w:t xml:space="preserve">Busch, K. E., P. Laurent, Z. Soltesz, R. J. Murphy, O. Faivre, B. Hedwig, M. Thomas, H. L. Smith, and M. de Bono. 2012. "Tonic signaling from O(2) sensors sets neural circuit activity and behavioral state."  </w:t>
        </w:r>
        <w:r w:rsidR="00EB2A50" w:rsidRPr="00EB2A50">
          <w:rPr>
            <w:i/>
          </w:rPr>
          <w:t>Nat Neurosci</w:t>
        </w:r>
        <w:r w:rsidR="00EB2A50" w:rsidRPr="00EB2A50">
          <w:t xml:space="preserve"> 15 (4):581-91. doi: 10.1371/journal.pgen.1004011.</w:t>
        </w:r>
      </w:ins>
    </w:p>
    <w:p w14:paraId="4F007D04" w14:textId="77777777" w:rsidR="00EB2A50" w:rsidRPr="00EB2A50" w:rsidRDefault="00EB2A50" w:rsidP="00EB2A50">
      <w:pPr>
        <w:pStyle w:val="EndNoteBibliography"/>
        <w:ind w:left="720" w:hanging="720"/>
        <w:rPr>
          <w:ins w:id="549" w:author="Thanh VUONG-BRENDER" w:date="2021-08-09T23:08:00Z"/>
        </w:rPr>
      </w:pPr>
      <w:ins w:id="550" w:author="Thanh VUONG-BRENDER" w:date="2021-08-09T23:08:00Z">
        <w:r w:rsidRPr="00EB2A50">
          <w:t>Chen, C., E. Itakura, G. M. Nelson, M. Sheng, P. Laurent, L.</w:t>
        </w:r>
      </w:ins>
      <w:moveToRangeStart w:id="551" w:author="Thanh VUONG-BRENDER" w:date="2021-08-09T23:08:00Z" w:name="move79442904"/>
      <w:moveTo w:id="552" w:author="Thanh VUONG-BRENDER" w:date="2021-08-09T23:08:00Z">
        <w:r w:rsidRPr="00EB2A50">
          <w:t xml:space="preserve"> A. </w:t>
        </w:r>
      </w:moveTo>
      <w:moveToRangeEnd w:id="551"/>
      <w:ins w:id="553" w:author="Thanh VUONG-BRENDER" w:date="2021-08-09T23:08:00Z">
        <w:r w:rsidRPr="00EB2A50">
          <w:t xml:space="preserve">Fenk, R. A. Butcher, R. S. Hegde, and M. de Bono. 2017. "IL-17 is a neuromodulator of </w:t>
        </w:r>
        <w:r w:rsidRPr="008D1E37">
          <w:rPr>
            <w:i/>
          </w:rPr>
          <w:t>Caenorhabditis elegans</w:t>
        </w:r>
        <w:r w:rsidRPr="00EB2A50">
          <w:t xml:space="preserve"> sensory responses."  </w:t>
        </w:r>
        <w:r w:rsidRPr="00EB2A50">
          <w:rPr>
            <w:i/>
          </w:rPr>
          <w:t>Nature</w:t>
        </w:r>
        <w:r w:rsidRPr="00EB2A50">
          <w:t xml:space="preserve"> 542 (7639):43-48. doi: 10.1073/pnas.1618934114.</w:t>
        </w:r>
      </w:ins>
    </w:p>
    <w:p w14:paraId="181933FE" w14:textId="77777777" w:rsidR="00EB2A50" w:rsidRPr="00EB2A50" w:rsidRDefault="00EB2A50" w:rsidP="00EB2A50">
      <w:pPr>
        <w:pStyle w:val="EndNoteBibliography"/>
        <w:ind w:left="720" w:hanging="720"/>
        <w:rPr>
          <w:ins w:id="554" w:author="Thanh VUONG-BRENDER" w:date="2021-08-09T23:08:00Z"/>
        </w:rPr>
      </w:pPr>
      <w:ins w:id="555" w:author="Thanh VUONG-BRENDER" w:date="2021-08-09T23:08:00Z">
        <w:r w:rsidRPr="00EB2A50">
          <w:t xml:space="preserve">Chin, D., and A. R. Means. 2000. "Calmodulin: a prototypical calcium sensor."  </w:t>
        </w:r>
        <w:r w:rsidRPr="00EB2A50">
          <w:rPr>
            <w:i/>
          </w:rPr>
          <w:t>Trends Cell Biol</w:t>
        </w:r>
        <w:r w:rsidRPr="00EB2A50">
          <w:t xml:space="preserve"> 10 (8):322-8. doi: 10.1016/s0962-8924(00)01800-6.</w:t>
        </w:r>
      </w:ins>
    </w:p>
    <w:p w14:paraId="40E26D7F" w14:textId="77777777" w:rsidR="00AC3BD8" w:rsidRPr="00074713" w:rsidRDefault="00EB2A50" w:rsidP="00AC3BD8">
      <w:pPr>
        <w:pStyle w:val="EndNoteBibliography"/>
        <w:ind w:left="720" w:hanging="720"/>
        <w:rPr>
          <w:del w:id="556" w:author="Thanh VUONG-BRENDER" w:date="2021-08-09T23:08:00Z"/>
        </w:rPr>
      </w:pPr>
      <w:ins w:id="557" w:author="Thanh VUONG-BRENDER" w:date="2021-08-09T23:08:00Z">
        <w:r w:rsidRPr="00EB2A50">
          <w:t>Choi, M. S., M. C. Kim, J. H. Yoo, B.</w:t>
        </w:r>
      </w:ins>
      <w:moveToRangeStart w:id="558" w:author="Thanh VUONG-BRENDER" w:date="2021-08-09T23:08:00Z" w:name="move79442905"/>
      <w:moveTo w:id="559" w:author="Thanh VUONG-BRENDER" w:date="2021-08-09T23:08:00Z">
        <w:r w:rsidRPr="00EB2A50">
          <w:t xml:space="preserve"> C. </w:t>
        </w:r>
      </w:moveTo>
      <w:moveToRangeEnd w:id="558"/>
      <w:del w:id="560" w:author="Thanh VUONG-BRENDER" w:date="2021-08-09T23:08:00Z">
        <w:r w:rsidR="00AC3BD8" w:rsidRPr="00074713">
          <w:delText xml:space="preserve">Hallem, P. W. Sternberg, Acute carbon dioxide avoidance in Caenorhabditis elegans. </w:delText>
        </w:r>
        <w:r w:rsidR="00AC3BD8" w:rsidRPr="00074713">
          <w:rPr>
            <w:i/>
          </w:rPr>
          <w:delText>Proc Natl Acad Sci U S A</w:delText>
        </w:r>
        <w:r w:rsidR="00AC3BD8" w:rsidRPr="00074713">
          <w:delText xml:space="preserve"> </w:delText>
        </w:r>
        <w:r w:rsidR="00AC3BD8" w:rsidRPr="00074713">
          <w:rPr>
            <w:b/>
          </w:rPr>
          <w:delText>105</w:delText>
        </w:r>
        <w:r w:rsidR="00AC3BD8" w:rsidRPr="00074713">
          <w:delText>, 8038-8043 (2008).</w:delText>
        </w:r>
      </w:del>
    </w:p>
    <w:p w14:paraId="5F4DA546" w14:textId="498F7249" w:rsidR="00EB2A50" w:rsidRPr="00EB2A50" w:rsidRDefault="00AC3BD8" w:rsidP="00EB2A50">
      <w:pPr>
        <w:pStyle w:val="EndNoteBibliography"/>
        <w:ind w:left="720" w:hanging="720"/>
        <w:rPr>
          <w:ins w:id="561" w:author="Thanh VUONG-BRENDER" w:date="2021-08-09T23:08:00Z"/>
        </w:rPr>
      </w:pPr>
      <w:del w:id="562" w:author="Thanh VUONG-BRENDER" w:date="2021-08-09T23:08:00Z">
        <w:r w:rsidRPr="00074713">
          <w:delText>38.</w:delText>
        </w:r>
        <w:r w:rsidRPr="00074713">
          <w:tab/>
          <w:delText>P. Laurent</w:delText>
        </w:r>
        <w:r w:rsidRPr="00074713">
          <w:rPr>
            <w:i/>
          </w:rPr>
          <w:delText xml:space="preserve"> et al.</w:delText>
        </w:r>
        <w:r w:rsidRPr="00074713">
          <w:delText>, Decoding a neural circuit controlling global animal state in C.</w:delText>
        </w:r>
      </w:del>
      <w:ins w:id="563" w:author="Thanh VUONG-BRENDER" w:date="2021-08-09T23:08:00Z">
        <w:r w:rsidR="00EB2A50" w:rsidRPr="00EB2A50">
          <w:t xml:space="preserve">Moon, S. C. Koo, B. O. Park, J. H. Lee, Y. D. Koo, H. J. Han, S. Y. Lee, W. S. Chung, C. O. Lim, and M. J. Cho. 2005. "Isolation of a calmodulin-binding transcription factor from rice (Oryza sativa L.)."  </w:t>
        </w:r>
        <w:r w:rsidR="00EB2A50" w:rsidRPr="00EB2A50">
          <w:rPr>
            <w:i/>
          </w:rPr>
          <w:t>J Biol Chem</w:t>
        </w:r>
        <w:r w:rsidR="00EB2A50" w:rsidRPr="00EB2A50">
          <w:t xml:space="preserve"> 280 (49):40820-31. doi: 10.1074/jbc.M504616200.</w:t>
        </w:r>
      </w:ins>
    </w:p>
    <w:p w14:paraId="1F20297F" w14:textId="77777777" w:rsidR="00AC3BD8" w:rsidRPr="00074713" w:rsidRDefault="00EB2A50" w:rsidP="00AC3BD8">
      <w:pPr>
        <w:pStyle w:val="EndNoteBibliography"/>
        <w:ind w:left="720" w:hanging="720"/>
        <w:rPr>
          <w:del w:id="564" w:author="Thanh VUONG-BRENDER" w:date="2021-08-09T23:08:00Z"/>
        </w:rPr>
      </w:pPr>
      <w:ins w:id="565" w:author="Thanh VUONG-BRENDER" w:date="2021-08-09T23:08:00Z">
        <w:r w:rsidRPr="00EB2A50">
          <w:t>Consortium, C.</w:t>
        </w:r>
      </w:ins>
      <w:r w:rsidRPr="00EB2A50">
        <w:t xml:space="preserve"> elegans</w:t>
      </w:r>
      <w:del w:id="566" w:author="Thanh VUONG-BRENDER" w:date="2021-08-09T23:08:00Z">
        <w:r w:rsidR="00AC3BD8" w:rsidRPr="00074713">
          <w:delText xml:space="preserve">. </w:delText>
        </w:r>
        <w:r w:rsidR="00AC3BD8" w:rsidRPr="00074713">
          <w:rPr>
            <w:i/>
          </w:rPr>
          <w:delText>Elife</w:delText>
        </w:r>
        <w:r w:rsidR="00AC3BD8" w:rsidRPr="00074713">
          <w:delText xml:space="preserve"> </w:delText>
        </w:r>
        <w:r w:rsidR="00AC3BD8" w:rsidRPr="00074713">
          <w:rPr>
            <w:b/>
          </w:rPr>
          <w:delText>4</w:delText>
        </w:r>
        <w:r w:rsidR="00AC3BD8" w:rsidRPr="00074713">
          <w:delText>,  (2015).</w:delText>
        </w:r>
      </w:del>
    </w:p>
    <w:p w14:paraId="2FE4B1D9" w14:textId="77777777" w:rsidR="00AC3BD8" w:rsidRPr="00074713" w:rsidRDefault="00AC3BD8" w:rsidP="00AC3BD8">
      <w:pPr>
        <w:pStyle w:val="EndNoteBibliography"/>
        <w:ind w:left="720" w:hanging="720"/>
        <w:rPr>
          <w:del w:id="567" w:author="Thanh VUONG-BRENDER" w:date="2021-08-09T23:08:00Z"/>
        </w:rPr>
      </w:pPr>
      <w:del w:id="568" w:author="Thanh VUONG-BRENDER" w:date="2021-08-09T23:08:00Z">
        <w:r w:rsidRPr="00074713">
          <w:delText>39.</w:delText>
        </w:r>
        <w:r w:rsidRPr="00074713">
          <w:tab/>
          <w:delText>E. Z. Macosko</w:delText>
        </w:r>
        <w:r w:rsidRPr="00074713">
          <w:rPr>
            <w:i/>
          </w:rPr>
          <w:delText xml:space="preserve"> et al.</w:delText>
        </w:r>
        <w:r w:rsidRPr="00074713">
          <w:delText xml:space="preserve">, A hub-and-spoke circuit drives pheromone attraction and social behaviour in C. elegans. </w:delText>
        </w:r>
        <w:r w:rsidRPr="00074713">
          <w:rPr>
            <w:i/>
          </w:rPr>
          <w:delText>Nature</w:delText>
        </w:r>
        <w:r w:rsidRPr="00074713">
          <w:delText xml:space="preserve"> </w:delText>
        </w:r>
        <w:r w:rsidRPr="00074713">
          <w:rPr>
            <w:b/>
          </w:rPr>
          <w:delText>458</w:delText>
        </w:r>
        <w:r w:rsidRPr="00074713">
          <w:delText>, 1171-1175 (2009).</w:delText>
        </w:r>
      </w:del>
    </w:p>
    <w:p w14:paraId="30569649" w14:textId="3450B3FF" w:rsidR="00EB2A50" w:rsidRPr="00EB2A50" w:rsidRDefault="00AC3BD8" w:rsidP="00EB2A50">
      <w:pPr>
        <w:pStyle w:val="EndNoteBibliography"/>
        <w:ind w:left="720" w:hanging="720"/>
      </w:pPr>
      <w:del w:id="569" w:author="Thanh VUONG-BRENDER" w:date="2021-08-09T23:08:00Z">
        <w:r w:rsidRPr="00074713">
          <w:delText>40.</w:delText>
        </w:r>
        <w:r w:rsidRPr="00074713">
          <w:tab/>
          <w:delText>R. Kaletsky</w:delText>
        </w:r>
        <w:r w:rsidRPr="00074713">
          <w:rPr>
            <w:i/>
          </w:rPr>
          <w:delText xml:space="preserve"> et al.</w:delText>
        </w:r>
        <w:r w:rsidRPr="00074713">
          <w:delText xml:space="preserve">, Transcriptome analysis of adult </w:delText>
        </w:r>
      </w:del>
      <w:ins w:id="570" w:author="Thanh VUONG-BRENDER" w:date="2021-08-09T23:08:00Z">
        <w:r w:rsidR="00EB2A50" w:rsidRPr="00EB2A50">
          <w:t xml:space="preserve"> Deletion Mutant. 2012. "large-scale screening for targeted knockouts in the </w:t>
        </w:r>
      </w:ins>
      <w:r w:rsidR="00EB2A50" w:rsidRPr="008D1E37">
        <w:rPr>
          <w:i/>
          <w:rPrChange w:id="571" w:author="Thanh VUONG-BRENDER" w:date="2021-08-09T23:08:00Z">
            <w:rPr/>
          </w:rPrChange>
        </w:rPr>
        <w:t>Caenorhabditis elegans</w:t>
      </w:r>
      <w:r w:rsidR="00EB2A50" w:rsidRPr="00EB2A50">
        <w:t xml:space="preserve"> </w:t>
      </w:r>
      <w:del w:id="572" w:author="Thanh VUONG-BRENDER" w:date="2021-08-09T23:08:00Z">
        <w:r w:rsidRPr="00074713">
          <w:delText xml:space="preserve">cells reveals tissue-specific gene and isoform expression. </w:delText>
        </w:r>
        <w:r w:rsidRPr="00074713">
          <w:rPr>
            <w:i/>
          </w:rPr>
          <w:delText>PLoS Genet</w:delText>
        </w:r>
        <w:r w:rsidRPr="00074713">
          <w:delText xml:space="preserve"> </w:delText>
        </w:r>
        <w:r w:rsidRPr="00074713">
          <w:rPr>
            <w:b/>
          </w:rPr>
          <w:delText>14</w:delText>
        </w:r>
        <w:r w:rsidRPr="00074713">
          <w:delText>, e1007559 (2018).</w:delText>
        </w:r>
      </w:del>
      <w:ins w:id="573" w:author="Thanh VUONG-BRENDER" w:date="2021-08-09T23:08:00Z">
        <w:r w:rsidR="00EB2A50" w:rsidRPr="00EB2A50">
          <w:t xml:space="preserve">genome."  </w:t>
        </w:r>
        <w:r w:rsidR="00EB2A50" w:rsidRPr="00EB2A50">
          <w:rPr>
            <w:i/>
          </w:rPr>
          <w:t>G3 (Bethesda)</w:t>
        </w:r>
        <w:r w:rsidR="00EB2A50" w:rsidRPr="00EB2A50">
          <w:t xml:space="preserve"> 2 (11):1415-25. doi: 10.1534/g3.112.003830.</w:t>
        </w:r>
      </w:ins>
    </w:p>
    <w:p w14:paraId="17161561" w14:textId="77777777" w:rsidR="00AC3BD8" w:rsidRPr="00074713" w:rsidRDefault="00AC3BD8" w:rsidP="00AC3BD8">
      <w:pPr>
        <w:pStyle w:val="EndNoteBibliography"/>
        <w:ind w:left="720" w:hanging="720"/>
        <w:rPr>
          <w:del w:id="574" w:author="Thanh VUONG-BRENDER" w:date="2021-08-09T23:08:00Z"/>
        </w:rPr>
      </w:pPr>
      <w:del w:id="575" w:author="Thanh VUONG-BRENDER" w:date="2021-08-09T23:08:00Z">
        <w:r w:rsidRPr="00074713">
          <w:delText>41.</w:delText>
        </w:r>
        <w:r w:rsidRPr="00074713">
          <w:tab/>
          <w:delText xml:space="preserve">E. L. Yap, M. E. Greenberg, Activity-Regulated Transcription: Bridging the Gap between Neural Activity and Behavior. </w:delText>
        </w:r>
        <w:r w:rsidRPr="00074713">
          <w:rPr>
            <w:i/>
          </w:rPr>
          <w:delText>Neuron</w:delText>
        </w:r>
        <w:r w:rsidRPr="00074713">
          <w:delText xml:space="preserve"> </w:delText>
        </w:r>
        <w:r w:rsidRPr="00074713">
          <w:rPr>
            <w:b/>
          </w:rPr>
          <w:delText>100</w:delText>
        </w:r>
        <w:r w:rsidRPr="00074713">
          <w:delText>, 330-348 (2018).</w:delText>
        </w:r>
      </w:del>
    </w:p>
    <w:p w14:paraId="3FA954D1" w14:textId="79C9F791" w:rsidR="00EB2A50" w:rsidRPr="00EB2A50" w:rsidRDefault="00AC3BD8" w:rsidP="00EB2A50">
      <w:pPr>
        <w:pStyle w:val="EndNoteBibliography"/>
        <w:ind w:left="720" w:hanging="720"/>
      </w:pPr>
      <w:del w:id="576" w:author="Thanh VUONG-BRENDER" w:date="2021-08-09T23:08:00Z">
        <w:r w:rsidRPr="00074713">
          <w:delText>42.</w:delText>
        </w:r>
        <w:r w:rsidRPr="00074713">
          <w:tab/>
          <w:delText xml:space="preserve">A. </w:delText>
        </w:r>
      </w:del>
      <w:r w:rsidR="00EB2A50" w:rsidRPr="00EB2A50">
        <w:t xml:space="preserve">Couto, </w:t>
      </w:r>
      <w:ins w:id="577" w:author="Thanh VUONG-BRENDER" w:date="2021-08-09T23:08:00Z">
        <w:r w:rsidR="00EB2A50" w:rsidRPr="00EB2A50">
          <w:t xml:space="preserve">A., </w:t>
        </w:r>
      </w:ins>
      <w:r w:rsidR="00EB2A50" w:rsidRPr="00EB2A50">
        <w:t xml:space="preserve">S. Oda, V. O. Nikolaev, Z. Soltesz, </w:t>
      </w:r>
      <w:ins w:id="578" w:author="Thanh VUONG-BRENDER" w:date="2021-08-09T23:08:00Z">
        <w:r w:rsidR="00EB2A50" w:rsidRPr="00EB2A50">
          <w:t xml:space="preserve">and </w:t>
        </w:r>
      </w:ins>
      <w:r w:rsidR="00EB2A50" w:rsidRPr="00EB2A50">
        <w:t>M. de Bono</w:t>
      </w:r>
      <w:del w:id="579" w:author="Thanh VUONG-BRENDER" w:date="2021-08-09T23:08:00Z">
        <w:r w:rsidRPr="00074713">
          <w:delText xml:space="preserve">, </w:delText>
        </w:r>
      </w:del>
      <w:ins w:id="580" w:author="Thanh VUONG-BRENDER" w:date="2021-08-09T23:08:00Z">
        <w:r w:rsidR="00EB2A50" w:rsidRPr="00EB2A50">
          <w:t>. 2013. "</w:t>
        </w:r>
      </w:ins>
      <w:r w:rsidR="00EB2A50" w:rsidRPr="00EB2A50">
        <w:t xml:space="preserve">In vivo genetic dissection of O2-evoked cGMP dynamics in a </w:t>
      </w:r>
      <w:r w:rsidR="00EB2A50" w:rsidRPr="008D1E37">
        <w:rPr>
          <w:i/>
          <w:rPrChange w:id="581" w:author="Thanh VUONG-BRENDER" w:date="2021-08-09T23:08:00Z">
            <w:rPr/>
          </w:rPrChange>
        </w:rPr>
        <w:t>Caenorhabditis elegans</w:t>
      </w:r>
      <w:r w:rsidR="00EB2A50" w:rsidRPr="00EB2A50">
        <w:t xml:space="preserve"> gas sensor</w:t>
      </w:r>
      <w:del w:id="582" w:author="Thanh VUONG-BRENDER" w:date="2021-08-09T23:08:00Z">
        <w:r w:rsidRPr="00074713">
          <w:delText>.</w:delText>
        </w:r>
      </w:del>
      <w:ins w:id="583" w:author="Thanh VUONG-BRENDER" w:date="2021-08-09T23:08:00Z">
        <w:r w:rsidR="00EB2A50" w:rsidRPr="00EB2A50">
          <w:t xml:space="preserve">." </w:t>
        </w:r>
      </w:ins>
      <w:r w:rsidR="00EB2A50" w:rsidRPr="00EB2A50">
        <w:t xml:space="preserve"> </w:t>
      </w:r>
      <w:r w:rsidR="00EB2A50" w:rsidRPr="00EB2A50">
        <w:rPr>
          <w:i/>
        </w:rPr>
        <w:t>Proc Natl Acad Sci U S A</w:t>
      </w:r>
      <w:r w:rsidR="00EB2A50" w:rsidRPr="00EB2A50">
        <w:t xml:space="preserve"> </w:t>
      </w:r>
      <w:r w:rsidR="00EB2A50" w:rsidRPr="00EB2A50">
        <w:rPr>
          <w:rPrChange w:id="584" w:author="Thanh VUONG-BRENDER" w:date="2021-08-09T23:08:00Z">
            <w:rPr>
              <w:b/>
            </w:rPr>
          </w:rPrChange>
        </w:rPr>
        <w:t>110</w:t>
      </w:r>
      <w:del w:id="585" w:author="Thanh VUONG-BRENDER" w:date="2021-08-09T23:08:00Z">
        <w:r w:rsidRPr="00074713">
          <w:delText xml:space="preserve">, </w:delText>
        </w:r>
      </w:del>
      <w:ins w:id="586" w:author="Thanh VUONG-BRENDER" w:date="2021-08-09T23:08:00Z">
        <w:r w:rsidR="00EB2A50" w:rsidRPr="00EB2A50">
          <w:t xml:space="preserve"> (35):</w:t>
        </w:r>
      </w:ins>
      <w:r w:rsidR="00EB2A50" w:rsidRPr="00EB2A50">
        <w:t>E3301-</w:t>
      </w:r>
      <w:del w:id="587" w:author="Thanh VUONG-BRENDER" w:date="2021-08-09T23:08:00Z">
        <w:r w:rsidRPr="00074713">
          <w:delText>3310 (2013).</w:delText>
        </w:r>
      </w:del>
      <w:ins w:id="588" w:author="Thanh VUONG-BRENDER" w:date="2021-08-09T23:08:00Z">
        <w:r w:rsidR="00EB2A50" w:rsidRPr="00EB2A50">
          <w:t>10. doi: 10.1073/pnas.1217428110.</w:t>
        </w:r>
      </w:ins>
    </w:p>
    <w:p w14:paraId="67989D40" w14:textId="542B6ED5" w:rsidR="00EB2A50" w:rsidRPr="00EB2A50" w:rsidRDefault="00AC3BD8" w:rsidP="00855E8E">
      <w:pPr>
        <w:pStyle w:val="EndNoteBibliography"/>
        <w:ind w:left="720" w:hanging="720"/>
        <w:rPr>
          <w:ins w:id="589" w:author="Thanh VUONG-BRENDER" w:date="2021-08-09T23:08:00Z"/>
        </w:rPr>
      </w:pPr>
      <w:del w:id="590" w:author="Thanh VUONG-BRENDER" w:date="2021-08-09T23:08:00Z">
        <w:r w:rsidRPr="00074713">
          <w:delText>43.</w:delText>
        </w:r>
        <w:r w:rsidRPr="00074713">
          <w:tab/>
          <w:delText>G. Zalcman, N. Federman,</w:delText>
        </w:r>
      </w:del>
      <w:ins w:id="591" w:author="Thanh VUONG-BRENDER" w:date="2021-08-09T23:08:00Z">
        <w:r w:rsidR="00EB2A50" w:rsidRPr="00EB2A50">
          <w:t xml:space="preserve">de Bono, M., C. I. Bargmann, M. de Bono, and J. Hodgkin. 1998. "Natural variation in a neuropeptide Y receptor homolog modifies social behavior and food response in </w:t>
        </w:r>
        <w:r w:rsidR="00EB2A50" w:rsidRPr="008D1E37">
          <w:rPr>
            <w:i/>
          </w:rPr>
          <w:t>C. elegans</w:t>
        </w:r>
        <w:r w:rsidR="00EB2A50" w:rsidRPr="00EB2A50">
          <w:t xml:space="preserve">."  </w:t>
        </w:r>
        <w:r w:rsidR="00EB2A50" w:rsidRPr="00EB2A50">
          <w:rPr>
            <w:i/>
          </w:rPr>
          <w:t>Cell</w:t>
        </w:r>
        <w:r w:rsidR="00EB2A50" w:rsidRPr="00EB2A50">
          <w:t xml:space="preserve"> 94 (5):679-89.</w:t>
        </w:r>
      </w:ins>
    </w:p>
    <w:p w14:paraId="5D3578CA" w14:textId="77777777" w:rsidR="00EB2A50" w:rsidRPr="00EB2A50" w:rsidRDefault="00EB2A50" w:rsidP="00EB2A50">
      <w:pPr>
        <w:pStyle w:val="EndNoteBibliography"/>
        <w:ind w:left="720" w:hanging="720"/>
        <w:rPr>
          <w:ins w:id="592" w:author="Thanh VUONG-BRENDER" w:date="2021-08-09T23:08:00Z"/>
        </w:rPr>
      </w:pPr>
      <w:ins w:id="593" w:author="Thanh VUONG-BRENDER" w:date="2021-08-09T23:08:00Z">
        <w:r w:rsidRPr="00EB2A50">
          <w:t>Doherty, C. J., H.</w:t>
        </w:r>
      </w:ins>
      <w:moveToRangeStart w:id="594" w:author="Thanh VUONG-BRENDER" w:date="2021-08-09T23:08:00Z" w:name="move79442906"/>
      <w:moveTo w:id="595" w:author="Thanh VUONG-BRENDER" w:date="2021-08-09T23:08:00Z">
        <w:r w:rsidRPr="00EB2A50">
          <w:t xml:space="preserve"> A. </w:t>
        </w:r>
      </w:moveTo>
      <w:moveToRangeEnd w:id="594"/>
      <w:ins w:id="596" w:author="Thanh VUONG-BRENDER" w:date="2021-08-09T23:08:00Z">
        <w:r w:rsidRPr="00EB2A50">
          <w:t xml:space="preserve">Van Buskirk, S. J. Myers, and M. F. Thomashow. 2009. "Roles for Arabidopsis CAMTA transcription factors in cold-regulated gene expression and freezing tolerance."  </w:t>
        </w:r>
        <w:r w:rsidRPr="00EB2A50">
          <w:rPr>
            <w:i/>
          </w:rPr>
          <w:t>Plant Cell</w:t>
        </w:r>
        <w:r w:rsidRPr="00EB2A50">
          <w:t xml:space="preserve"> 21 (3):972-84. doi: 10.1105/tpc.108.063958.</w:t>
        </w:r>
      </w:ins>
    </w:p>
    <w:p w14:paraId="7C90DAB1" w14:textId="77777777" w:rsidR="00EB2A50" w:rsidRPr="00EB2A50" w:rsidRDefault="00EB2A50" w:rsidP="00EB2A50">
      <w:pPr>
        <w:pStyle w:val="EndNoteBibliography"/>
        <w:ind w:left="720" w:hanging="720"/>
        <w:rPr>
          <w:ins w:id="597" w:author="Thanh VUONG-BRENDER" w:date="2021-08-09T23:08:00Z"/>
        </w:rPr>
      </w:pPr>
      <w:ins w:id="598" w:author="Thanh VUONG-BRENDER" w:date="2021-08-09T23:08:00Z">
        <w:r w:rsidRPr="00EB2A50">
          <w:t xml:space="preserve">Dokshin, G. A., K. S. Ghanta, K. M. Piscopo, and C. C. Mello. 2018. "Robust Genome Editing with Short Single-Stranded and Long, Partially Single-Stranded DNA Donors in </w:t>
        </w:r>
        <w:r w:rsidRPr="008D1E37">
          <w:rPr>
            <w:i/>
          </w:rPr>
          <w:t>Caenorhabditis elegans</w:t>
        </w:r>
        <w:r w:rsidRPr="00EB2A50">
          <w:t xml:space="preserve">."  </w:t>
        </w:r>
        <w:r w:rsidRPr="00EB2A50">
          <w:rPr>
            <w:i/>
          </w:rPr>
          <w:t>Genetics</w:t>
        </w:r>
        <w:r w:rsidRPr="00EB2A50">
          <w:t xml:space="preserve"> 210 (3):781-787.</w:t>
        </w:r>
      </w:ins>
    </w:p>
    <w:p w14:paraId="0C9E936C" w14:textId="77777777" w:rsidR="00EB2A50" w:rsidRPr="00EB2A50" w:rsidRDefault="00EB2A50" w:rsidP="00EB2A50">
      <w:pPr>
        <w:pStyle w:val="EndNoteBibliography"/>
        <w:ind w:left="720" w:hanging="720"/>
        <w:rPr>
          <w:ins w:id="599" w:author="Thanh VUONG-BRENDER" w:date="2021-08-09T23:08:00Z"/>
        </w:rPr>
      </w:pPr>
      <w:ins w:id="600" w:author="Thanh VUONG-BRENDER" w:date="2021-08-09T23:08:00Z">
        <w:r w:rsidRPr="00EB2A50">
          <w:t>Du, L., G. S. Ali, K. A. Simons, J. Hou, T. Yang, A. S. Reddy, and B.</w:t>
        </w:r>
      </w:ins>
      <w:moveToRangeStart w:id="601" w:author="Thanh VUONG-BRENDER" w:date="2021-08-09T23:08:00Z" w:name="move79442907"/>
      <w:moveTo w:id="602" w:author="Thanh VUONG-BRENDER" w:date="2021-08-09T23:08:00Z">
        <w:r w:rsidRPr="00EB2A50">
          <w:t xml:space="preserve"> W. </w:t>
        </w:r>
      </w:moveTo>
      <w:moveToRangeEnd w:id="601"/>
      <w:ins w:id="603" w:author="Thanh VUONG-BRENDER" w:date="2021-08-09T23:08:00Z">
        <w:r w:rsidRPr="00EB2A50">
          <w:t xml:space="preserve">Poovaiah. 2009. "Ca(2+)/calmodulin regulates salicylic-acid-mediated plant immunity."  </w:t>
        </w:r>
        <w:r w:rsidRPr="00EB2A50">
          <w:rPr>
            <w:i/>
          </w:rPr>
          <w:t>Nature</w:t>
        </w:r>
        <w:r w:rsidRPr="00EB2A50">
          <w:t xml:space="preserve"> 457 (7233):1154-8. doi: 10.1038/nature07612.</w:t>
        </w:r>
      </w:ins>
    </w:p>
    <w:p w14:paraId="16F7DB0F" w14:textId="77777777" w:rsidR="00EB2A50" w:rsidRPr="00EB2A50" w:rsidRDefault="00EB2A50" w:rsidP="00EB2A50">
      <w:pPr>
        <w:pStyle w:val="EndNoteBibliography"/>
        <w:ind w:left="720" w:hanging="720"/>
        <w:rPr>
          <w:ins w:id="604" w:author="Thanh VUONG-BRENDER" w:date="2021-08-09T23:08:00Z"/>
        </w:rPr>
      </w:pPr>
      <w:ins w:id="605" w:author="Thanh VUONG-BRENDER" w:date="2021-08-09T23:08:00Z">
        <w:r w:rsidRPr="00EB2A50">
          <w:t xml:space="preserve">Faas, G. C., S. Raghavachari, J. E. Lisman, and I. Mody. 2011. "Calmodulin as a direct detector of Ca2+ signals."  </w:t>
        </w:r>
        <w:r w:rsidRPr="00EB2A50">
          <w:rPr>
            <w:i/>
          </w:rPr>
          <w:t>Nat Neurosci</w:t>
        </w:r>
        <w:r w:rsidRPr="00EB2A50">
          <w:t xml:space="preserve"> 14 (3):301-4. doi: 10.1038/nn.2746.</w:t>
        </w:r>
      </w:ins>
    </w:p>
    <w:p w14:paraId="11FF50D5" w14:textId="77777777" w:rsidR="00EB2A50" w:rsidRPr="00EB2A50" w:rsidRDefault="00EB2A50" w:rsidP="00EB2A50">
      <w:pPr>
        <w:pStyle w:val="EndNoteBibliography"/>
        <w:ind w:left="720" w:hanging="720"/>
        <w:rPr>
          <w:ins w:id="606" w:author="Thanh VUONG-BRENDER" w:date="2021-08-09T23:08:00Z"/>
        </w:rPr>
      </w:pPr>
      <w:ins w:id="607" w:author="Thanh VUONG-BRENDER" w:date="2021-08-09T23:08:00Z">
        <w:r w:rsidRPr="00EB2A50">
          <w:t xml:space="preserve">Finkler, A., R. Ashery-Padan, and H. Fromm. 2007. "CAMTAs: calmodulin-binding transcription activators from plants to human."  </w:t>
        </w:r>
        <w:r w:rsidRPr="00EB2A50">
          <w:rPr>
            <w:i/>
          </w:rPr>
          <w:t>FEBS Lett</w:t>
        </w:r>
        <w:r w:rsidRPr="00EB2A50">
          <w:t xml:space="preserve"> 581 (21):3893-8. doi: 10.1016/j.febslet.2007.07.051.</w:t>
        </w:r>
      </w:ins>
    </w:p>
    <w:p w14:paraId="53D13529" w14:textId="77777777" w:rsidR="00EB2A50" w:rsidRPr="00EB2A50" w:rsidRDefault="00EB2A50" w:rsidP="00EB2A50">
      <w:pPr>
        <w:pStyle w:val="EndNoteBibliography"/>
        <w:ind w:left="720" w:hanging="720"/>
        <w:rPr>
          <w:ins w:id="608" w:author="Thanh VUONG-BRENDER" w:date="2021-08-09T23:08:00Z"/>
        </w:rPr>
      </w:pPr>
      <w:ins w:id="609" w:author="Thanh VUONG-BRENDER" w:date="2021-08-09T23:08:00Z">
        <w:r w:rsidRPr="00EB2A50">
          <w:t xml:space="preserve">Flynn, S. M., C. Chen, M. Artan, S. Barratt, A. Crisp, G. M. Nelson, S. Y. Peak-Chew, F. Begum, M. Skehel, and M. de Bono. 2020. "MALT-1 mediates IL-17 neural signaling to regulate </w:t>
        </w:r>
        <w:r w:rsidRPr="008D1E37">
          <w:rPr>
            <w:i/>
          </w:rPr>
          <w:t>C. elegans</w:t>
        </w:r>
        <w:r w:rsidRPr="00EB2A50">
          <w:t xml:space="preserve"> behavior, immunity and longevity."  </w:t>
        </w:r>
        <w:r w:rsidRPr="00EB2A50">
          <w:rPr>
            <w:i/>
          </w:rPr>
          <w:t>Nat Commun</w:t>
        </w:r>
        <w:r w:rsidRPr="00EB2A50">
          <w:t xml:space="preserve"> 11 (1):2099. doi: 10.1038/s41467-020-15872-y.</w:t>
        </w:r>
      </w:ins>
    </w:p>
    <w:p w14:paraId="12C1EE7A" w14:textId="77777777" w:rsidR="00EB2A50" w:rsidRPr="00EB2A50" w:rsidRDefault="00EB2A50" w:rsidP="00EB2A50">
      <w:pPr>
        <w:pStyle w:val="EndNoteBibliography"/>
        <w:ind w:left="720" w:hanging="720"/>
        <w:rPr>
          <w:ins w:id="610" w:author="Thanh VUONG-BRENDER" w:date="2021-08-09T23:08:00Z"/>
        </w:rPr>
      </w:pPr>
      <w:ins w:id="611" w:author="Thanh VUONG-BRENDER" w:date="2021-08-09T23:08:00Z">
        <w:r w:rsidRPr="00EB2A50">
          <w:t xml:space="preserve">Gray, J. M., J. J. Hill, and C. I. Bargmann. 2005. "A circuit for navigation in </w:t>
        </w:r>
        <w:r w:rsidRPr="008D1E37">
          <w:rPr>
            <w:i/>
          </w:rPr>
          <w:t>Caenorhabditis elegans</w:t>
        </w:r>
        <w:r w:rsidRPr="00EB2A50">
          <w:t xml:space="preserve">."  </w:t>
        </w:r>
        <w:r w:rsidRPr="00EB2A50">
          <w:rPr>
            <w:i/>
          </w:rPr>
          <w:t>Proc Natl Acad Sci U S A</w:t>
        </w:r>
        <w:r w:rsidRPr="00EB2A50">
          <w:t xml:space="preserve"> 102 (9):3184-91. doi: 10.1073/pnas.0409009101.</w:t>
        </w:r>
      </w:ins>
    </w:p>
    <w:p w14:paraId="2A4648F3" w14:textId="77777777" w:rsidR="00EB2A50" w:rsidRPr="00EB2A50" w:rsidRDefault="00EB2A50" w:rsidP="00EB2A50">
      <w:pPr>
        <w:pStyle w:val="EndNoteBibliography"/>
        <w:ind w:left="720" w:hanging="720"/>
        <w:rPr>
          <w:ins w:id="612" w:author="Thanh VUONG-BRENDER" w:date="2021-08-09T23:08:00Z"/>
        </w:rPr>
      </w:pPr>
      <w:ins w:id="613" w:author="Thanh VUONG-BRENDER" w:date="2021-08-09T23:08:00Z">
        <w:r w:rsidRPr="00EB2A50">
          <w:t xml:space="preserve">Hallem, E. A., and P. W. Sternberg. 2008. "Acute carbon dioxide avoidance in </w:t>
        </w:r>
        <w:r w:rsidRPr="008D1E37">
          <w:rPr>
            <w:i/>
          </w:rPr>
          <w:t>Caenorhabditis elegans</w:t>
        </w:r>
        <w:r w:rsidRPr="00EB2A50">
          <w:t xml:space="preserve">."  </w:t>
        </w:r>
        <w:r w:rsidRPr="00EB2A50">
          <w:rPr>
            <w:i/>
          </w:rPr>
          <w:t>Proc Natl Acad Sci U S A</w:t>
        </w:r>
        <w:r w:rsidRPr="00EB2A50">
          <w:t xml:space="preserve"> 105 (23):8038-43. doi: 10.1073/pnas.0707469105.</w:t>
        </w:r>
      </w:ins>
    </w:p>
    <w:p w14:paraId="5C0235AE" w14:textId="77777777" w:rsidR="00AC3BD8" w:rsidRPr="00074713" w:rsidRDefault="00EB2A50" w:rsidP="00AC3BD8">
      <w:pPr>
        <w:pStyle w:val="EndNoteBibliography"/>
        <w:ind w:left="720" w:hanging="720"/>
        <w:rPr>
          <w:del w:id="614" w:author="Thanh VUONG-BRENDER" w:date="2021-08-09T23:08:00Z"/>
        </w:rPr>
      </w:pPr>
      <w:ins w:id="615" w:author="Thanh VUONG-BRENDER" w:date="2021-08-09T23:08:00Z">
        <w:r w:rsidRPr="00EB2A50">
          <w:t>Han, J., P. Gong, K. Reddig, M. Mitra, P. Guo, and H. S. Li. 2006. "</w:t>
        </w:r>
      </w:ins>
      <w:moveFromRangeStart w:id="616" w:author="Thanh VUONG-BRENDER" w:date="2021-08-09T23:08:00Z" w:name="move79442906"/>
      <w:moveFrom w:id="617" w:author="Thanh VUONG-BRENDER" w:date="2021-08-09T23:08:00Z">
        <w:r w:rsidRPr="00EB2A50">
          <w:t xml:space="preserve"> A. </w:t>
        </w:r>
      </w:moveFrom>
      <w:moveFromRangeEnd w:id="616"/>
      <w:del w:id="618" w:author="Thanh VUONG-BRENDER" w:date="2021-08-09T23:08:00Z">
        <w:r w:rsidR="00AC3BD8" w:rsidRPr="00074713">
          <w:delText xml:space="preserve">Romano, CaMKII Isoforms in Learning and Memory: Localization and Function. </w:delText>
        </w:r>
        <w:r w:rsidR="00AC3BD8" w:rsidRPr="00074713">
          <w:rPr>
            <w:i/>
          </w:rPr>
          <w:delText>Front Mol Neurosci</w:delText>
        </w:r>
        <w:r w:rsidR="00AC3BD8" w:rsidRPr="00074713">
          <w:delText xml:space="preserve"> </w:delText>
        </w:r>
        <w:r w:rsidR="00AC3BD8" w:rsidRPr="00074713">
          <w:rPr>
            <w:b/>
          </w:rPr>
          <w:delText>11</w:delText>
        </w:r>
        <w:r w:rsidR="00AC3BD8" w:rsidRPr="00074713">
          <w:delText>, 445 (2018).</w:delText>
        </w:r>
      </w:del>
    </w:p>
    <w:p w14:paraId="7F2703D4" w14:textId="54850F9B" w:rsidR="00EB2A50" w:rsidRPr="00EB2A50" w:rsidRDefault="00AC3BD8" w:rsidP="00EB2A50">
      <w:pPr>
        <w:pStyle w:val="EndNoteBibliography"/>
        <w:ind w:left="720" w:hanging="720"/>
      </w:pPr>
      <w:del w:id="619" w:author="Thanh VUONG-BRENDER" w:date="2021-08-09T23:08:00Z">
        <w:r w:rsidRPr="00074713">
          <w:delText>44.</w:delText>
        </w:r>
        <w:r w:rsidRPr="00074713">
          <w:tab/>
          <w:delText>J. Han</w:delText>
        </w:r>
        <w:r w:rsidRPr="00074713">
          <w:rPr>
            <w:i/>
          </w:rPr>
          <w:delText xml:space="preserve"> et al.</w:delText>
        </w:r>
        <w:r w:rsidRPr="00074713">
          <w:delText xml:space="preserve">, </w:delText>
        </w:r>
      </w:del>
      <w:r w:rsidR="00EB2A50" w:rsidRPr="00EB2A50">
        <w:t>The fly CAMTA transcription factor potentiates deactivation of rhodopsin, a G protein-coupled light receptor</w:t>
      </w:r>
      <w:del w:id="620" w:author="Thanh VUONG-BRENDER" w:date="2021-08-09T23:08:00Z">
        <w:r w:rsidRPr="00074713">
          <w:delText>.</w:delText>
        </w:r>
      </w:del>
      <w:ins w:id="621" w:author="Thanh VUONG-BRENDER" w:date="2021-08-09T23:08:00Z">
        <w:r w:rsidR="00EB2A50" w:rsidRPr="00EB2A50">
          <w:t xml:space="preserve">." </w:t>
        </w:r>
      </w:ins>
      <w:r w:rsidR="00EB2A50" w:rsidRPr="00EB2A50">
        <w:t xml:space="preserve"> </w:t>
      </w:r>
      <w:r w:rsidR="00EB2A50" w:rsidRPr="00EB2A50">
        <w:rPr>
          <w:i/>
        </w:rPr>
        <w:t>Cell</w:t>
      </w:r>
      <w:r w:rsidR="00EB2A50" w:rsidRPr="00EB2A50">
        <w:t xml:space="preserve"> </w:t>
      </w:r>
      <w:r w:rsidR="00EB2A50" w:rsidRPr="00EB2A50">
        <w:rPr>
          <w:rPrChange w:id="622" w:author="Thanh VUONG-BRENDER" w:date="2021-08-09T23:08:00Z">
            <w:rPr>
              <w:b/>
            </w:rPr>
          </w:rPrChange>
        </w:rPr>
        <w:t>127</w:t>
      </w:r>
      <w:del w:id="623" w:author="Thanh VUONG-BRENDER" w:date="2021-08-09T23:08:00Z">
        <w:r w:rsidRPr="00074713">
          <w:delText xml:space="preserve">, </w:delText>
        </w:r>
      </w:del>
      <w:ins w:id="624" w:author="Thanh VUONG-BRENDER" w:date="2021-08-09T23:08:00Z">
        <w:r w:rsidR="00EB2A50" w:rsidRPr="00EB2A50">
          <w:t xml:space="preserve"> (4):</w:t>
        </w:r>
      </w:ins>
      <w:r w:rsidR="00EB2A50" w:rsidRPr="00EB2A50">
        <w:t>847-</w:t>
      </w:r>
      <w:del w:id="625" w:author="Thanh VUONG-BRENDER" w:date="2021-08-09T23:08:00Z">
        <w:r w:rsidRPr="00074713">
          <w:delText>858 (2006).</w:delText>
        </w:r>
      </w:del>
      <w:ins w:id="626" w:author="Thanh VUONG-BRENDER" w:date="2021-08-09T23:08:00Z">
        <w:r w:rsidR="00EB2A50" w:rsidRPr="00EB2A50">
          <w:t>58. doi: 10.1016/j.cell.2006.09.030.</w:t>
        </w:r>
      </w:ins>
    </w:p>
    <w:p w14:paraId="736A5A90" w14:textId="0FB48940" w:rsidR="00EB2A50" w:rsidRPr="00EB2A50" w:rsidRDefault="00AC3BD8" w:rsidP="00EB2A50">
      <w:pPr>
        <w:pStyle w:val="EndNoteBibliography"/>
        <w:ind w:left="720" w:hanging="720"/>
        <w:rPr>
          <w:ins w:id="627" w:author="Thanh VUONG-BRENDER" w:date="2021-08-09T23:08:00Z"/>
        </w:rPr>
      </w:pPr>
      <w:del w:id="628" w:author="Thanh VUONG-BRENDER" w:date="2021-08-09T23:08:00Z">
        <w:r w:rsidRPr="00074713">
          <w:delText>45.</w:delText>
        </w:r>
        <w:r w:rsidRPr="00074713">
          <w:tab/>
          <w:delText>K. Scott, Y. Sun, K. Beckingham,</w:delText>
        </w:r>
      </w:del>
      <w:ins w:id="629" w:author="Thanh VUONG-BRENDER" w:date="2021-08-09T23:08:00Z">
        <w:r w:rsidR="00EB2A50" w:rsidRPr="00EB2A50">
          <w:t xml:space="preserve">Hoeflich, K. P., and M. Ikura. 2002. "Calmodulin in action: diversity in target recognition and activation mechanisms."  </w:t>
        </w:r>
        <w:r w:rsidR="00EB2A50" w:rsidRPr="00EB2A50">
          <w:rPr>
            <w:i/>
          </w:rPr>
          <w:t>Cell</w:t>
        </w:r>
        <w:r w:rsidR="00EB2A50" w:rsidRPr="00EB2A50">
          <w:t xml:space="preserve"> 108 (6):739-42. doi: 10.1016/s0092-8674(02)00682-7.</w:t>
        </w:r>
      </w:ins>
    </w:p>
    <w:p w14:paraId="1B9B4312" w14:textId="77777777" w:rsidR="00EB2A50" w:rsidRPr="00EB2A50" w:rsidRDefault="00EB2A50" w:rsidP="00EB2A50">
      <w:pPr>
        <w:pStyle w:val="EndNoteBibliography"/>
        <w:ind w:left="720" w:hanging="720"/>
        <w:rPr>
          <w:ins w:id="630" w:author="Thanh VUONG-BRENDER" w:date="2021-08-09T23:08:00Z"/>
        </w:rPr>
      </w:pPr>
      <w:ins w:id="631" w:author="Thanh VUONG-BRENDER" w:date="2021-08-09T23:08:00Z">
        <w:r w:rsidRPr="00EB2A50">
          <w:t xml:space="preserve">Huentelman, M. J., A. Papassotiropoulos, D. W. Craig, F. J. Hoerndli, J. V. Pearson, K. D. Huynh, J. Corneveaux, J. Hanggi, C. R. Mondadori, A. Buchmann, E. M. Reiman, K. Henke, D. J. de Quervain, and D. A. Stephan. 2007. "Calmodulin-binding transcription activator 1 (CAMTA1) alleles predispose human episodic memory performance."  </w:t>
        </w:r>
        <w:r w:rsidRPr="00EB2A50">
          <w:rPr>
            <w:i/>
          </w:rPr>
          <w:t>Hum Mol Genet</w:t>
        </w:r>
        <w:r w:rsidRPr="00EB2A50">
          <w:t xml:space="preserve"> 16 (12):1469-77. doi: 10.1093/hmg/ddm097.</w:t>
        </w:r>
      </w:ins>
    </w:p>
    <w:p w14:paraId="7FF5B36D" w14:textId="77777777" w:rsidR="00EB2A50" w:rsidRPr="00EB2A50" w:rsidRDefault="00EB2A50" w:rsidP="00EB2A50">
      <w:pPr>
        <w:pStyle w:val="EndNoteBibliography"/>
        <w:ind w:left="720" w:hanging="720"/>
        <w:rPr>
          <w:ins w:id="632" w:author="Thanh VUONG-BRENDER" w:date="2021-08-09T23:08:00Z"/>
        </w:rPr>
      </w:pPr>
      <w:ins w:id="633" w:author="Thanh VUONG-BRENDER" w:date="2021-08-09T23:08:00Z">
        <w:r w:rsidRPr="00EB2A50">
          <w:t xml:space="preserve">Kaletsky, R., V. Yao, A. Williams, A. M. Runnels, A. Tadych, S. Zhou, O. G. Troyanskaya, and C. T. Murphy. 2018. "Transcriptome analysis of adult </w:t>
        </w:r>
        <w:r w:rsidRPr="008D1E37">
          <w:rPr>
            <w:i/>
          </w:rPr>
          <w:t>Caenorhabditis elegans</w:t>
        </w:r>
        <w:r w:rsidRPr="00EB2A50">
          <w:t xml:space="preserve"> cells reveals tissue-specific gene and isoform expression."  </w:t>
        </w:r>
        <w:r w:rsidRPr="00EB2A50">
          <w:rPr>
            <w:i/>
          </w:rPr>
          <w:t>PLoS Genet</w:t>
        </w:r>
        <w:r w:rsidRPr="00EB2A50">
          <w:t xml:space="preserve"> 14 (8):e1007559. doi: 10.1371/journal.pgen.1007559.</w:t>
        </w:r>
      </w:ins>
    </w:p>
    <w:p w14:paraId="15674CA7" w14:textId="77777777" w:rsidR="00AC3BD8" w:rsidRPr="00074713" w:rsidRDefault="00EB2A50" w:rsidP="00AC3BD8">
      <w:pPr>
        <w:pStyle w:val="EndNoteBibliography"/>
        <w:ind w:left="720" w:hanging="720"/>
        <w:rPr>
          <w:del w:id="634" w:author="Thanh VUONG-BRENDER" w:date="2021-08-09T23:08:00Z"/>
        </w:rPr>
      </w:pPr>
      <w:ins w:id="635" w:author="Thanh VUONG-BRENDER" w:date="2021-08-09T23:08:00Z">
        <w:r w:rsidRPr="00EB2A50">
          <w:t>Karabinos, A., I. Bussing, E. Schulze, J. Wang, K. Weber, and R. Schnabel. 2003. "Functional analysis</w:t>
        </w:r>
      </w:ins>
      <w:moveFromRangeStart w:id="636" w:author="Thanh VUONG-BRENDER" w:date="2021-08-09T23:08:00Z" w:name="move79442905"/>
      <w:moveFrom w:id="637" w:author="Thanh VUONG-BRENDER" w:date="2021-08-09T23:08:00Z">
        <w:r w:rsidRPr="00EB2A50">
          <w:t xml:space="preserve"> C. </w:t>
        </w:r>
      </w:moveFrom>
      <w:moveFromRangeEnd w:id="636"/>
      <w:del w:id="638" w:author="Thanh VUONG-BRENDER" w:date="2021-08-09T23:08:00Z">
        <w:r w:rsidR="00AC3BD8" w:rsidRPr="00074713">
          <w:delText xml:space="preserve">S. Zuker, Calmodulin regulation of Drosophila light-activated channels and receptor function mediates termination of the light response in vivo. </w:delText>
        </w:r>
        <w:r w:rsidR="00AC3BD8" w:rsidRPr="00074713">
          <w:rPr>
            <w:i/>
          </w:rPr>
          <w:delText>Cell</w:delText>
        </w:r>
        <w:r w:rsidR="00AC3BD8" w:rsidRPr="00074713">
          <w:delText xml:space="preserve"> </w:delText>
        </w:r>
        <w:r w:rsidR="00AC3BD8" w:rsidRPr="00074713">
          <w:rPr>
            <w:b/>
          </w:rPr>
          <w:delText>91</w:delText>
        </w:r>
        <w:r w:rsidR="00AC3BD8" w:rsidRPr="00074713">
          <w:delText>, 375-383 (1997).</w:delText>
        </w:r>
      </w:del>
    </w:p>
    <w:p w14:paraId="36F45505" w14:textId="77777777" w:rsidR="00AC3BD8" w:rsidRPr="00074713" w:rsidRDefault="00AC3BD8" w:rsidP="00AC3BD8">
      <w:pPr>
        <w:pStyle w:val="EndNoteBibliography"/>
        <w:ind w:left="720" w:hanging="720"/>
        <w:rPr>
          <w:del w:id="639" w:author="Thanh VUONG-BRENDER" w:date="2021-08-09T23:08:00Z"/>
        </w:rPr>
      </w:pPr>
      <w:del w:id="640" w:author="Thanh VUONG-BRENDER" w:date="2021-08-09T23:08:00Z">
        <w:r w:rsidRPr="00074713">
          <w:delText>46.</w:delText>
        </w:r>
        <w:r w:rsidRPr="00074713">
          <w:tab/>
          <w:delText xml:space="preserve">A. Kuhara, H. Inada, I. Katsura, I. Mori, Negative regulation and gain control of sensory neurons by the C. elegans calcineurin TAX-6. </w:delText>
        </w:r>
        <w:r w:rsidRPr="00074713">
          <w:rPr>
            <w:i/>
          </w:rPr>
          <w:delText>Neuron</w:delText>
        </w:r>
        <w:r w:rsidRPr="00074713">
          <w:delText xml:space="preserve"> </w:delText>
        </w:r>
        <w:r w:rsidRPr="00074713">
          <w:rPr>
            <w:b/>
          </w:rPr>
          <w:delText>33</w:delText>
        </w:r>
        <w:r w:rsidRPr="00074713">
          <w:delText>, 751-763 (2002).</w:delText>
        </w:r>
      </w:del>
    </w:p>
    <w:p w14:paraId="6958C98E" w14:textId="566E7D0D" w:rsidR="00EB2A50" w:rsidRPr="00EB2A50" w:rsidRDefault="00AC3BD8" w:rsidP="00EB2A50">
      <w:pPr>
        <w:pStyle w:val="EndNoteBibliography"/>
        <w:ind w:left="720" w:hanging="720"/>
        <w:rPr>
          <w:ins w:id="641" w:author="Thanh VUONG-BRENDER" w:date="2021-08-09T23:08:00Z"/>
        </w:rPr>
      </w:pPr>
      <w:del w:id="642" w:author="Thanh VUONG-BRENDER" w:date="2021-08-09T23:08:00Z">
        <w:r w:rsidRPr="00074713">
          <w:delText>47.</w:delText>
        </w:r>
        <w:r w:rsidRPr="00074713">
          <w:tab/>
          <w:delText>J. S. Satterlee,</w:delText>
        </w:r>
      </w:del>
      <w:ins w:id="643" w:author="Thanh VUONG-BRENDER" w:date="2021-08-09T23:08:00Z">
        <w:r w:rsidR="00EB2A50" w:rsidRPr="00EB2A50">
          <w:t xml:space="preserve"> of the single calmodulin gene in the nematode </w:t>
        </w:r>
        <w:r w:rsidR="00EB2A50" w:rsidRPr="008D1E37">
          <w:rPr>
            <w:i/>
          </w:rPr>
          <w:t>Caenorhabditis elegans</w:t>
        </w:r>
        <w:r w:rsidR="00EB2A50" w:rsidRPr="00EB2A50">
          <w:t xml:space="preserve"> by RNA interference and 4-D microscopy."  </w:t>
        </w:r>
        <w:r w:rsidR="00EB2A50" w:rsidRPr="00EB2A50">
          <w:rPr>
            <w:i/>
          </w:rPr>
          <w:t>Eur J Cell Biol</w:t>
        </w:r>
        <w:r w:rsidR="00EB2A50" w:rsidRPr="00EB2A50">
          <w:t xml:space="preserve"> 82 (11):557-63. doi: 10.1078/0171-9335-00347.</w:t>
        </w:r>
      </w:ins>
    </w:p>
    <w:p w14:paraId="57461F48" w14:textId="77777777" w:rsidR="00AC3BD8" w:rsidRPr="00074713" w:rsidRDefault="00EB2A50" w:rsidP="00AC3BD8">
      <w:pPr>
        <w:pStyle w:val="EndNoteBibliography"/>
        <w:ind w:left="720" w:hanging="720"/>
        <w:rPr>
          <w:del w:id="644" w:author="Thanh VUONG-BRENDER" w:date="2021-08-09T23:08:00Z"/>
        </w:rPr>
      </w:pPr>
      <w:ins w:id="645" w:author="Thanh VUONG-BRENDER" w:date="2021-08-09T23:08:00Z">
        <w:r w:rsidRPr="00EB2A50">
          <w:t>Kim, Y. S., C. An, S. Park, S. J. Gilmour, L. Wang, L. Renna, F. Brandizzi, R. Grumet, and M. F. Thomashow. 2017. "</w:t>
        </w:r>
      </w:ins>
      <w:moveFromRangeStart w:id="646" w:author="Thanh VUONG-BRENDER" w:date="2021-08-09T23:08:00Z" w:name="move79442907"/>
      <w:moveFrom w:id="647" w:author="Thanh VUONG-BRENDER" w:date="2021-08-09T23:08:00Z">
        <w:r w:rsidRPr="00EB2A50">
          <w:t xml:space="preserve"> W. </w:t>
        </w:r>
      </w:moveFrom>
      <w:moveFromRangeEnd w:id="646"/>
      <w:del w:id="648" w:author="Thanh VUONG-BRENDER" w:date="2021-08-09T23:08:00Z">
        <w:r w:rsidR="00AC3BD8" w:rsidRPr="00074713">
          <w:delText xml:space="preserve">S. Ryu, P. Sengupta, The CMK-1 CaMKI and the TAX-4 Cyclic nucleotide-gated channel regulate thermosensory neuron gene expression and function in C. elegans. </w:delText>
        </w:r>
        <w:r w:rsidR="00AC3BD8" w:rsidRPr="00074713">
          <w:rPr>
            <w:i/>
          </w:rPr>
          <w:delText>Current biology : CB</w:delText>
        </w:r>
        <w:r w:rsidR="00AC3BD8" w:rsidRPr="00074713">
          <w:delText xml:space="preserve"> </w:delText>
        </w:r>
        <w:r w:rsidR="00AC3BD8" w:rsidRPr="00074713">
          <w:rPr>
            <w:b/>
          </w:rPr>
          <w:delText>14</w:delText>
        </w:r>
        <w:r w:rsidR="00AC3BD8" w:rsidRPr="00074713">
          <w:delText>, 62-68 (2004).</w:delText>
        </w:r>
      </w:del>
    </w:p>
    <w:p w14:paraId="382AE75F" w14:textId="77777777" w:rsidR="00AC3BD8" w:rsidRPr="00074713" w:rsidRDefault="00AC3BD8" w:rsidP="00AC3BD8">
      <w:pPr>
        <w:pStyle w:val="EndNoteBibliography"/>
        <w:ind w:left="720" w:hanging="720"/>
        <w:rPr>
          <w:del w:id="649" w:author="Thanh VUONG-BRENDER" w:date="2021-08-09T23:08:00Z"/>
        </w:rPr>
      </w:pPr>
      <w:del w:id="650" w:author="Thanh VUONG-BRENDER" w:date="2021-08-09T23:08:00Z">
        <w:r w:rsidRPr="00074713">
          <w:delText>48.</w:delText>
        </w:r>
        <w:r w:rsidRPr="00074713">
          <w:tab/>
          <w:delText>K. Obata</w:delText>
        </w:r>
        <w:r w:rsidRPr="00074713">
          <w:rPr>
            <w:i/>
          </w:rPr>
          <w:delText xml:space="preserve"> et al.</w:delText>
        </w:r>
        <w:r w:rsidRPr="00074713">
          <w:delText xml:space="preserve">, Overexpression of calmodulin induces cardiac hypertrophy by a calcineurin-dependent pathway. </w:delText>
        </w:r>
        <w:r w:rsidRPr="00074713">
          <w:rPr>
            <w:i/>
          </w:rPr>
          <w:delText>Biochemical and biophysical research communications</w:delText>
        </w:r>
        <w:r w:rsidRPr="00074713">
          <w:delText xml:space="preserve"> </w:delText>
        </w:r>
        <w:r w:rsidRPr="00074713">
          <w:rPr>
            <w:b/>
          </w:rPr>
          <w:delText>338</w:delText>
        </w:r>
        <w:r w:rsidRPr="00074713">
          <w:delText>, 1299-1305 (2005).</w:delText>
        </w:r>
      </w:del>
    </w:p>
    <w:p w14:paraId="01F4BF60" w14:textId="26CFB2BA" w:rsidR="00EB2A50" w:rsidRPr="00EB2A50" w:rsidRDefault="00AC3BD8" w:rsidP="00EB2A50">
      <w:pPr>
        <w:pStyle w:val="EndNoteBibliography"/>
        <w:ind w:left="720" w:hanging="720"/>
      </w:pPr>
      <w:del w:id="651" w:author="Thanh VUONG-BRENDER" w:date="2021-08-09T23:08:00Z">
        <w:r w:rsidRPr="00074713">
          <w:delText>49.</w:delText>
        </w:r>
        <w:r w:rsidRPr="00074713">
          <w:tab/>
          <w:delText>Y. S. Kim</w:delText>
        </w:r>
        <w:r w:rsidRPr="00074713">
          <w:rPr>
            <w:i/>
          </w:rPr>
          <w:delText xml:space="preserve"> et al.</w:delText>
        </w:r>
        <w:r w:rsidRPr="00074713">
          <w:delText xml:space="preserve">, </w:delText>
        </w:r>
      </w:del>
      <w:r w:rsidR="00EB2A50" w:rsidRPr="00EB2A50">
        <w:t xml:space="preserve">CAMTA-Mediated Regulation of Salicylic Acid Immunity Pathway Genes in </w:t>
      </w:r>
      <w:r w:rsidR="00EB2A50" w:rsidRPr="008D1E37">
        <w:rPr>
          <w:i/>
          <w:rPrChange w:id="652" w:author="Thanh VUONG-BRENDER" w:date="2021-08-09T23:08:00Z">
            <w:rPr/>
          </w:rPrChange>
        </w:rPr>
        <w:t>Arabidopsis</w:t>
      </w:r>
      <w:r w:rsidR="00EB2A50" w:rsidRPr="00EB2A50">
        <w:t xml:space="preserve"> Exposed to Low Temperature and Pathogen Infection</w:t>
      </w:r>
      <w:del w:id="653" w:author="Thanh VUONG-BRENDER" w:date="2021-08-09T23:08:00Z">
        <w:r w:rsidRPr="00074713">
          <w:delText>.</w:delText>
        </w:r>
      </w:del>
      <w:ins w:id="654" w:author="Thanh VUONG-BRENDER" w:date="2021-08-09T23:08:00Z">
        <w:r w:rsidR="00EB2A50" w:rsidRPr="00EB2A50">
          <w:t xml:space="preserve">." </w:t>
        </w:r>
      </w:ins>
      <w:r w:rsidR="00EB2A50" w:rsidRPr="00EB2A50">
        <w:t xml:space="preserve"> </w:t>
      </w:r>
      <w:r w:rsidR="00EB2A50" w:rsidRPr="00EB2A50">
        <w:rPr>
          <w:i/>
        </w:rPr>
        <w:t>Plant Cell</w:t>
      </w:r>
      <w:r w:rsidR="00EB2A50" w:rsidRPr="00EB2A50">
        <w:t xml:space="preserve"> </w:t>
      </w:r>
      <w:r w:rsidR="00EB2A50" w:rsidRPr="00EB2A50">
        <w:rPr>
          <w:rPrChange w:id="655" w:author="Thanh VUONG-BRENDER" w:date="2021-08-09T23:08:00Z">
            <w:rPr>
              <w:b/>
            </w:rPr>
          </w:rPrChange>
        </w:rPr>
        <w:t>29</w:t>
      </w:r>
      <w:del w:id="656" w:author="Thanh VUONG-BRENDER" w:date="2021-08-09T23:08:00Z">
        <w:r w:rsidRPr="00074713">
          <w:delText xml:space="preserve">, </w:delText>
        </w:r>
      </w:del>
      <w:ins w:id="657" w:author="Thanh VUONG-BRENDER" w:date="2021-08-09T23:08:00Z">
        <w:r w:rsidR="00EB2A50" w:rsidRPr="00EB2A50">
          <w:t xml:space="preserve"> (10):</w:t>
        </w:r>
      </w:ins>
      <w:r w:rsidR="00EB2A50" w:rsidRPr="00EB2A50">
        <w:t>2465-2477</w:t>
      </w:r>
      <w:del w:id="658" w:author="Thanh VUONG-BRENDER" w:date="2021-08-09T23:08:00Z">
        <w:r w:rsidRPr="00074713">
          <w:delText xml:space="preserve"> (2017).</w:delText>
        </w:r>
      </w:del>
      <w:ins w:id="659" w:author="Thanh VUONG-BRENDER" w:date="2021-08-09T23:08:00Z">
        <w:r w:rsidR="00EB2A50" w:rsidRPr="00EB2A50">
          <w:t>.</w:t>
        </w:r>
      </w:ins>
    </w:p>
    <w:p w14:paraId="6C437604" w14:textId="0908619D" w:rsidR="00EB2A50" w:rsidRPr="00EB2A50" w:rsidRDefault="00AC3BD8" w:rsidP="00EB2A50">
      <w:pPr>
        <w:pStyle w:val="EndNoteBibliography"/>
        <w:ind w:left="720" w:hanging="720"/>
        <w:rPr>
          <w:ins w:id="660" w:author="Thanh VUONG-BRENDER" w:date="2021-08-09T23:08:00Z"/>
        </w:rPr>
      </w:pPr>
      <w:del w:id="661" w:author="Thanh VUONG-BRENDER" w:date="2021-08-09T23:08:00Z">
        <w:r w:rsidRPr="00074713">
          <w:delText>50.</w:delText>
        </w:r>
        <w:r w:rsidRPr="00074713">
          <w:tab/>
          <w:delText>T. Sun</w:delText>
        </w:r>
        <w:r w:rsidRPr="00074713">
          <w:rPr>
            <w:i/>
          </w:rPr>
          <w:delText xml:space="preserve"> et al.</w:delText>
        </w:r>
        <w:r w:rsidRPr="00074713">
          <w:delText xml:space="preserve">, </w:delText>
        </w:r>
      </w:del>
      <w:ins w:id="662" w:author="Thanh VUONG-BRENDER" w:date="2021-08-09T23:08:00Z">
        <w:r w:rsidR="00EB2A50" w:rsidRPr="00EB2A50">
          <w:t xml:space="preserve">Kuhara, A., H. Inada, I. Katsura, and I. Mori. 2002. "Negative regulation and gain control of sensory neurons by the </w:t>
        </w:r>
        <w:r w:rsidR="00EB2A50" w:rsidRPr="008D1E37">
          <w:rPr>
            <w:i/>
          </w:rPr>
          <w:t>C. elegans</w:t>
        </w:r>
        <w:r w:rsidR="00EB2A50" w:rsidRPr="00EB2A50">
          <w:t xml:space="preserve"> calcineurin TAX-6."  </w:t>
        </w:r>
        <w:r w:rsidR="00EB2A50" w:rsidRPr="00EB2A50">
          <w:rPr>
            <w:i/>
          </w:rPr>
          <w:t>Neuron</w:t>
        </w:r>
        <w:r w:rsidR="00EB2A50" w:rsidRPr="00EB2A50">
          <w:t xml:space="preserve"> 33 (5):751-63. doi: 10.1016/s0896-6273(02)00607-4.</w:t>
        </w:r>
      </w:ins>
    </w:p>
    <w:p w14:paraId="55242833" w14:textId="77777777" w:rsidR="00EB2A50" w:rsidRPr="00EB2A50" w:rsidRDefault="00EB2A50" w:rsidP="00EB2A50">
      <w:pPr>
        <w:pStyle w:val="EndNoteBibliography"/>
        <w:ind w:left="720" w:hanging="720"/>
        <w:rPr>
          <w:ins w:id="663" w:author="Thanh VUONG-BRENDER" w:date="2021-08-09T23:08:00Z"/>
        </w:rPr>
      </w:pPr>
      <w:ins w:id="664" w:author="Thanh VUONG-BRENDER" w:date="2021-08-09T23:08:00Z">
        <w:r w:rsidRPr="00EB2A50">
          <w:t xml:space="preserve">Laurent, P., Z. Soltesz, G. M. Nelson, C. Chen, F. Arellano-Carbajal, E. Levy, and M. de Bono. 2015. "Decoding a neural circuit controlling global animal state in </w:t>
        </w:r>
        <w:r w:rsidRPr="008D1E37">
          <w:rPr>
            <w:i/>
          </w:rPr>
          <w:t>C. elegans</w:t>
        </w:r>
        <w:r w:rsidRPr="00EB2A50">
          <w:t xml:space="preserve">."  </w:t>
        </w:r>
        <w:r w:rsidRPr="00EB2A50">
          <w:rPr>
            <w:i/>
          </w:rPr>
          <w:t>Elife</w:t>
        </w:r>
        <w:r w:rsidRPr="00EB2A50">
          <w:t xml:space="preserve"> 4.</w:t>
        </w:r>
      </w:ins>
    </w:p>
    <w:p w14:paraId="503FC08D" w14:textId="77777777" w:rsidR="00EB2A50" w:rsidRPr="00EB2A50" w:rsidRDefault="00EB2A50" w:rsidP="00EB2A50">
      <w:pPr>
        <w:pStyle w:val="EndNoteBibliography"/>
        <w:ind w:left="720" w:hanging="720"/>
        <w:rPr>
          <w:ins w:id="665" w:author="Thanh VUONG-BRENDER" w:date="2021-08-09T23:08:00Z"/>
        </w:rPr>
      </w:pPr>
      <w:ins w:id="666" w:author="Thanh VUONG-BRENDER" w:date="2021-08-09T23:08:00Z">
        <w:r w:rsidRPr="00EB2A50">
          <w:t xml:space="preserve">Li, C., A. Wen, B. Shen, J. Lu, Y. Huang, and Y. Chang. 2011. "FastCloning: a highly simplified, purification-free, sequence- and ligation-independent PCR cloning method."  </w:t>
        </w:r>
        <w:r w:rsidRPr="00EB2A50">
          <w:rPr>
            <w:i/>
          </w:rPr>
          <w:t>BMC Biotechnol</w:t>
        </w:r>
        <w:r w:rsidRPr="00EB2A50">
          <w:t xml:space="preserve"> 11:92. doi: 10.1186/1472-6750-11-92.</w:t>
        </w:r>
      </w:ins>
    </w:p>
    <w:p w14:paraId="01A7CCB2" w14:textId="77777777" w:rsidR="00EB2A50" w:rsidRPr="00EB2A50" w:rsidRDefault="00EB2A50" w:rsidP="00EB2A50">
      <w:pPr>
        <w:pStyle w:val="EndNoteBibliography"/>
        <w:ind w:left="720" w:hanging="720"/>
        <w:rPr>
          <w:ins w:id="667" w:author="Thanh VUONG-BRENDER" w:date="2021-08-09T23:08:00Z"/>
        </w:rPr>
      </w:pPr>
      <w:ins w:id="668" w:author="Thanh VUONG-BRENDER" w:date="2021-08-09T23:08:00Z">
        <w:r w:rsidRPr="00EB2A50">
          <w:t xml:space="preserve">Long, C., C. E. Grueter, K. Song, S. Qin, X. Qi, Y. M. Kong, J. M. Shelton, J. A. Richardson, C. L. Zhang, R. Bassel-Duby, and E. N. Olson. 2014. "Ataxia and Purkinje cell degeneration in mice lacking the CAMTA1 transcription factor."  </w:t>
        </w:r>
        <w:r w:rsidRPr="00EB2A50">
          <w:rPr>
            <w:i/>
          </w:rPr>
          <w:t>Proc Natl Acad Sci U S A</w:t>
        </w:r>
        <w:r w:rsidRPr="00EB2A50">
          <w:t xml:space="preserve"> 111 (31):11521-6. doi: 10.1073/pnas.1411251111.</w:t>
        </w:r>
      </w:ins>
    </w:p>
    <w:p w14:paraId="40D090D9" w14:textId="77777777" w:rsidR="00EB2A50" w:rsidRPr="00EB2A50" w:rsidRDefault="00EB2A50" w:rsidP="00EB2A50">
      <w:pPr>
        <w:pStyle w:val="EndNoteBibliography"/>
        <w:ind w:left="720" w:hanging="720"/>
        <w:rPr>
          <w:ins w:id="669" w:author="Thanh VUONG-BRENDER" w:date="2021-08-09T23:08:00Z"/>
        </w:rPr>
      </w:pPr>
      <w:ins w:id="670" w:author="Thanh VUONG-BRENDER" w:date="2021-08-09T23:08:00Z">
        <w:r w:rsidRPr="00EB2A50">
          <w:t xml:space="preserve">Long, F., H. Peng, X. Liu, S. K. Kim, and E. Myers. 2009. "A 3D digital atlas of </w:t>
        </w:r>
        <w:r w:rsidRPr="008D1E37">
          <w:rPr>
            <w:i/>
          </w:rPr>
          <w:t>C. elegans</w:t>
        </w:r>
        <w:r w:rsidRPr="00EB2A50">
          <w:t xml:space="preserve"> and its application to single-cell analyses."  </w:t>
        </w:r>
        <w:r w:rsidRPr="00EB2A50">
          <w:rPr>
            <w:i/>
          </w:rPr>
          <w:t>Nat Methods</w:t>
        </w:r>
        <w:r w:rsidRPr="00EB2A50">
          <w:t xml:space="preserve"> 6 (9):667-72.</w:t>
        </w:r>
      </w:ins>
    </w:p>
    <w:p w14:paraId="1A74B370" w14:textId="77777777" w:rsidR="00EB2A50" w:rsidRPr="00EB2A50" w:rsidRDefault="00EB2A50" w:rsidP="00EB2A50">
      <w:pPr>
        <w:pStyle w:val="EndNoteBibliography"/>
        <w:ind w:left="720" w:hanging="720"/>
        <w:rPr>
          <w:ins w:id="671" w:author="Thanh VUONG-BRENDER" w:date="2021-08-09T23:08:00Z"/>
        </w:rPr>
      </w:pPr>
      <w:ins w:id="672" w:author="Thanh VUONG-BRENDER" w:date="2021-08-09T23:08:00Z">
        <w:r w:rsidRPr="00EB2A50">
          <w:t xml:space="preserve">Macosko, E. Z., N. Pokala, E. H. Feinberg, S. H. Chalasani, R. A. Butcher, J. Clardy, and C. I. Bargmann. 2009. "A hub-and-spoke circuit drives pheromone attraction and social behaviour in </w:t>
        </w:r>
        <w:r w:rsidRPr="008D1E37">
          <w:rPr>
            <w:i/>
          </w:rPr>
          <w:t>C. elegans</w:t>
        </w:r>
        <w:r w:rsidRPr="00EB2A50">
          <w:t xml:space="preserve">."  </w:t>
        </w:r>
        <w:r w:rsidRPr="00EB2A50">
          <w:rPr>
            <w:i/>
          </w:rPr>
          <w:t>Nature</w:t>
        </w:r>
        <w:r w:rsidRPr="00EB2A50">
          <w:t xml:space="preserve"> 458 (7242):1171-5. doi: 10.1038/nature07886.</w:t>
        </w:r>
      </w:ins>
    </w:p>
    <w:p w14:paraId="166EE60B" w14:textId="77777777" w:rsidR="00EB2A50" w:rsidRPr="00EB2A50" w:rsidRDefault="00EB2A50" w:rsidP="00EB2A50">
      <w:pPr>
        <w:pStyle w:val="EndNoteBibliography"/>
        <w:ind w:left="720" w:hanging="720"/>
        <w:rPr>
          <w:ins w:id="673" w:author="Thanh VUONG-BRENDER" w:date="2021-08-09T23:08:00Z"/>
        </w:rPr>
      </w:pPr>
      <w:ins w:id="674" w:author="Thanh VUONG-BRENDER" w:date="2021-08-09T23:08:00Z">
        <w:r w:rsidRPr="00EB2A50">
          <w:t xml:space="preserve">Mank, M., D. F. Reiff, N. Heim, M. W. Friedrich, A. Borst, and O. Griesbeck. 2006. "A FRET-based calcium biosensor with fast signal kinetics and high fluorescence change."  </w:t>
        </w:r>
        <w:r w:rsidRPr="00EB2A50">
          <w:rPr>
            <w:i/>
          </w:rPr>
          <w:t>Biophys J</w:t>
        </w:r>
        <w:r w:rsidRPr="00EB2A50">
          <w:t xml:space="preserve"> 90 (5):1790-6. doi: 10.1529/biophysj.105.073536.</w:t>
        </w:r>
      </w:ins>
    </w:p>
    <w:p w14:paraId="68117E16" w14:textId="77777777" w:rsidR="00EB2A50" w:rsidRPr="00EB2A50" w:rsidRDefault="00EB2A50" w:rsidP="00EB2A50">
      <w:pPr>
        <w:pStyle w:val="EndNoteBibliography"/>
        <w:ind w:left="720" w:hanging="720"/>
        <w:rPr>
          <w:ins w:id="675" w:author="Thanh VUONG-BRENDER" w:date="2021-08-09T23:08:00Z"/>
        </w:rPr>
      </w:pPr>
      <w:ins w:id="676" w:author="Thanh VUONG-BRENDER" w:date="2021-08-09T23:08:00Z">
        <w:r w:rsidRPr="00EB2A50">
          <w:t xml:space="preserve">Nie, H., C. Zhao, G. Wu, Y. Wu, Y. Chen, and D. Tang. 2012. "SR1, a calmodulin-binding transcription factor, modulates plant defense and ethylene-induced senescence by directly regulating NDR1 and EIN3."  </w:t>
        </w:r>
        <w:r w:rsidRPr="00EB2A50">
          <w:rPr>
            <w:i/>
          </w:rPr>
          <w:t>Plant Physiol</w:t>
        </w:r>
        <w:r w:rsidRPr="00EB2A50">
          <w:t xml:space="preserve"> 158 (4):1847-59.</w:t>
        </w:r>
      </w:ins>
    </w:p>
    <w:p w14:paraId="76996A17" w14:textId="77777777" w:rsidR="00EB2A50" w:rsidRPr="00EB2A50" w:rsidRDefault="00EB2A50" w:rsidP="00EB2A50">
      <w:pPr>
        <w:pStyle w:val="EndNoteBibliography"/>
        <w:ind w:left="720" w:hanging="720"/>
        <w:rPr>
          <w:ins w:id="677" w:author="Thanh VUONG-BRENDER" w:date="2021-08-09T23:08:00Z"/>
        </w:rPr>
      </w:pPr>
      <w:ins w:id="678" w:author="Thanh VUONG-BRENDER" w:date="2021-08-09T23:08:00Z">
        <w:r w:rsidRPr="00EB2A50">
          <w:t xml:space="preserve">Obata, K., K. Nagata, M. Iwase, M. Odashima, T. Nagasaka, H. Izawa, T. Murohara, Y. Yamada, and M. Yokota. 2005. "Overexpression of calmodulin induces cardiac hypertrophy by a calcineurin-dependent pathway."  </w:t>
        </w:r>
        <w:r w:rsidRPr="00EB2A50">
          <w:rPr>
            <w:i/>
          </w:rPr>
          <w:t>Biochem Biophys Res Commun</w:t>
        </w:r>
        <w:r w:rsidRPr="00EB2A50">
          <w:t xml:space="preserve"> 338 (2):1299-305. doi: 10.1016/j.bbrc.2005.10.083.</w:t>
        </w:r>
      </w:ins>
    </w:p>
    <w:p w14:paraId="7678C54E" w14:textId="77777777" w:rsidR="00EB2A50" w:rsidRPr="00EB2A50" w:rsidRDefault="00EB2A50" w:rsidP="00EB2A50">
      <w:pPr>
        <w:pStyle w:val="EndNoteBibliography"/>
        <w:ind w:left="720" w:hanging="720"/>
        <w:rPr>
          <w:ins w:id="679" w:author="Thanh VUONG-BRENDER" w:date="2021-08-09T23:08:00Z"/>
        </w:rPr>
      </w:pPr>
      <w:ins w:id="680" w:author="Thanh VUONG-BRENDER" w:date="2021-08-09T23:08:00Z">
        <w:r w:rsidRPr="00EB2A50">
          <w:t xml:space="preserve">Pandey, N., A. Ranjan, P. Pant, R. K. Tripathi, F. Ateek, H. P. Pandey, U. V. Patre, and S. V. Sawant. 2013. "CAMTA 1 regulates drought responses in </w:t>
        </w:r>
        <w:r w:rsidRPr="008D1E37">
          <w:rPr>
            <w:i/>
          </w:rPr>
          <w:t>Arabidopsis thaliana</w:t>
        </w:r>
        <w:r w:rsidRPr="00EB2A50">
          <w:t xml:space="preserve">."  </w:t>
        </w:r>
        <w:r w:rsidRPr="00EB2A50">
          <w:rPr>
            <w:i/>
          </w:rPr>
          <w:t>BMC Genomics</w:t>
        </w:r>
        <w:r w:rsidRPr="00EB2A50">
          <w:t xml:space="preserve"> 14:216. doi: 10.1186/1471-2164-14-216.</w:t>
        </w:r>
      </w:ins>
    </w:p>
    <w:p w14:paraId="2572D51E" w14:textId="77777777" w:rsidR="00EB2A50" w:rsidRPr="00EB2A50" w:rsidRDefault="00EB2A50" w:rsidP="00EB2A50">
      <w:pPr>
        <w:pStyle w:val="EndNoteBibliography"/>
        <w:ind w:left="720" w:hanging="720"/>
        <w:rPr>
          <w:ins w:id="681" w:author="Thanh VUONG-BRENDER" w:date="2021-08-09T23:08:00Z"/>
        </w:rPr>
      </w:pPr>
      <w:ins w:id="682" w:author="Thanh VUONG-BRENDER" w:date="2021-08-09T23:08:00Z">
        <w:r w:rsidRPr="00EB2A50">
          <w:t xml:space="preserve">Pepke, S., T. Kinzer-Ursem, S. Mihalas, and M. B. Kennedy. 2010. "A dynamic model of interactions of Ca2+, calmodulin, and catalytic subunits of Ca2+/calmodulin-dependent protein kinase II."  </w:t>
        </w:r>
        <w:r w:rsidRPr="00EB2A50">
          <w:rPr>
            <w:i/>
          </w:rPr>
          <w:t>PLoS Comput Biol</w:t>
        </w:r>
        <w:r w:rsidRPr="00EB2A50">
          <w:t xml:space="preserve"> 6 (2):e1000675. doi: 10.1371/journal.pcbi.1000675.</w:t>
        </w:r>
      </w:ins>
    </w:p>
    <w:p w14:paraId="17A9561E" w14:textId="77777777" w:rsidR="00EB2A50" w:rsidRPr="00EB2A50" w:rsidRDefault="00EB2A50" w:rsidP="00EB2A50">
      <w:pPr>
        <w:pStyle w:val="EndNoteBibliography"/>
        <w:ind w:left="720" w:hanging="720"/>
        <w:rPr>
          <w:ins w:id="683" w:author="Thanh VUONG-BRENDER" w:date="2021-08-09T23:08:00Z"/>
        </w:rPr>
      </w:pPr>
      <w:ins w:id="684" w:author="Thanh VUONG-BRENDER" w:date="2021-08-09T23:08:00Z">
        <w:r w:rsidRPr="00EB2A50">
          <w:t xml:space="preserve">Robinson, J. T., H. Thorvaldsdottir, W. Winckler, M. Guttman, E. S. Lander, G. Getz, and J. P. Mesirov. 2011. "Integrative genomics viewer."  </w:t>
        </w:r>
        <w:r w:rsidRPr="00EB2A50">
          <w:rPr>
            <w:i/>
          </w:rPr>
          <w:t>Nat Biotechnol</w:t>
        </w:r>
        <w:r w:rsidRPr="00EB2A50">
          <w:t xml:space="preserve"> 29 (1):24-6. doi: 10.1038/nbt.1754.</w:t>
        </w:r>
      </w:ins>
    </w:p>
    <w:p w14:paraId="7CC19591" w14:textId="77777777" w:rsidR="00EB2A50" w:rsidRPr="00EB2A50" w:rsidRDefault="00EB2A50" w:rsidP="00EB2A50">
      <w:pPr>
        <w:pStyle w:val="EndNoteBibliography"/>
        <w:ind w:left="720" w:hanging="720"/>
        <w:rPr>
          <w:ins w:id="685" w:author="Thanh VUONG-BRENDER" w:date="2021-08-09T23:08:00Z"/>
        </w:rPr>
      </w:pPr>
      <w:ins w:id="686" w:author="Thanh VUONG-BRENDER" w:date="2021-08-09T23:08:00Z">
        <w:r w:rsidRPr="00EB2A50">
          <w:t xml:space="preserve">Rogers, C., A. Persson, B. Cheung, and M. de Bono. 2006. "Behavioral motifs and neural pathways coordinating O2 responses and aggregation in </w:t>
        </w:r>
        <w:r w:rsidRPr="008D1E37">
          <w:rPr>
            <w:i/>
          </w:rPr>
          <w:t>C. elegans</w:t>
        </w:r>
        <w:r w:rsidRPr="00EB2A50">
          <w:t xml:space="preserve">."  </w:t>
        </w:r>
        <w:r w:rsidRPr="00EB2A50">
          <w:rPr>
            <w:i/>
          </w:rPr>
          <w:t>Curr Biol</w:t>
        </w:r>
        <w:r w:rsidRPr="00EB2A50">
          <w:t xml:space="preserve"> 16 (7):649-59. doi: 10.1016/j.cub.2006.03.023.</w:t>
        </w:r>
      </w:ins>
    </w:p>
    <w:p w14:paraId="3F67430D" w14:textId="77777777" w:rsidR="00EB2A50" w:rsidRPr="00EB2A50" w:rsidRDefault="00EB2A50" w:rsidP="00EB2A50">
      <w:pPr>
        <w:pStyle w:val="EndNoteBibliography"/>
        <w:ind w:left="720" w:hanging="720"/>
        <w:rPr>
          <w:ins w:id="687" w:author="Thanh VUONG-BRENDER" w:date="2021-08-09T23:08:00Z"/>
        </w:rPr>
      </w:pPr>
      <w:ins w:id="688" w:author="Thanh VUONG-BRENDER" w:date="2021-08-09T23:08:00Z">
        <w:r w:rsidRPr="00EB2A50">
          <w:t xml:space="preserve">Saimi, Y., and C. Kung. 2002. "Calmodulin as an ion channel subunit."  </w:t>
        </w:r>
        <w:r w:rsidRPr="00EB2A50">
          <w:rPr>
            <w:i/>
          </w:rPr>
          <w:t>Annu Rev Physiol</w:t>
        </w:r>
        <w:r w:rsidRPr="00EB2A50">
          <w:t xml:space="preserve"> 64:289-311. doi: 10.1146/annurev.physiol.64.100301.111649.</w:t>
        </w:r>
      </w:ins>
    </w:p>
    <w:p w14:paraId="1D067779" w14:textId="77777777" w:rsidR="00EB2A50" w:rsidRPr="00EB2A50" w:rsidRDefault="00EB2A50" w:rsidP="00EB2A50">
      <w:pPr>
        <w:pStyle w:val="EndNoteBibliography"/>
        <w:ind w:left="720" w:hanging="720"/>
        <w:rPr>
          <w:ins w:id="689" w:author="Thanh VUONG-BRENDER" w:date="2021-08-09T23:08:00Z"/>
        </w:rPr>
      </w:pPr>
      <w:ins w:id="690" w:author="Thanh VUONG-BRENDER" w:date="2021-08-09T23:08:00Z">
        <w:r w:rsidRPr="00EB2A50">
          <w:t xml:space="preserve">Sanabria, H., M. A. Digman, E. Gratton, and M. N. Waxham. 2008. "Spatial diffusivity and availability of intracellular calmodulin."  </w:t>
        </w:r>
        <w:r w:rsidRPr="00EB2A50">
          <w:rPr>
            <w:i/>
          </w:rPr>
          <w:t>Biophys J</w:t>
        </w:r>
        <w:r w:rsidRPr="00EB2A50">
          <w:t xml:space="preserve"> 95 (12):6002-15. doi: 10.1529/biophysj.108.138974.</w:t>
        </w:r>
      </w:ins>
    </w:p>
    <w:p w14:paraId="62EE57B5" w14:textId="77777777" w:rsidR="00EB2A50" w:rsidRPr="00EB2A50" w:rsidRDefault="00EB2A50" w:rsidP="00EB2A50">
      <w:pPr>
        <w:pStyle w:val="EndNoteBibliography"/>
        <w:ind w:left="720" w:hanging="720"/>
        <w:rPr>
          <w:ins w:id="691" w:author="Thanh VUONG-BRENDER" w:date="2021-08-09T23:08:00Z"/>
        </w:rPr>
      </w:pPr>
      <w:ins w:id="692" w:author="Thanh VUONG-BRENDER" w:date="2021-08-09T23:08:00Z">
        <w:r w:rsidRPr="00EB2A50">
          <w:t xml:space="preserve">Sato, K., M. T. Ahsan, M. Ote, M. Koganezawa, and D. Yamamoto. 2019. "Calmodulin-binding transcription factor shapes the male courtship song in </w:t>
        </w:r>
        <w:r w:rsidRPr="008D1E37">
          <w:rPr>
            <w:i/>
          </w:rPr>
          <w:t>Drosophila</w:t>
        </w:r>
        <w:r w:rsidRPr="00EB2A50">
          <w:t xml:space="preserve">."  </w:t>
        </w:r>
        <w:r w:rsidRPr="00EB2A50">
          <w:rPr>
            <w:i/>
          </w:rPr>
          <w:t>PLoS Genet</w:t>
        </w:r>
        <w:r w:rsidRPr="00EB2A50">
          <w:t xml:space="preserve"> 15 (7):e1008309. doi: 10.1371/journal.pgen.1008309.</w:t>
        </w:r>
      </w:ins>
    </w:p>
    <w:p w14:paraId="6FD04E72" w14:textId="77777777" w:rsidR="00EB2A50" w:rsidRPr="00EB2A50" w:rsidRDefault="00EB2A50" w:rsidP="00EB2A50">
      <w:pPr>
        <w:pStyle w:val="EndNoteBibliography"/>
        <w:ind w:left="720" w:hanging="720"/>
        <w:rPr>
          <w:ins w:id="693" w:author="Thanh VUONG-BRENDER" w:date="2021-08-09T23:08:00Z"/>
        </w:rPr>
      </w:pPr>
      <w:ins w:id="694" w:author="Thanh VUONG-BRENDER" w:date="2021-08-09T23:08:00Z">
        <w:r w:rsidRPr="00EB2A50">
          <w:t xml:space="preserve">Satterlee, J. S., W. S. Ryu, and P. Sengupta. 2004. "The CMK-1 CaMKI and the TAX-4 Cyclic nucleotide-gated channel regulate thermosensory neuron gene expression and function in C. elegans."  </w:t>
        </w:r>
        <w:r w:rsidRPr="00EB2A50">
          <w:rPr>
            <w:i/>
          </w:rPr>
          <w:t>Curr Biol</w:t>
        </w:r>
        <w:r w:rsidRPr="00EB2A50">
          <w:t xml:space="preserve"> 14 (1):62-8. doi: 10.1016/j.cub.2003.12.030.</w:t>
        </w:r>
      </w:ins>
    </w:p>
    <w:p w14:paraId="76B48D2B" w14:textId="77777777" w:rsidR="00EB2A50" w:rsidRPr="00EB2A50" w:rsidRDefault="00EB2A50" w:rsidP="00EB2A50">
      <w:pPr>
        <w:pStyle w:val="EndNoteBibliography"/>
        <w:ind w:left="720" w:hanging="720"/>
        <w:rPr>
          <w:ins w:id="695" w:author="Thanh VUONG-BRENDER" w:date="2021-08-09T23:08:00Z"/>
        </w:rPr>
      </w:pPr>
      <w:ins w:id="696" w:author="Thanh VUONG-BRENDER" w:date="2021-08-09T23:08:00Z">
        <w:r w:rsidRPr="00EB2A50">
          <w:t xml:space="preserve">Scott, K., Y. Sun, K. Beckingham, and C. S. Zuker. 1997. "Calmodulin regulation of </w:t>
        </w:r>
        <w:r w:rsidRPr="008D1E37">
          <w:rPr>
            <w:i/>
          </w:rPr>
          <w:t xml:space="preserve">Drosophila </w:t>
        </w:r>
        <w:r w:rsidRPr="00EB2A50">
          <w:t xml:space="preserve">light-activated channels and receptor function mediates termination of the light response in vivo."  </w:t>
        </w:r>
        <w:r w:rsidRPr="00EB2A50">
          <w:rPr>
            <w:i/>
          </w:rPr>
          <w:t>Cell</w:t>
        </w:r>
        <w:r w:rsidRPr="00EB2A50">
          <w:t xml:space="preserve"> 91 (3):375-83. doi: 10.1016/s0092-8674(00)80421-3.</w:t>
        </w:r>
      </w:ins>
    </w:p>
    <w:p w14:paraId="2D4A2740" w14:textId="77777777" w:rsidR="00EB2A50" w:rsidRPr="00EB2A50" w:rsidRDefault="00EB2A50" w:rsidP="00EB2A50">
      <w:pPr>
        <w:pStyle w:val="EndNoteBibliography"/>
        <w:ind w:left="720" w:hanging="720"/>
        <w:rPr>
          <w:ins w:id="697" w:author="Thanh VUONG-BRENDER" w:date="2021-08-09T23:08:00Z"/>
        </w:rPr>
      </w:pPr>
      <w:ins w:id="698" w:author="Thanh VUONG-BRENDER" w:date="2021-08-09T23:08:00Z">
        <w:r w:rsidRPr="00EB2A50">
          <w:t xml:space="preserve">Shinawi, M., R. Coorg, J. S. Shimony, D. K. Grange, and H. Al-Kateb. 2015. "Intragenic CAMTA1 deletions are associated with a spectrum of neurobehavioral phenotypes."  </w:t>
        </w:r>
        <w:r w:rsidRPr="00EB2A50">
          <w:rPr>
            <w:i/>
          </w:rPr>
          <w:t>Clin Genet</w:t>
        </w:r>
        <w:r w:rsidRPr="00EB2A50">
          <w:t xml:space="preserve"> 87 (5):478-82. doi: 10.1111/cge.12407.</w:t>
        </w:r>
      </w:ins>
    </w:p>
    <w:p w14:paraId="111AEC1D" w14:textId="77777777" w:rsidR="00EB2A50" w:rsidRPr="00EB2A50" w:rsidRDefault="00EB2A50" w:rsidP="00EB2A50">
      <w:pPr>
        <w:pStyle w:val="EndNoteBibliography"/>
        <w:ind w:left="720" w:hanging="720"/>
        <w:rPr>
          <w:ins w:id="699" w:author="Thanh VUONG-BRENDER" w:date="2021-08-09T23:08:00Z"/>
        </w:rPr>
      </w:pPr>
      <w:ins w:id="700" w:author="Thanh VUONG-BRENDER" w:date="2021-08-09T23:08:00Z">
        <w:r w:rsidRPr="00EB2A50">
          <w:t xml:space="preserve">Shkolnik, D., A. Finkler, M. Pasmanik-Chor, and H. Fromm. 2019. "CALMODULIN-BINDING TRANSCRIPTION ACTIVATOR 6: A Key Regulator of Na(+) Homeostasis during Germination."  </w:t>
        </w:r>
        <w:r w:rsidRPr="00EB2A50">
          <w:rPr>
            <w:i/>
          </w:rPr>
          <w:t>Plant Physiol</w:t>
        </w:r>
        <w:r w:rsidRPr="00EB2A50">
          <w:t xml:space="preserve"> 180 (2):1101-1118. doi: 10.1104/pp.19.00119.</w:t>
        </w:r>
      </w:ins>
    </w:p>
    <w:p w14:paraId="017F3820" w14:textId="77777777" w:rsidR="00EB2A50" w:rsidRPr="00EB2A50" w:rsidRDefault="00EB2A50" w:rsidP="00EB2A50">
      <w:pPr>
        <w:pStyle w:val="EndNoteBibliography"/>
        <w:ind w:left="720" w:hanging="720"/>
        <w:rPr>
          <w:ins w:id="701" w:author="Thanh VUONG-BRENDER" w:date="2021-08-09T23:08:00Z"/>
        </w:rPr>
      </w:pPr>
      <w:ins w:id="702" w:author="Thanh VUONG-BRENDER" w:date="2021-08-09T23:08:00Z">
        <w:r w:rsidRPr="00EB2A50">
          <w:t xml:space="preserve">Song, K., J. Backs, J. McAnally, X. Qi, R. D. Gerard, J. A. Richardson, J. A. Hill, R. Bassel-Duby, and E. N. Olson. 2006. "The transcriptional coactivator CAMTA2 stimulates cardiac growth by opposing class II histone deacetylases."  </w:t>
        </w:r>
        <w:r w:rsidRPr="00EB2A50">
          <w:rPr>
            <w:i/>
          </w:rPr>
          <w:t>Cell</w:t>
        </w:r>
        <w:r w:rsidRPr="00EB2A50">
          <w:t xml:space="preserve"> 125 (3):453-66. doi: 10.1016/j.cell.2006.02.048.</w:t>
        </w:r>
      </w:ins>
    </w:p>
    <w:p w14:paraId="4DC7A230" w14:textId="77777777" w:rsidR="00EB2A50" w:rsidRPr="00EB2A50" w:rsidRDefault="00EB2A50" w:rsidP="00EB2A50">
      <w:pPr>
        <w:pStyle w:val="EndNoteBibliography"/>
        <w:ind w:left="720" w:hanging="720"/>
        <w:rPr>
          <w:ins w:id="703" w:author="Thanh VUONG-BRENDER" w:date="2021-08-09T23:08:00Z"/>
        </w:rPr>
      </w:pPr>
      <w:ins w:id="704" w:author="Thanh VUONG-BRENDER" w:date="2021-08-09T23:08:00Z">
        <w:r w:rsidRPr="00EB2A50">
          <w:t xml:space="preserve">Stark, R., and G. Brown. 2011. "DiffBind: differential binding analysis of ChIP-Seq peak data."  </w:t>
        </w:r>
        <w:r w:rsidRPr="00EB2A50">
          <w:rPr>
            <w:i/>
          </w:rPr>
          <w:t>Bioconductor</w:t>
        </w:r>
        <w:r w:rsidRPr="00EB2A50">
          <w:t>.</w:t>
        </w:r>
      </w:ins>
    </w:p>
    <w:p w14:paraId="63F84840" w14:textId="1D64AFC9" w:rsidR="00EB2A50" w:rsidRPr="00EB2A50" w:rsidRDefault="00EB2A50" w:rsidP="00EB2A50">
      <w:pPr>
        <w:pStyle w:val="EndNoteBibliography"/>
        <w:ind w:left="720" w:hanging="720"/>
      </w:pPr>
      <w:ins w:id="705" w:author="Thanh VUONG-BRENDER" w:date="2021-08-09T23:08:00Z">
        <w:r w:rsidRPr="00EB2A50">
          <w:t>Sun, T., J. Huang, Y. Xu, V. Verma, B. Jing, Y. Sun, A. Ruiz Orduna, H. Tian, X. Huang, S. Xia, L. Schafer, R. Jetter, Y. Zhang, and X. Li. 2020. "</w:t>
        </w:r>
      </w:ins>
      <w:r w:rsidRPr="00EB2A50">
        <w:t>Redundant CAMTA Transcription Factors Negatively Regulate the Biosynthesis of Salicylic Acid and N-Hydroxypipecolic Acid by Modulating the Expression of SARD1 and CBP60g</w:t>
      </w:r>
      <w:del w:id="706" w:author="Thanh VUONG-BRENDER" w:date="2021-08-09T23:08:00Z">
        <w:r w:rsidR="00AC3BD8" w:rsidRPr="00074713">
          <w:delText>.</w:delText>
        </w:r>
      </w:del>
      <w:ins w:id="707" w:author="Thanh VUONG-BRENDER" w:date="2021-08-09T23:08:00Z">
        <w:r w:rsidRPr="00EB2A50">
          <w:t xml:space="preserve">." </w:t>
        </w:r>
      </w:ins>
      <w:r w:rsidRPr="00EB2A50">
        <w:t xml:space="preserve"> </w:t>
      </w:r>
      <w:r w:rsidRPr="00EB2A50">
        <w:rPr>
          <w:i/>
        </w:rPr>
        <w:t>Mol Plant</w:t>
      </w:r>
      <w:r w:rsidRPr="00EB2A50">
        <w:t xml:space="preserve"> </w:t>
      </w:r>
      <w:r w:rsidRPr="00EB2A50">
        <w:rPr>
          <w:rPrChange w:id="708" w:author="Thanh VUONG-BRENDER" w:date="2021-08-09T23:08:00Z">
            <w:rPr>
              <w:b/>
            </w:rPr>
          </w:rPrChange>
        </w:rPr>
        <w:t>13</w:t>
      </w:r>
      <w:del w:id="709" w:author="Thanh VUONG-BRENDER" w:date="2021-08-09T23:08:00Z">
        <w:r w:rsidR="00AC3BD8" w:rsidRPr="00074713">
          <w:delText xml:space="preserve">, </w:delText>
        </w:r>
      </w:del>
      <w:ins w:id="710" w:author="Thanh VUONG-BRENDER" w:date="2021-08-09T23:08:00Z">
        <w:r w:rsidRPr="00EB2A50">
          <w:t xml:space="preserve"> (1):</w:t>
        </w:r>
      </w:ins>
      <w:r w:rsidRPr="00EB2A50">
        <w:t>144-156</w:t>
      </w:r>
      <w:del w:id="711" w:author="Thanh VUONG-BRENDER" w:date="2021-08-09T23:08:00Z">
        <w:r w:rsidR="00AC3BD8" w:rsidRPr="00074713">
          <w:delText xml:space="preserve"> (2020).</w:delText>
        </w:r>
      </w:del>
      <w:ins w:id="712" w:author="Thanh VUONG-BRENDER" w:date="2021-08-09T23:08:00Z">
        <w:r w:rsidRPr="00EB2A50">
          <w:t>. doi: 10.1016/j.molp.2019.10.016.</w:t>
        </w:r>
      </w:ins>
    </w:p>
    <w:p w14:paraId="3AB88591" w14:textId="77777777" w:rsidR="00AC3BD8" w:rsidRPr="00074713" w:rsidRDefault="00AC3BD8" w:rsidP="00AC3BD8">
      <w:pPr>
        <w:pStyle w:val="EndNoteBibliography"/>
        <w:ind w:left="720" w:hanging="720"/>
        <w:rPr>
          <w:del w:id="713" w:author="Thanh VUONG-BRENDER" w:date="2021-08-09T23:08:00Z"/>
        </w:rPr>
      </w:pPr>
      <w:del w:id="714" w:author="Thanh VUONG-BRENDER" w:date="2021-08-09T23:08:00Z">
        <w:r w:rsidRPr="00074713">
          <w:delText>51.</w:delText>
        </w:r>
        <w:r w:rsidRPr="00074713">
          <w:tab/>
          <w:delText>H. Nie</w:delText>
        </w:r>
        <w:r w:rsidRPr="00074713">
          <w:rPr>
            <w:i/>
          </w:rPr>
          <w:delText xml:space="preserve"> et al.</w:delText>
        </w:r>
        <w:r w:rsidRPr="00074713">
          <w:delText xml:space="preserve">, SR1, a calmodulin-binding transcription factor, modulates plant defense and ethylene-induced senescence by directly regulating NDR1 and EIN3. </w:delText>
        </w:r>
        <w:r w:rsidRPr="00074713">
          <w:rPr>
            <w:i/>
          </w:rPr>
          <w:delText>Plant Physiol</w:delText>
        </w:r>
        <w:r w:rsidRPr="00074713">
          <w:delText xml:space="preserve"> </w:delText>
        </w:r>
        <w:r w:rsidRPr="00074713">
          <w:rPr>
            <w:b/>
          </w:rPr>
          <w:delText>158</w:delText>
        </w:r>
        <w:r w:rsidRPr="00074713">
          <w:delText>, 1847-1859 (2012).</w:delText>
        </w:r>
      </w:del>
    </w:p>
    <w:p w14:paraId="53E8DEF5" w14:textId="77777777" w:rsidR="00AC3BD8" w:rsidRPr="00074713" w:rsidRDefault="00AC3BD8" w:rsidP="00AC3BD8">
      <w:pPr>
        <w:pStyle w:val="EndNoteBibliography"/>
        <w:ind w:left="720" w:hanging="720"/>
        <w:rPr>
          <w:del w:id="715" w:author="Thanh VUONG-BRENDER" w:date="2021-08-09T23:08:00Z"/>
        </w:rPr>
      </w:pPr>
      <w:del w:id="716" w:author="Thanh VUONG-BRENDER" w:date="2021-08-09T23:08:00Z">
        <w:r w:rsidRPr="00074713">
          <w:delText>52.</w:delText>
        </w:r>
        <w:r w:rsidRPr="00074713">
          <w:tab/>
          <w:delText xml:space="preserve">B. Tursun, L. Cochella, I. Carrera, O. Hobert, A toolkit and robust pipeline for the generation of fosmid-based reporter genes in C. elegans. </w:delText>
        </w:r>
        <w:r w:rsidRPr="00074713">
          <w:rPr>
            <w:i/>
          </w:rPr>
          <w:delText>PLoS One</w:delText>
        </w:r>
        <w:r w:rsidRPr="00074713">
          <w:delText xml:space="preserve"> </w:delText>
        </w:r>
        <w:r w:rsidRPr="00074713">
          <w:rPr>
            <w:b/>
          </w:rPr>
          <w:delText>4</w:delText>
        </w:r>
        <w:r w:rsidRPr="00074713">
          <w:delText>, e4625 (2009).</w:delText>
        </w:r>
      </w:del>
    </w:p>
    <w:p w14:paraId="27BE45E8" w14:textId="77777777" w:rsidR="00AC3BD8" w:rsidRPr="00074713" w:rsidRDefault="00AC3BD8" w:rsidP="00AC3BD8">
      <w:pPr>
        <w:pStyle w:val="EndNoteBibliography"/>
        <w:ind w:left="720" w:hanging="720"/>
        <w:rPr>
          <w:del w:id="717" w:author="Thanh VUONG-BRENDER" w:date="2021-08-09T23:08:00Z"/>
        </w:rPr>
      </w:pPr>
      <w:del w:id="718" w:author="Thanh VUONG-BRENDER" w:date="2021-08-09T23:08:00Z">
        <w:r w:rsidRPr="00074713">
          <w:delText>53.</w:delText>
        </w:r>
        <w:r w:rsidRPr="00074713">
          <w:tab/>
          <w:delText>C. Li</w:delText>
        </w:r>
        <w:r w:rsidRPr="00074713">
          <w:rPr>
            <w:i/>
          </w:rPr>
          <w:delText xml:space="preserve"> et al.</w:delText>
        </w:r>
        <w:r w:rsidRPr="00074713">
          <w:delText xml:space="preserve">, FastCloning: a highly simplified, purification-free, sequence- and ligation-independent PCR cloning method. </w:delText>
        </w:r>
        <w:r w:rsidRPr="00074713">
          <w:rPr>
            <w:i/>
          </w:rPr>
          <w:delText>BMC Biotechnol</w:delText>
        </w:r>
        <w:r w:rsidRPr="00074713">
          <w:delText xml:space="preserve"> </w:delText>
        </w:r>
        <w:r w:rsidRPr="00074713">
          <w:rPr>
            <w:b/>
          </w:rPr>
          <w:delText>11</w:delText>
        </w:r>
        <w:r w:rsidRPr="00074713">
          <w:delText>, 92 (2011).</w:delText>
        </w:r>
      </w:del>
    </w:p>
    <w:p w14:paraId="498C9425" w14:textId="77777777" w:rsidR="00AC3BD8" w:rsidRPr="00074713" w:rsidRDefault="00AC3BD8" w:rsidP="00AC3BD8">
      <w:pPr>
        <w:pStyle w:val="EndNoteBibliography"/>
        <w:ind w:left="720" w:hanging="720"/>
        <w:rPr>
          <w:del w:id="719" w:author="Thanh VUONG-BRENDER" w:date="2021-08-09T23:08:00Z"/>
        </w:rPr>
      </w:pPr>
      <w:del w:id="720" w:author="Thanh VUONG-BRENDER" w:date="2021-08-09T23:08:00Z">
        <w:r w:rsidRPr="00074713">
          <w:delText>54.</w:delText>
        </w:r>
        <w:r w:rsidRPr="00074713">
          <w:tab/>
          <w:delText xml:space="preserve">G. A. Dokshin, K. S. Ghanta, K. M. Piscopo, C. C. Mello, Robust Genome Editing with Short Single-Stranded and Long, Partially Single-Stranded DNA Donors in Caenorhabditis elegans. </w:delText>
        </w:r>
        <w:r w:rsidRPr="00074713">
          <w:rPr>
            <w:i/>
          </w:rPr>
          <w:delText>Genetics</w:delText>
        </w:r>
        <w:r w:rsidRPr="00074713">
          <w:delText xml:space="preserve"> </w:delText>
        </w:r>
        <w:r w:rsidRPr="00074713">
          <w:rPr>
            <w:b/>
          </w:rPr>
          <w:delText>210</w:delText>
        </w:r>
        <w:r w:rsidRPr="00074713">
          <w:delText>, 781-787 (2018).</w:delText>
        </w:r>
      </w:del>
    </w:p>
    <w:p w14:paraId="311C387E" w14:textId="77777777" w:rsidR="00AC3BD8" w:rsidRPr="00074713" w:rsidRDefault="00AC3BD8" w:rsidP="00AC3BD8">
      <w:pPr>
        <w:pStyle w:val="EndNoteBibliography"/>
        <w:ind w:left="720" w:hanging="720"/>
        <w:rPr>
          <w:del w:id="721" w:author="Thanh VUONG-BRENDER" w:date="2021-08-09T23:08:00Z"/>
        </w:rPr>
      </w:pPr>
      <w:del w:id="722" w:author="Thanh VUONG-BRENDER" w:date="2021-08-09T23:08:00Z">
        <w:r w:rsidRPr="00074713">
          <w:delText>55.</w:delText>
        </w:r>
        <w:r w:rsidRPr="00074713">
          <w:tab/>
          <w:delText>S. M. Flynn</w:delText>
        </w:r>
        <w:r w:rsidRPr="00074713">
          <w:rPr>
            <w:i/>
          </w:rPr>
          <w:delText xml:space="preserve"> et al.</w:delText>
        </w:r>
        <w:r w:rsidRPr="00074713">
          <w:delText xml:space="preserve">, MALT-1 mediates IL-17 neural signaling to regulate C. elegans behavior, immunity and longevity. </w:delText>
        </w:r>
        <w:r w:rsidRPr="00074713">
          <w:rPr>
            <w:i/>
          </w:rPr>
          <w:delText>Nat Commun</w:delText>
        </w:r>
        <w:r w:rsidRPr="00074713">
          <w:delText xml:space="preserve"> </w:delText>
        </w:r>
        <w:r w:rsidRPr="00074713">
          <w:rPr>
            <w:b/>
          </w:rPr>
          <w:delText>11</w:delText>
        </w:r>
        <w:r w:rsidRPr="00074713">
          <w:delText>, 2099 (2020).</w:delText>
        </w:r>
      </w:del>
    </w:p>
    <w:p w14:paraId="22B00694" w14:textId="77777777" w:rsidR="00AC3BD8" w:rsidRPr="00074713" w:rsidRDefault="00AC3BD8" w:rsidP="00AC3BD8">
      <w:pPr>
        <w:pStyle w:val="EndNoteBibliography"/>
        <w:ind w:left="720" w:hanging="720"/>
        <w:rPr>
          <w:del w:id="723" w:author="Thanh VUONG-BRENDER" w:date="2021-08-09T23:08:00Z"/>
        </w:rPr>
      </w:pPr>
      <w:del w:id="724" w:author="Thanh VUONG-BRENDER" w:date="2021-08-09T23:08:00Z">
        <w:r w:rsidRPr="00074713">
          <w:delText>56.</w:delText>
        </w:r>
        <w:r w:rsidRPr="00074713">
          <w:tab/>
          <w:delText xml:space="preserve">R. Stark, G. Brown, DiffBind: differential binding analysis of ChIP-Seq peak data. </w:delText>
        </w:r>
        <w:r w:rsidRPr="00074713">
          <w:rPr>
            <w:i/>
          </w:rPr>
          <w:delText>Bioconductor</w:delText>
        </w:r>
        <w:r w:rsidRPr="00074713">
          <w:delText>,  (2011).</w:delText>
        </w:r>
      </w:del>
    </w:p>
    <w:p w14:paraId="55F91635" w14:textId="77777777" w:rsidR="00AC3BD8" w:rsidRPr="00074713" w:rsidRDefault="00AC3BD8" w:rsidP="00AC3BD8">
      <w:pPr>
        <w:pStyle w:val="EndNoteBibliography"/>
        <w:ind w:left="720" w:hanging="720"/>
        <w:rPr>
          <w:del w:id="725" w:author="Thanh VUONG-BRENDER" w:date="2021-08-09T23:08:00Z"/>
        </w:rPr>
      </w:pPr>
      <w:del w:id="726" w:author="Thanh VUONG-BRENDER" w:date="2021-08-09T23:08:00Z">
        <w:r w:rsidRPr="00074713">
          <w:delText>57.</w:delText>
        </w:r>
        <w:r w:rsidRPr="00074713">
          <w:tab/>
          <w:delText>J. T. Robinson</w:delText>
        </w:r>
        <w:r w:rsidRPr="00074713">
          <w:rPr>
            <w:i/>
          </w:rPr>
          <w:delText xml:space="preserve"> et al.</w:delText>
        </w:r>
        <w:r w:rsidRPr="00074713">
          <w:delText xml:space="preserve">, Integrative genomics viewer. </w:delText>
        </w:r>
        <w:r w:rsidRPr="00074713">
          <w:rPr>
            <w:i/>
          </w:rPr>
          <w:delText>Nat Biotechnol</w:delText>
        </w:r>
        <w:r w:rsidRPr="00074713">
          <w:delText xml:space="preserve"> </w:delText>
        </w:r>
        <w:r w:rsidRPr="00074713">
          <w:rPr>
            <w:b/>
          </w:rPr>
          <w:delText>29</w:delText>
        </w:r>
        <w:r w:rsidRPr="00074713">
          <w:delText>, 24-26 (2011).</w:delText>
        </w:r>
      </w:del>
    </w:p>
    <w:p w14:paraId="7F5C6433" w14:textId="4FD5E32B" w:rsidR="00EB2A50" w:rsidRPr="00EB2A50" w:rsidRDefault="00AC3BD8" w:rsidP="00EB2A50">
      <w:pPr>
        <w:pStyle w:val="EndNoteBibliography"/>
        <w:ind w:left="720" w:hanging="720"/>
        <w:rPr>
          <w:ins w:id="727" w:author="Thanh VUONG-BRENDER" w:date="2021-08-09T23:08:00Z"/>
        </w:rPr>
      </w:pPr>
      <w:del w:id="728" w:author="Thanh VUONG-BRENDER" w:date="2021-08-09T23:08:00Z">
        <w:r w:rsidRPr="00074713">
          <w:delText>58.</w:delText>
        </w:r>
        <w:r w:rsidRPr="00074713">
          <w:tab/>
          <w:delText xml:space="preserve">H. </w:delText>
        </w:r>
      </w:del>
      <w:ins w:id="729" w:author="Thanh VUONG-BRENDER" w:date="2021-08-09T23:08:00Z">
        <w:r w:rsidR="00EB2A50" w:rsidRPr="00EB2A50">
          <w:t xml:space="preserve">Thevenon, J., E. Lopez, B. Keren, D. Heron, C. Mignot, C. Altuzarra, M. Beri-Dexheimer, C. Bonnet, E. Magnin, L. Burglen, D. Minot, J. Vigneron, S. Morle, M. Anheim, P. Charles, A. Brice, L. Gallagher, J. Amiel, E. Haffen, C. Mach, C. Depienne, D. Doummar, M. Bonnet, L. Duplomb, V. Carmignac, P. Callier, N. Marle, A. L. Mosca-Boidron, V. Roze, B. Aral, F. Razavi, P. Jonveaux, L. Faivre, and C. Thauvin-Robinet. 2012. "Intragenic CAMTA1 rearrangements cause non-progressive congenital ataxia with or without intellectual disability."  </w:t>
        </w:r>
        <w:r w:rsidR="00EB2A50" w:rsidRPr="00EB2A50">
          <w:rPr>
            <w:i/>
          </w:rPr>
          <w:t>J Med Genet</w:t>
        </w:r>
        <w:r w:rsidR="00EB2A50" w:rsidRPr="00EB2A50">
          <w:t xml:space="preserve"> 49 (6):400-8. doi: 10.1136/jmedgenet-2012-100856.</w:t>
        </w:r>
      </w:ins>
    </w:p>
    <w:p w14:paraId="0E12B706" w14:textId="436AE7B4" w:rsidR="00EB2A50" w:rsidRPr="00EB2A50" w:rsidRDefault="00EB2A50" w:rsidP="00EB2A50">
      <w:pPr>
        <w:pStyle w:val="EndNoteBibliography"/>
        <w:ind w:left="720" w:hanging="720"/>
        <w:rPr>
          <w:ins w:id="730" w:author="Thanh VUONG-BRENDER" w:date="2021-08-09T23:08:00Z"/>
        </w:rPr>
      </w:pPr>
      <w:r w:rsidRPr="00EB2A50">
        <w:t xml:space="preserve">Thorvaldsdottir, </w:t>
      </w:r>
      <w:ins w:id="731" w:author="Thanh VUONG-BRENDER" w:date="2021-08-09T23:08:00Z">
        <w:r w:rsidRPr="00EB2A50">
          <w:t xml:space="preserve">H., </w:t>
        </w:r>
      </w:ins>
      <w:r w:rsidRPr="00EB2A50">
        <w:t xml:space="preserve">J. T. Robinson, </w:t>
      </w:r>
      <w:ins w:id="732" w:author="Thanh VUONG-BRENDER" w:date="2021-08-09T23:08:00Z">
        <w:r w:rsidRPr="00EB2A50">
          <w:t xml:space="preserve">and </w:t>
        </w:r>
      </w:ins>
      <w:r w:rsidRPr="00EB2A50">
        <w:t>J. P. Mesirov</w:t>
      </w:r>
      <w:del w:id="733" w:author="Thanh VUONG-BRENDER" w:date="2021-08-09T23:08:00Z">
        <w:r w:rsidR="00AC3BD8" w:rsidRPr="00074713">
          <w:delText xml:space="preserve">, </w:delText>
        </w:r>
      </w:del>
      <w:ins w:id="734" w:author="Thanh VUONG-BRENDER" w:date="2021-08-09T23:08:00Z">
        <w:r w:rsidRPr="00EB2A50">
          <w:t>. 2013. "</w:t>
        </w:r>
      </w:ins>
      <w:r w:rsidRPr="00EB2A50">
        <w:t>Integrative Genomics Viewer (IGV): high-performance genomics data visualization and exploration</w:t>
      </w:r>
      <w:del w:id="735" w:author="Thanh VUONG-BRENDER" w:date="2021-08-09T23:08:00Z">
        <w:r w:rsidR="00AC3BD8" w:rsidRPr="00074713">
          <w:delText>.</w:delText>
        </w:r>
      </w:del>
      <w:ins w:id="736" w:author="Thanh VUONG-BRENDER" w:date="2021-08-09T23:08:00Z">
        <w:r w:rsidRPr="00EB2A50">
          <w:t xml:space="preserve">." </w:t>
        </w:r>
      </w:ins>
      <w:r w:rsidRPr="00EB2A50">
        <w:t xml:space="preserve"> </w:t>
      </w:r>
      <w:r w:rsidRPr="00EB2A50">
        <w:rPr>
          <w:i/>
        </w:rPr>
        <w:t>Brief Bioinform</w:t>
      </w:r>
      <w:r w:rsidRPr="00EB2A50">
        <w:t xml:space="preserve"> </w:t>
      </w:r>
      <w:r w:rsidRPr="00EB2A50">
        <w:rPr>
          <w:rPrChange w:id="737" w:author="Thanh VUONG-BRENDER" w:date="2021-08-09T23:08:00Z">
            <w:rPr>
              <w:b/>
            </w:rPr>
          </w:rPrChange>
        </w:rPr>
        <w:t>14</w:t>
      </w:r>
      <w:del w:id="738" w:author="Thanh VUONG-BRENDER" w:date="2021-08-09T23:08:00Z">
        <w:r w:rsidR="00AC3BD8" w:rsidRPr="00074713">
          <w:delText xml:space="preserve">, </w:delText>
        </w:r>
      </w:del>
      <w:ins w:id="739" w:author="Thanh VUONG-BRENDER" w:date="2021-08-09T23:08:00Z">
        <w:r w:rsidRPr="00EB2A50">
          <w:t xml:space="preserve"> (2):</w:t>
        </w:r>
      </w:ins>
      <w:r w:rsidRPr="00EB2A50">
        <w:t>178-</w:t>
      </w:r>
      <w:del w:id="740" w:author="Thanh VUONG-BRENDER" w:date="2021-08-09T23:08:00Z">
        <w:r w:rsidR="00AC3BD8" w:rsidRPr="00074713">
          <w:delText>192 (2013).</w:delText>
        </w:r>
      </w:del>
      <w:ins w:id="741" w:author="Thanh VUONG-BRENDER" w:date="2021-08-09T23:08:00Z">
        <w:r w:rsidRPr="00EB2A50">
          <w:t>92. doi: 10.1093/bib/bbs017.</w:t>
        </w:r>
      </w:ins>
    </w:p>
    <w:p w14:paraId="737D5161" w14:textId="77777777" w:rsidR="00EB2A50" w:rsidRPr="00EB2A50" w:rsidRDefault="00EB2A50" w:rsidP="00EB2A50">
      <w:pPr>
        <w:pStyle w:val="EndNoteBibliography"/>
        <w:ind w:left="720" w:hanging="720"/>
        <w:rPr>
          <w:ins w:id="742" w:author="Thanh VUONG-BRENDER" w:date="2021-08-09T23:08:00Z"/>
        </w:rPr>
      </w:pPr>
      <w:ins w:id="743" w:author="Thanh VUONG-BRENDER" w:date="2021-08-09T23:08:00Z">
        <w:r w:rsidRPr="00EB2A50">
          <w:t xml:space="preserve">Tursun, B., L. Cochella, I. Carrera, and O. Hobert. 2009. "A toolkit and robust pipeline for the generation of fosmid-based reporter genes in </w:t>
        </w:r>
        <w:r w:rsidRPr="008D1E37">
          <w:rPr>
            <w:i/>
          </w:rPr>
          <w:t>C. elegans</w:t>
        </w:r>
        <w:r w:rsidRPr="00EB2A50">
          <w:t xml:space="preserve">."  </w:t>
        </w:r>
        <w:r w:rsidRPr="00EB2A50">
          <w:rPr>
            <w:i/>
          </w:rPr>
          <w:t>PLoS One</w:t>
        </w:r>
        <w:r w:rsidRPr="00EB2A50">
          <w:t xml:space="preserve"> 4 (3):e4625. doi: 10.1371/journal.pone.0004625.</w:t>
        </w:r>
      </w:ins>
    </w:p>
    <w:p w14:paraId="2B002242" w14:textId="77777777" w:rsidR="00EB2A50" w:rsidRPr="00EB2A50" w:rsidRDefault="00EB2A50" w:rsidP="00EB2A50">
      <w:pPr>
        <w:pStyle w:val="EndNoteBibliography"/>
        <w:ind w:left="720" w:hanging="720"/>
        <w:rPr>
          <w:ins w:id="744" w:author="Thanh VUONG-BRENDER" w:date="2021-08-09T23:08:00Z"/>
        </w:rPr>
      </w:pPr>
      <w:ins w:id="745" w:author="Thanh VUONG-BRENDER" w:date="2021-08-09T23:08:00Z">
        <w:r w:rsidRPr="00EB2A50">
          <w:t xml:space="preserve">Ward, S. 1973. "Chemotaxis by the nematode </w:t>
        </w:r>
        <w:r w:rsidRPr="008D1E37">
          <w:rPr>
            <w:i/>
          </w:rPr>
          <w:t>Caenorhabditis elegans</w:t>
        </w:r>
        <w:r w:rsidRPr="00EB2A50">
          <w:t xml:space="preserve">: identification of attractants and analysis of the response by use of mutants."  </w:t>
        </w:r>
        <w:r w:rsidRPr="00EB2A50">
          <w:rPr>
            <w:i/>
          </w:rPr>
          <w:t>Proc Natl Acad Sci U S A</w:t>
        </w:r>
        <w:r w:rsidRPr="00EB2A50">
          <w:t xml:space="preserve"> 70 (3):817-21.</w:t>
        </w:r>
      </w:ins>
    </w:p>
    <w:p w14:paraId="325B498E" w14:textId="77777777" w:rsidR="00EB2A50" w:rsidRPr="00EB2A50" w:rsidRDefault="00EB2A50" w:rsidP="00EB2A50">
      <w:pPr>
        <w:pStyle w:val="EndNoteBibliography"/>
        <w:ind w:left="720" w:hanging="720"/>
        <w:rPr>
          <w:ins w:id="746" w:author="Thanh VUONG-BRENDER" w:date="2021-08-09T23:08:00Z"/>
        </w:rPr>
      </w:pPr>
      <w:ins w:id="747" w:author="Thanh VUONG-BRENDER" w:date="2021-08-09T23:08:00Z">
        <w:r w:rsidRPr="00EB2A50">
          <w:t xml:space="preserve">Wayman, G. A., Y. S. Lee, H. Tokumitsu, A. J. Silva, and T. R. Soderling. 2008. "Calmodulin-kinases: modulators of neuronal development and plasticity."  </w:t>
        </w:r>
        <w:r w:rsidRPr="00EB2A50">
          <w:rPr>
            <w:i/>
          </w:rPr>
          <w:t>Neuron</w:t>
        </w:r>
        <w:r w:rsidRPr="00EB2A50">
          <w:t xml:space="preserve"> 59 (6):914-31.</w:t>
        </w:r>
      </w:ins>
    </w:p>
    <w:p w14:paraId="6BC1235D" w14:textId="77777777" w:rsidR="00EB2A50" w:rsidRPr="00EB2A50" w:rsidRDefault="00EB2A50" w:rsidP="00EB2A50">
      <w:pPr>
        <w:pStyle w:val="EndNoteBibliography"/>
        <w:ind w:left="720" w:hanging="720"/>
        <w:rPr>
          <w:ins w:id="748" w:author="Thanh VUONG-BRENDER" w:date="2021-08-09T23:08:00Z"/>
        </w:rPr>
      </w:pPr>
      <w:ins w:id="749" w:author="Thanh VUONG-BRENDER" w:date="2021-08-09T23:08:00Z">
        <w:r w:rsidRPr="00EB2A50">
          <w:t xml:space="preserve">West, A. E., E. C. Griffith, and M. E. Greenberg. 2002. "Regulation of transcription factors by neuronal activity."  </w:t>
        </w:r>
        <w:r w:rsidRPr="00EB2A50">
          <w:rPr>
            <w:i/>
          </w:rPr>
          <w:t>Nat Rev Neurosci</w:t>
        </w:r>
        <w:r w:rsidRPr="00EB2A50">
          <w:t xml:space="preserve"> 3 (12):921-31. doi: 10.1038/nrn987.</w:t>
        </w:r>
      </w:ins>
    </w:p>
    <w:p w14:paraId="00B09F4E" w14:textId="77777777" w:rsidR="00EB2A50" w:rsidRPr="00EB2A50" w:rsidRDefault="00EB2A50" w:rsidP="00EB2A50">
      <w:pPr>
        <w:pStyle w:val="EndNoteBibliography"/>
        <w:ind w:left="720" w:hanging="720"/>
        <w:rPr>
          <w:ins w:id="750" w:author="Thanh VUONG-BRENDER" w:date="2021-08-09T23:08:00Z"/>
        </w:rPr>
      </w:pPr>
      <w:ins w:id="751" w:author="Thanh VUONG-BRENDER" w:date="2021-08-09T23:08:00Z">
        <w:r w:rsidRPr="00EB2A50">
          <w:t xml:space="preserve">Yang, T., and B. W. Poovaiah. 2002. "A calmodulin-binding/CGCG box DNA-binding protein family involved in multiple signaling pathways in plants."  </w:t>
        </w:r>
        <w:r w:rsidRPr="00EB2A50">
          <w:rPr>
            <w:i/>
          </w:rPr>
          <w:t>J Biol Chem</w:t>
        </w:r>
        <w:r w:rsidRPr="00EB2A50">
          <w:t xml:space="preserve"> 277 (47):45049-58. doi: 10.1074/jbc.M207941200.</w:t>
        </w:r>
      </w:ins>
    </w:p>
    <w:p w14:paraId="36354CB6" w14:textId="77777777" w:rsidR="00EB2A50" w:rsidRPr="00EB2A50" w:rsidRDefault="00EB2A50" w:rsidP="00EB2A50">
      <w:pPr>
        <w:pStyle w:val="EndNoteBibliography"/>
        <w:ind w:left="720" w:hanging="720"/>
        <w:rPr>
          <w:ins w:id="752" w:author="Thanh VUONG-BRENDER" w:date="2021-08-09T23:08:00Z"/>
        </w:rPr>
      </w:pPr>
      <w:ins w:id="753" w:author="Thanh VUONG-BRENDER" w:date="2021-08-09T23:08:00Z">
        <w:r w:rsidRPr="00EB2A50">
          <w:t xml:space="preserve">Yap, E. L., and M. E. Greenberg. 2018. "Activity-Regulated Transcription: Bridging the Gap between Neural Activity and Behavior."  </w:t>
        </w:r>
        <w:r w:rsidRPr="00EB2A50">
          <w:rPr>
            <w:i/>
          </w:rPr>
          <w:t>Neuron</w:t>
        </w:r>
        <w:r w:rsidRPr="00EB2A50">
          <w:t xml:space="preserve"> 100 (2):330-348. doi: 10.1016/j.neuron.2018.10.013.</w:t>
        </w:r>
      </w:ins>
    </w:p>
    <w:p w14:paraId="06F96E52" w14:textId="77777777" w:rsidR="00EB2A50" w:rsidRPr="00EB2A50" w:rsidRDefault="00EB2A50" w:rsidP="00EB2A50">
      <w:pPr>
        <w:pStyle w:val="EndNoteBibliography"/>
        <w:ind w:left="720" w:hanging="720"/>
        <w:rPr>
          <w:ins w:id="754" w:author="Thanh VUONG-BRENDER" w:date="2021-08-09T23:08:00Z"/>
        </w:rPr>
      </w:pPr>
      <w:ins w:id="755" w:author="Thanh VUONG-BRENDER" w:date="2021-08-09T23:08:00Z">
        <w:r w:rsidRPr="00EB2A50">
          <w:t xml:space="preserve">Zalcman, G., N. Federman, and A. Romano. 2018. "CaMKII Isoforms in Learning and Memory: Localization and Function."  </w:t>
        </w:r>
        <w:r w:rsidRPr="00EB2A50">
          <w:rPr>
            <w:i/>
          </w:rPr>
          <w:t>Front Mol Neurosci</w:t>
        </w:r>
        <w:r w:rsidRPr="00EB2A50">
          <w:t xml:space="preserve"> 11:445.</w:t>
        </w:r>
      </w:ins>
    </w:p>
    <w:p w14:paraId="13874AF0" w14:textId="77777777" w:rsidR="00EB2A50" w:rsidRPr="00EB2A50" w:rsidRDefault="00EB2A50" w:rsidP="00EB2A50">
      <w:pPr>
        <w:pStyle w:val="EndNoteBibliography"/>
        <w:ind w:left="720" w:hanging="720"/>
      </w:pPr>
      <w:ins w:id="756" w:author="Thanh VUONG-BRENDER" w:date="2021-08-09T23:08:00Z">
        <w:r w:rsidRPr="00EB2A50">
          <w:t xml:space="preserve">Zimmer, M., J. M. Gray, N. Pokala, A. J. Chang, D. S. Karow, M. A. Marletta, M. L. Hudson, D. B. Morton, N. Chronis, and C. I. Bargmann. 2009. "Neurons detect increases and decreases in oxygen levels using distinct guanylate cyclases."  </w:t>
        </w:r>
        <w:r w:rsidRPr="00EB2A50">
          <w:rPr>
            <w:i/>
          </w:rPr>
          <w:t>Neuron</w:t>
        </w:r>
        <w:r w:rsidRPr="00EB2A50">
          <w:t xml:space="preserve"> 61 (6):865-79. doi: 10.1016/j.neuron.2009.02.013.</w:t>
        </w:r>
      </w:ins>
    </w:p>
    <w:p w14:paraId="3AC05EC3" w14:textId="64545D2C" w:rsidR="007E1FBC" w:rsidRPr="00074713" w:rsidRDefault="00F65F16" w:rsidP="000C685D">
      <w:pPr>
        <w:pStyle w:val="Acknowledgement"/>
        <w:spacing w:before="0"/>
        <w:ind w:left="567" w:right="-476"/>
        <w:rPr>
          <w:b/>
        </w:rPr>
      </w:pPr>
      <w:r w:rsidRPr="00074713">
        <w:fldChar w:fldCharType="end"/>
      </w:r>
    </w:p>
    <w:p w14:paraId="2BDF54A3" w14:textId="77777777" w:rsidR="00B033FB" w:rsidRPr="00074713" w:rsidRDefault="00B033FB">
      <w:pPr>
        <w:rPr>
          <w:b/>
          <w:sz w:val="24"/>
          <w:szCs w:val="24"/>
        </w:rPr>
      </w:pPr>
      <w:r w:rsidRPr="00074713">
        <w:rPr>
          <w:b/>
          <w:sz w:val="24"/>
          <w:szCs w:val="24"/>
        </w:rPr>
        <w:br w:type="page"/>
      </w:r>
    </w:p>
    <w:p w14:paraId="7747B3A9" w14:textId="77777777" w:rsidR="001B3E48" w:rsidRPr="00074713" w:rsidRDefault="001B3E48" w:rsidP="000C685D">
      <w:pPr>
        <w:spacing w:before="240" w:after="120" w:line="480" w:lineRule="auto"/>
        <w:ind w:left="567" w:right="-476"/>
        <w:rPr>
          <w:del w:id="757" w:author="Thanh VUONG-BRENDER" w:date="2021-08-09T23:08:00Z"/>
          <w:b/>
          <w:sz w:val="24"/>
          <w:szCs w:val="24"/>
        </w:rPr>
      </w:pPr>
      <w:del w:id="758" w:author="Thanh VUONG-BRENDER" w:date="2021-08-09T23:08:00Z">
        <w:r w:rsidRPr="00074713">
          <w:rPr>
            <w:b/>
            <w:sz w:val="24"/>
            <w:szCs w:val="24"/>
          </w:rPr>
          <w:delText>Acknowledgement</w:delText>
        </w:r>
      </w:del>
    </w:p>
    <w:p w14:paraId="3A7BEBD7" w14:textId="7B0C5377" w:rsidR="001B3E48" w:rsidRPr="00074713" w:rsidRDefault="001B3E48" w:rsidP="000C685D">
      <w:pPr>
        <w:spacing w:before="240" w:after="120" w:line="480" w:lineRule="auto"/>
        <w:ind w:left="567" w:right="-476"/>
        <w:rPr>
          <w:ins w:id="759" w:author="Thanh VUONG-BRENDER" w:date="2021-08-09T23:08:00Z"/>
          <w:b/>
          <w:sz w:val="24"/>
          <w:szCs w:val="24"/>
        </w:rPr>
      </w:pPr>
      <w:ins w:id="760" w:author="Thanh VUONG-BRENDER" w:date="2021-08-09T23:08:00Z">
        <w:r w:rsidRPr="00074713">
          <w:rPr>
            <w:b/>
            <w:sz w:val="24"/>
            <w:szCs w:val="24"/>
          </w:rPr>
          <w:t>Acknowledgement</w:t>
        </w:r>
        <w:r w:rsidR="00B952B8">
          <w:rPr>
            <w:b/>
            <w:sz w:val="24"/>
            <w:szCs w:val="24"/>
          </w:rPr>
          <w:t>s</w:t>
        </w:r>
      </w:ins>
    </w:p>
    <w:p w14:paraId="3F1359B8" w14:textId="14C46158" w:rsidR="001B3E48" w:rsidRPr="00074713" w:rsidRDefault="001B3E48" w:rsidP="000C685D">
      <w:pPr>
        <w:spacing w:before="240" w:after="120" w:line="480" w:lineRule="auto"/>
        <w:ind w:left="567" w:right="-476"/>
        <w:rPr>
          <w:sz w:val="24"/>
          <w:szCs w:val="24"/>
        </w:rPr>
      </w:pPr>
      <w:r w:rsidRPr="00074713">
        <w:rPr>
          <w:sz w:val="24"/>
          <w:szCs w:val="24"/>
        </w:rPr>
        <w:t xml:space="preserve">We thank the MRC-LMB Flow Cytometry facility and Imaging Service for support, the Cancer Research UK Cambridge Institute Genomics Core for Next Generation Sequencing, Julie Ahringer and Alex Appert for advice and technical help for ChIP-seq experiments, </w:t>
      </w:r>
      <w:r w:rsidRPr="00074713">
        <w:rPr>
          <w:bCs/>
          <w:sz w:val="24"/>
          <w:szCs w:val="24"/>
        </w:rPr>
        <w:t>Paula Freire-Pritchett, Tim Stevens and Gurpreet Ghattaoraya for RNA-seq and ChIP-seq analysis,</w:t>
      </w:r>
      <w:r w:rsidR="00774BCA">
        <w:rPr>
          <w:bCs/>
          <w:sz w:val="24"/>
          <w:szCs w:val="24"/>
        </w:rPr>
        <w:t xml:space="preserve"> </w:t>
      </w:r>
      <w:ins w:id="761" w:author="Thanh VUONG-BRENDER" w:date="2021-08-09T23:08:00Z">
        <w:r w:rsidR="00774BCA">
          <w:rPr>
            <w:bCs/>
            <w:sz w:val="24"/>
            <w:szCs w:val="24"/>
          </w:rPr>
          <w:t>Nikos Chronis for the TN-XL plasmid,</w:t>
        </w:r>
        <w:r w:rsidRPr="00074713">
          <w:rPr>
            <w:bCs/>
            <w:sz w:val="24"/>
            <w:szCs w:val="24"/>
          </w:rPr>
          <w:t xml:space="preserve"> </w:t>
        </w:r>
      </w:ins>
      <w:r w:rsidRPr="00074713">
        <w:rPr>
          <w:sz w:val="24"/>
          <w:szCs w:val="24"/>
        </w:rPr>
        <w:t xml:space="preserve">Hong-Sheng Li and Daisuke Yamamoto for generously sending the </w:t>
      </w:r>
      <w:r w:rsidRPr="00074713">
        <w:rPr>
          <w:i/>
          <w:sz w:val="24"/>
          <w:szCs w:val="24"/>
        </w:rPr>
        <w:t>tes</w:t>
      </w:r>
      <w:r w:rsidRPr="00074713">
        <w:rPr>
          <w:i/>
          <w:sz w:val="24"/>
          <w:szCs w:val="24"/>
          <w:vertAlign w:val="superscript"/>
        </w:rPr>
        <w:t>2</w:t>
      </w:r>
      <w:r w:rsidRPr="00074713">
        <w:rPr>
          <w:i/>
          <w:sz w:val="24"/>
          <w:szCs w:val="24"/>
        </w:rPr>
        <w:t xml:space="preserve"> </w:t>
      </w:r>
      <w:r w:rsidRPr="00074713">
        <w:rPr>
          <w:sz w:val="24"/>
          <w:szCs w:val="24"/>
        </w:rPr>
        <w:t xml:space="preserve">and </w:t>
      </w:r>
      <w:r w:rsidRPr="00074713">
        <w:rPr>
          <w:i/>
          <w:sz w:val="24"/>
          <w:szCs w:val="24"/>
        </w:rPr>
        <w:t xml:space="preserve">cro </w:t>
      </w:r>
      <w:r w:rsidRPr="00074713">
        <w:rPr>
          <w:sz w:val="24"/>
          <w:szCs w:val="24"/>
        </w:rPr>
        <w:t>m</w:t>
      </w:r>
      <w:r w:rsidRPr="008408E3">
        <w:rPr>
          <w:sz w:val="24"/>
          <w:szCs w:val="24"/>
        </w:rPr>
        <w:t xml:space="preserve">utants, Daria Siekhaus for hosting the fly work, </w:t>
      </w:r>
      <w:del w:id="762" w:author="Thanh VUONG-BRENDER" w:date="2021-08-09T23:08:00Z">
        <w:r w:rsidRPr="00074713">
          <w:rPr>
            <w:sz w:val="24"/>
            <w:szCs w:val="24"/>
          </w:rPr>
          <w:delText xml:space="preserve">and </w:delText>
        </w:r>
      </w:del>
      <w:r w:rsidRPr="008408E3">
        <w:rPr>
          <w:sz w:val="24"/>
          <w:szCs w:val="24"/>
        </w:rPr>
        <w:t>Michaela Misova</w:t>
      </w:r>
      <w:r w:rsidR="00B952B8" w:rsidRPr="008408E3">
        <w:rPr>
          <w:sz w:val="24"/>
          <w:szCs w:val="24"/>
        </w:rPr>
        <w:t xml:space="preserve"> </w:t>
      </w:r>
      <w:r w:rsidRPr="008408E3">
        <w:rPr>
          <w:sz w:val="24"/>
          <w:szCs w:val="24"/>
        </w:rPr>
        <w:t>for technical assistance.</w:t>
      </w:r>
      <w:ins w:id="763" w:author="Thanh VUONG-BRENDER" w:date="2021-08-09T23:08:00Z">
        <w:r w:rsidRPr="008408E3">
          <w:rPr>
            <w:sz w:val="24"/>
            <w:szCs w:val="24"/>
          </w:rPr>
          <w:t xml:space="preserve"> </w:t>
        </w:r>
        <w:r w:rsidR="008408E3" w:rsidRPr="008408E3">
          <w:rPr>
            <w:color w:val="212121"/>
            <w:sz w:val="24"/>
            <w:szCs w:val="24"/>
            <w:shd w:val="clear" w:color="auto" w:fill="FFFFFF"/>
          </w:rPr>
          <w:t xml:space="preserve">We are very grateful to </w:t>
        </w:r>
        <w:r w:rsidR="008408E3" w:rsidRPr="008408E3">
          <w:rPr>
            <w:sz w:val="24"/>
            <w:szCs w:val="24"/>
          </w:rPr>
          <w:t>Salihah Ece Sönmez</w:t>
        </w:r>
        <w:r w:rsidR="008408E3" w:rsidRPr="008408E3">
          <w:rPr>
            <w:color w:val="212121"/>
            <w:sz w:val="24"/>
            <w:szCs w:val="24"/>
            <w:shd w:val="clear" w:color="auto" w:fill="FFFFFF"/>
          </w:rPr>
          <w:t xml:space="preserve"> for teaching us how to dissect, mount and stain Drosophila retinae.</w:t>
        </w:r>
      </w:ins>
      <w:r w:rsidR="008408E3" w:rsidRPr="008408E3">
        <w:rPr>
          <w:color w:val="212121"/>
          <w:sz w:val="24"/>
          <w:shd w:val="clear" w:color="auto" w:fill="FFFFFF"/>
          <w:rPrChange w:id="764" w:author="Thanh VUONG-BRENDER" w:date="2021-08-09T23:08:00Z">
            <w:rPr>
              <w:sz w:val="24"/>
            </w:rPr>
          </w:rPrChange>
        </w:rPr>
        <w:t xml:space="preserve"> </w:t>
      </w:r>
      <w:r w:rsidRPr="008408E3">
        <w:rPr>
          <w:sz w:val="24"/>
          <w:szCs w:val="24"/>
        </w:rPr>
        <w:t>This</w:t>
      </w:r>
      <w:r w:rsidRPr="00074713">
        <w:rPr>
          <w:sz w:val="24"/>
          <w:szCs w:val="24"/>
        </w:rPr>
        <w:t xml:space="preserve"> work was supported by an Advanced ERC grant (269058 ACMO) and a Wellcome Investigator Award (</w:t>
      </w:r>
      <w:r w:rsidRPr="00074713">
        <w:rPr>
          <w:color w:val="000000"/>
          <w:sz w:val="24"/>
          <w:szCs w:val="24"/>
        </w:rPr>
        <w:t>209504/Z/17/Z</w:t>
      </w:r>
      <w:r w:rsidRPr="00074713">
        <w:rPr>
          <w:sz w:val="24"/>
          <w:szCs w:val="24"/>
        </w:rPr>
        <w:t xml:space="preserve"> ) to M.d.B, and an IST Plus Fellowship to T.V-B (Marie Sklodowska-Curie agreement No 754411).</w:t>
      </w:r>
    </w:p>
    <w:p w14:paraId="4CD725B0" w14:textId="77777777" w:rsidR="001B3E48" w:rsidRPr="00074713" w:rsidRDefault="001B3E48" w:rsidP="000C685D">
      <w:pPr>
        <w:pStyle w:val="Heading3"/>
        <w:spacing w:line="480" w:lineRule="auto"/>
        <w:ind w:left="567" w:right="-476"/>
        <w:rPr>
          <w:del w:id="765" w:author="Thanh VUONG-BRENDER" w:date="2021-08-09T23:08:00Z"/>
          <w:rFonts w:ascii="Times New Roman" w:hAnsi="Times New Roman" w:cs="Times New Roman"/>
          <w:b/>
          <w:color w:val="000000" w:themeColor="text1"/>
        </w:rPr>
      </w:pPr>
      <w:del w:id="766" w:author="Thanh VUONG-BRENDER" w:date="2021-08-09T23:08:00Z">
        <w:r w:rsidRPr="00074713">
          <w:rPr>
            <w:rFonts w:ascii="Times New Roman" w:hAnsi="Times New Roman" w:cs="Times New Roman"/>
            <w:b/>
            <w:color w:val="000000" w:themeColor="text1"/>
          </w:rPr>
          <w:delText>Contributions</w:delText>
        </w:r>
      </w:del>
    </w:p>
    <w:p w14:paraId="74CDBE08" w14:textId="77777777" w:rsidR="001B3E48" w:rsidRPr="00074713" w:rsidRDefault="001B3E48" w:rsidP="000C685D">
      <w:pPr>
        <w:spacing w:line="480" w:lineRule="auto"/>
        <w:ind w:left="567" w:right="-476"/>
        <w:rPr>
          <w:del w:id="767" w:author="Thanh VUONG-BRENDER" w:date="2021-08-09T23:08:00Z"/>
          <w:color w:val="000000" w:themeColor="text1"/>
          <w:sz w:val="24"/>
          <w:szCs w:val="24"/>
        </w:rPr>
      </w:pPr>
      <w:del w:id="768" w:author="Thanh VUONG-BRENDER" w:date="2021-08-09T23:08:00Z">
        <w:r w:rsidRPr="00074713">
          <w:rPr>
            <w:rFonts w:eastAsia="Times New Roman"/>
            <w:bCs/>
            <w:color w:val="000000"/>
            <w:sz w:val="24"/>
            <w:szCs w:val="24"/>
            <w:lang w:eastAsia="en-GB"/>
          </w:rPr>
          <w:delText>Conceptualization: T.V-B, S.F, M.d.B; , Methodology: T.V-B, S.F, M.d.B; Validation: T.V-B, S.F, M.d.B; Formal analysis: T.V-B, S.F; Investigation: T.V-B, S.F; Resources: T.V-B, S.F; Data Curation: T.V-B, S.F, M.d.B; Writing – original draft preparation: T.V-B, S.F, M.d.B; Visualization: T.V-B, S.F; Supervision: M.d.B; Project administration: M.d.B; Funding acquisition: M.d.B</w:delText>
        </w:r>
        <w:r w:rsidRPr="00074713">
          <w:rPr>
            <w:color w:val="000000" w:themeColor="text1"/>
            <w:sz w:val="24"/>
            <w:szCs w:val="24"/>
          </w:rPr>
          <w:delText>.</w:delText>
        </w:r>
      </w:del>
    </w:p>
    <w:p w14:paraId="32D86178" w14:textId="77777777" w:rsidR="001B3E48" w:rsidRPr="00074713" w:rsidRDefault="001B3E48" w:rsidP="000C685D">
      <w:pPr>
        <w:pStyle w:val="Heading3"/>
        <w:spacing w:line="480" w:lineRule="auto"/>
        <w:ind w:left="567" w:right="-476"/>
        <w:rPr>
          <w:rFonts w:ascii="Times New Roman" w:hAnsi="Times New Roman" w:cs="Times New Roman"/>
          <w:b/>
          <w:color w:val="000000" w:themeColor="text1"/>
        </w:rPr>
      </w:pPr>
      <w:r w:rsidRPr="00074713">
        <w:rPr>
          <w:rFonts w:ascii="Times New Roman" w:hAnsi="Times New Roman" w:cs="Times New Roman"/>
          <w:b/>
          <w:color w:val="000000" w:themeColor="text1"/>
        </w:rPr>
        <w:t>Corresponding author</w:t>
      </w:r>
    </w:p>
    <w:p w14:paraId="322015E1" w14:textId="77777777" w:rsidR="001B3E48" w:rsidRPr="00074713" w:rsidRDefault="001B3E48" w:rsidP="000C685D">
      <w:pPr>
        <w:pStyle w:val="NormalWeb"/>
        <w:spacing w:before="2" w:after="2" w:line="480" w:lineRule="auto"/>
        <w:ind w:left="567" w:right="-476"/>
        <w:rPr>
          <w:rFonts w:ascii="Times New Roman" w:hAnsi="Times New Roman"/>
          <w:color w:val="000000" w:themeColor="text1"/>
          <w:sz w:val="24"/>
          <w:szCs w:val="24"/>
          <w:lang w:val="en-US"/>
        </w:rPr>
      </w:pPr>
      <w:r w:rsidRPr="00074713">
        <w:rPr>
          <w:rFonts w:ascii="Times New Roman" w:hAnsi="Times New Roman"/>
          <w:color w:val="000000" w:themeColor="text1"/>
          <w:sz w:val="24"/>
          <w:szCs w:val="24"/>
          <w:lang w:val="en-US"/>
        </w:rPr>
        <w:t>Correspondence to Mario de Bono (</w:t>
      </w:r>
      <w:hyperlink r:id="rId18" w:history="1">
        <w:r w:rsidRPr="00074713">
          <w:rPr>
            <w:rStyle w:val="Hyperlink"/>
            <w:rFonts w:ascii="Times New Roman" w:hAnsi="Times New Roman"/>
            <w:color w:val="000000" w:themeColor="text1"/>
            <w:sz w:val="24"/>
            <w:szCs w:val="24"/>
            <w:lang w:val="en-US"/>
          </w:rPr>
          <w:t>mdebono@ist.ac.at</w:t>
        </w:r>
      </w:hyperlink>
      <w:r w:rsidRPr="00074713">
        <w:rPr>
          <w:rFonts w:ascii="Times New Roman" w:hAnsi="Times New Roman"/>
          <w:color w:val="000000" w:themeColor="text1"/>
          <w:sz w:val="24"/>
          <w:szCs w:val="24"/>
          <w:lang w:val="en-US"/>
        </w:rPr>
        <w:t xml:space="preserve">). </w:t>
      </w:r>
    </w:p>
    <w:p w14:paraId="13F4380D" w14:textId="77777777" w:rsidR="001B3E48" w:rsidRPr="00074713" w:rsidRDefault="001B3E48" w:rsidP="000C685D">
      <w:pPr>
        <w:pStyle w:val="Heading3"/>
        <w:spacing w:line="480" w:lineRule="auto"/>
        <w:ind w:left="567" w:right="-476"/>
        <w:rPr>
          <w:rFonts w:ascii="Times New Roman" w:hAnsi="Times New Roman" w:cs="Times New Roman"/>
          <w:b/>
          <w:color w:val="000000" w:themeColor="text1"/>
        </w:rPr>
      </w:pPr>
      <w:r w:rsidRPr="00074713">
        <w:rPr>
          <w:rFonts w:ascii="Times New Roman" w:hAnsi="Times New Roman" w:cs="Times New Roman"/>
          <w:b/>
          <w:color w:val="000000" w:themeColor="text1"/>
        </w:rPr>
        <w:t>Declaration of Interests</w:t>
      </w:r>
    </w:p>
    <w:p w14:paraId="1B170000" w14:textId="35B741C1" w:rsidR="001B3E48" w:rsidRPr="00074713" w:rsidRDefault="00074713" w:rsidP="000C685D">
      <w:pPr>
        <w:pStyle w:val="NormalWeb"/>
        <w:spacing w:before="2" w:after="2" w:line="480" w:lineRule="auto"/>
        <w:ind w:left="567" w:right="-476"/>
        <w:rPr>
          <w:rFonts w:ascii="Times New Roman" w:hAnsi="Times New Roman"/>
          <w:color w:val="000000" w:themeColor="text1"/>
          <w:sz w:val="24"/>
          <w:szCs w:val="24"/>
          <w:lang w:val="en-US"/>
        </w:rPr>
      </w:pPr>
      <w:r w:rsidRPr="00074713">
        <w:rPr>
          <w:rFonts w:ascii="Times New Roman" w:hAnsi="Times New Roman"/>
          <w:sz w:val="24"/>
          <w:szCs w:val="24"/>
          <w:lang w:val="en-US"/>
        </w:rPr>
        <w:t>The authors declare that they have no competing interests.</w:t>
      </w:r>
    </w:p>
    <w:p w14:paraId="77360CF1" w14:textId="77777777" w:rsidR="001B3E48" w:rsidRPr="00074713" w:rsidRDefault="001B3E48" w:rsidP="000C685D">
      <w:pPr>
        <w:spacing w:before="120" w:after="120" w:line="480" w:lineRule="auto"/>
        <w:ind w:left="567" w:right="-476"/>
        <w:rPr>
          <w:b/>
          <w:sz w:val="24"/>
          <w:szCs w:val="24"/>
        </w:rPr>
      </w:pPr>
      <w:r w:rsidRPr="00074713">
        <w:rPr>
          <w:b/>
          <w:sz w:val="24"/>
          <w:szCs w:val="24"/>
        </w:rPr>
        <w:t>Resource availability</w:t>
      </w:r>
    </w:p>
    <w:p w14:paraId="6F9B6A51" w14:textId="77777777" w:rsidR="001B3E48" w:rsidRPr="00074713" w:rsidRDefault="001B3E48" w:rsidP="000C685D">
      <w:pPr>
        <w:spacing w:before="120" w:after="120" w:line="480" w:lineRule="auto"/>
        <w:ind w:left="567" w:right="-476"/>
        <w:rPr>
          <w:sz w:val="24"/>
          <w:szCs w:val="24"/>
        </w:rPr>
      </w:pPr>
      <w:r w:rsidRPr="00074713">
        <w:rPr>
          <w:sz w:val="24"/>
          <w:szCs w:val="24"/>
        </w:rPr>
        <w:t xml:space="preserve">The reagents generated during the current study are available from the corresponding author on reasonable request. </w:t>
      </w:r>
    </w:p>
    <w:p w14:paraId="384A8D81" w14:textId="77777777" w:rsidR="001B3E48" w:rsidRPr="00074713" w:rsidRDefault="001B3E48" w:rsidP="000C685D">
      <w:pPr>
        <w:spacing w:before="120" w:after="120" w:line="480" w:lineRule="auto"/>
        <w:ind w:left="567" w:right="-476"/>
        <w:rPr>
          <w:b/>
          <w:sz w:val="24"/>
          <w:szCs w:val="24"/>
        </w:rPr>
      </w:pPr>
      <w:r w:rsidRPr="00074713">
        <w:rPr>
          <w:b/>
          <w:sz w:val="24"/>
          <w:szCs w:val="24"/>
        </w:rPr>
        <w:t>Data and Code Availability</w:t>
      </w:r>
    </w:p>
    <w:p w14:paraId="1F234CE1" w14:textId="58C0F2EA" w:rsidR="001B3E48" w:rsidRPr="00074713" w:rsidRDefault="001B3E48" w:rsidP="000C685D">
      <w:pPr>
        <w:spacing w:before="120" w:after="120" w:line="480" w:lineRule="auto"/>
        <w:ind w:left="567" w:right="-476"/>
        <w:rPr>
          <w:sz w:val="24"/>
          <w:szCs w:val="24"/>
        </w:rPr>
      </w:pPr>
      <w:r w:rsidRPr="00074713">
        <w:rPr>
          <w:sz w:val="24"/>
          <w:szCs w:val="24"/>
        </w:rPr>
        <w:t xml:space="preserve">The datasets </w:t>
      </w:r>
      <w:r w:rsidR="00C32CE5" w:rsidRPr="00074713">
        <w:rPr>
          <w:sz w:val="24"/>
          <w:szCs w:val="24"/>
        </w:rPr>
        <w:t xml:space="preserve">(RNA-seq and ChIP-seq) </w:t>
      </w:r>
      <w:r w:rsidRPr="00074713">
        <w:rPr>
          <w:sz w:val="24"/>
          <w:szCs w:val="24"/>
        </w:rPr>
        <w:t xml:space="preserve">generated during the current study are either included in this article or deposited at GEO portal accession number GSE164671 </w:t>
      </w:r>
      <w:r w:rsidR="00C32CE5" w:rsidRPr="00074713">
        <w:rPr>
          <w:sz w:val="24"/>
          <w:szCs w:val="24"/>
        </w:rPr>
        <w:t xml:space="preserve"> </w:t>
      </w:r>
      <w:hyperlink r:id="rId19" w:tgtFrame="_blank" w:history="1">
        <w:r w:rsidR="00C32CE5" w:rsidRPr="00074713">
          <w:rPr>
            <w:rStyle w:val="Hyperlink"/>
            <w:sz w:val="24"/>
            <w:szCs w:val="24"/>
          </w:rPr>
          <w:t>https://www.ncbi.nlm.nih.gov/geo/query/acc.cgi?acc=GSE164671</w:t>
        </w:r>
      </w:hyperlink>
      <w:r w:rsidRPr="00074713">
        <w:rPr>
          <w:sz w:val="24"/>
          <w:szCs w:val="24"/>
        </w:rPr>
        <w:t>.</w:t>
      </w:r>
    </w:p>
    <w:p w14:paraId="2849245D" w14:textId="77777777" w:rsidR="001B3E48" w:rsidRPr="00074713" w:rsidRDefault="001B3E48" w:rsidP="000C685D">
      <w:pPr>
        <w:spacing w:line="480" w:lineRule="auto"/>
        <w:ind w:left="567" w:right="-476"/>
        <w:rPr>
          <w:sz w:val="24"/>
          <w:szCs w:val="24"/>
        </w:rPr>
      </w:pPr>
      <w:r w:rsidRPr="00074713">
        <w:rPr>
          <w:sz w:val="24"/>
          <w:szCs w:val="24"/>
        </w:rPr>
        <w:t>The codes used during this study are available at GitHub:</w:t>
      </w:r>
    </w:p>
    <w:p w14:paraId="1904C859" w14:textId="77777777" w:rsidR="001B3E48" w:rsidRPr="00074713" w:rsidRDefault="001517A8" w:rsidP="000C685D">
      <w:pPr>
        <w:spacing w:line="480" w:lineRule="auto"/>
        <w:ind w:left="567" w:right="-476"/>
        <w:rPr>
          <w:rStyle w:val="Hyperlink"/>
          <w:color w:val="0C7DBB"/>
          <w:sz w:val="24"/>
          <w:szCs w:val="24"/>
        </w:rPr>
      </w:pPr>
      <w:hyperlink r:id="rId20" w:tgtFrame="_blank" w:history="1">
        <w:r w:rsidR="001B3E48" w:rsidRPr="00074713">
          <w:rPr>
            <w:rStyle w:val="Hyperlink"/>
            <w:color w:val="0C7DBB"/>
            <w:sz w:val="24"/>
            <w:szCs w:val="24"/>
          </w:rPr>
          <w:t>https://github.com/lmb-seq/PRAGUI</w:t>
        </w:r>
      </w:hyperlink>
    </w:p>
    <w:p w14:paraId="6786B986" w14:textId="77777777" w:rsidR="001B3E48" w:rsidRPr="00074713" w:rsidRDefault="001517A8" w:rsidP="000C685D">
      <w:pPr>
        <w:spacing w:line="480" w:lineRule="auto"/>
        <w:ind w:left="567" w:right="-476"/>
        <w:rPr>
          <w:rStyle w:val="Hyperlink"/>
          <w:sz w:val="24"/>
          <w:szCs w:val="24"/>
        </w:rPr>
      </w:pPr>
      <w:hyperlink r:id="rId21" w:history="1">
        <w:r w:rsidR="001B3E48" w:rsidRPr="00074713">
          <w:rPr>
            <w:rStyle w:val="Hyperlink"/>
            <w:sz w:val="24"/>
            <w:szCs w:val="24"/>
          </w:rPr>
          <w:t>https://github.com/lmb-seq/PEAT</w:t>
        </w:r>
      </w:hyperlink>
    </w:p>
    <w:p w14:paraId="3688368D" w14:textId="77777777" w:rsidR="001B3E48" w:rsidRPr="00074713" w:rsidRDefault="001517A8" w:rsidP="000C685D">
      <w:pPr>
        <w:spacing w:line="480" w:lineRule="auto"/>
        <w:ind w:left="567" w:right="-476"/>
        <w:rPr>
          <w:sz w:val="24"/>
          <w:szCs w:val="24"/>
        </w:rPr>
      </w:pPr>
      <w:hyperlink r:id="rId22" w:history="1">
        <w:r w:rsidR="001B3E48" w:rsidRPr="00074713">
          <w:rPr>
            <w:rStyle w:val="Hyperlink"/>
            <w:sz w:val="24"/>
            <w:szCs w:val="24"/>
          </w:rPr>
          <w:t>https://github.com/tjs23/nuc_tools</w:t>
        </w:r>
      </w:hyperlink>
    </w:p>
    <w:p w14:paraId="5AD9C35B" w14:textId="1D62ED4B" w:rsidR="004A10BE" w:rsidRPr="00074713" w:rsidRDefault="004A10BE" w:rsidP="000C685D">
      <w:pPr>
        <w:pStyle w:val="Acknowledgement"/>
        <w:spacing w:before="0"/>
        <w:ind w:left="567" w:right="-476" w:firstLine="0"/>
        <w:rPr>
          <w:b/>
        </w:rPr>
      </w:pPr>
      <w:r w:rsidRPr="00074713">
        <w:t>.</w:t>
      </w:r>
    </w:p>
    <w:p w14:paraId="6F2851A6" w14:textId="77777777" w:rsidR="007E1FBC" w:rsidRPr="00074713" w:rsidRDefault="007E1FBC" w:rsidP="000C685D">
      <w:pPr>
        <w:pStyle w:val="Acknowledgement"/>
        <w:spacing w:before="0"/>
        <w:ind w:left="567" w:right="-476"/>
        <w:rPr>
          <w:b/>
        </w:rPr>
      </w:pPr>
    </w:p>
    <w:p w14:paraId="6FC45860" w14:textId="77777777" w:rsidR="00AA4D6F" w:rsidRPr="00074713" w:rsidRDefault="00AA4D6F" w:rsidP="000C685D">
      <w:pPr>
        <w:ind w:right="-476"/>
        <w:rPr>
          <w:b/>
          <w:sz w:val="28"/>
          <w:szCs w:val="28"/>
        </w:rPr>
      </w:pPr>
      <w:r w:rsidRPr="00074713">
        <w:rPr>
          <w:b/>
          <w:sz w:val="28"/>
          <w:szCs w:val="28"/>
        </w:rPr>
        <w:br w:type="page"/>
      </w:r>
    </w:p>
    <w:p w14:paraId="140024BB" w14:textId="77777777" w:rsidR="00203B03" w:rsidRDefault="00203B03" w:rsidP="000C685D">
      <w:pPr>
        <w:spacing w:before="120" w:after="120" w:line="480" w:lineRule="auto"/>
        <w:ind w:left="567" w:right="-476"/>
        <w:rPr>
          <w:del w:id="769" w:author="Thanh VUONG-BRENDER" w:date="2021-08-09T23:08:00Z"/>
          <w:b/>
          <w:sz w:val="28"/>
          <w:szCs w:val="28"/>
        </w:rPr>
      </w:pPr>
      <w:del w:id="770" w:author="Thanh VUONG-BRENDER" w:date="2021-08-09T23:08:00Z">
        <w:r w:rsidRPr="00074713">
          <w:rPr>
            <w:b/>
            <w:sz w:val="28"/>
            <w:szCs w:val="28"/>
          </w:rPr>
          <w:delText>Figure</w:delText>
        </w:r>
        <w:r w:rsidR="00593E11">
          <w:rPr>
            <w:b/>
            <w:sz w:val="28"/>
            <w:szCs w:val="28"/>
          </w:rPr>
          <w:delText>s</w:delText>
        </w:r>
      </w:del>
    </w:p>
    <w:p w14:paraId="648DDC18" w14:textId="77777777" w:rsidR="00142732" w:rsidRDefault="00251418" w:rsidP="00701DAC">
      <w:pPr>
        <w:spacing w:before="120" w:after="120" w:line="480" w:lineRule="auto"/>
        <w:ind w:left="567" w:right="-476"/>
        <w:rPr>
          <w:del w:id="771" w:author="Thanh VUONG-BRENDER" w:date="2021-08-09T23:08:00Z"/>
          <w:b/>
          <w:sz w:val="24"/>
          <w:szCs w:val="24"/>
        </w:rPr>
      </w:pPr>
      <w:del w:id="772" w:author="Thanh VUONG-BRENDER" w:date="2021-08-09T23:08:00Z">
        <w:r>
          <w:rPr>
            <w:b/>
            <w:noProof/>
            <w:sz w:val="24"/>
            <w:szCs w:val="24"/>
          </w:rPr>
          <w:drawing>
            <wp:inline distT="0" distB="0" distL="0" distR="0" wp14:anchorId="31416D78" wp14:editId="36116BE3">
              <wp:extent cx="5998845" cy="4035425"/>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0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98845" cy="4035425"/>
                      </a:xfrm>
                      <a:prstGeom prst="rect">
                        <a:avLst/>
                      </a:prstGeom>
                    </pic:spPr>
                  </pic:pic>
                </a:graphicData>
              </a:graphic>
            </wp:inline>
          </w:drawing>
        </w:r>
      </w:del>
    </w:p>
    <w:p w14:paraId="77F98033" w14:textId="38B0AED3" w:rsidR="00203B03" w:rsidRDefault="00203B03" w:rsidP="000C685D">
      <w:pPr>
        <w:spacing w:before="120" w:after="120" w:line="480" w:lineRule="auto"/>
        <w:ind w:left="567" w:right="-476"/>
        <w:rPr>
          <w:ins w:id="773" w:author="Thanh VUONG-BRENDER" w:date="2021-08-09T23:08:00Z"/>
          <w:b/>
          <w:sz w:val="28"/>
          <w:szCs w:val="28"/>
        </w:rPr>
      </w:pPr>
      <w:ins w:id="774" w:author="Thanh VUONG-BRENDER" w:date="2021-08-09T23:08:00Z">
        <w:r w:rsidRPr="00074713">
          <w:rPr>
            <w:b/>
            <w:sz w:val="28"/>
            <w:szCs w:val="28"/>
          </w:rPr>
          <w:t>Figure</w:t>
        </w:r>
        <w:r w:rsidR="00525F2D">
          <w:rPr>
            <w:b/>
            <w:sz w:val="28"/>
            <w:szCs w:val="28"/>
          </w:rPr>
          <w:t xml:space="preserve"> legends</w:t>
        </w:r>
      </w:ins>
    </w:p>
    <w:p w14:paraId="3762F606" w14:textId="5975D2F2" w:rsidR="00203B03" w:rsidRPr="00074713" w:rsidRDefault="00203B03" w:rsidP="00701DAC">
      <w:pPr>
        <w:spacing w:before="120" w:after="120" w:line="480" w:lineRule="auto"/>
        <w:ind w:left="567" w:right="-476"/>
        <w:rPr>
          <w:sz w:val="24"/>
          <w:szCs w:val="24"/>
        </w:rPr>
      </w:pPr>
      <w:r w:rsidRPr="00074713">
        <w:rPr>
          <w:b/>
          <w:sz w:val="24"/>
          <w:szCs w:val="24"/>
        </w:rPr>
        <w:t>Fig</w:t>
      </w:r>
      <w:r w:rsidR="0045011D">
        <w:rPr>
          <w:b/>
          <w:sz w:val="24"/>
          <w:szCs w:val="24"/>
        </w:rPr>
        <w:t>ure</w:t>
      </w:r>
      <w:r w:rsidRPr="00074713">
        <w:rPr>
          <w:b/>
          <w:sz w:val="24"/>
          <w:szCs w:val="24"/>
        </w:rPr>
        <w:t xml:space="preserve"> 1:</w:t>
      </w:r>
      <w:r w:rsidRPr="00074713">
        <w:rPr>
          <w:sz w:val="24"/>
          <w:szCs w:val="24"/>
        </w:rPr>
        <w:t xml:space="preserve"> </w:t>
      </w:r>
      <w:r w:rsidRPr="00074713">
        <w:rPr>
          <w:b/>
          <w:i/>
          <w:sz w:val="24"/>
          <w:szCs w:val="24"/>
        </w:rPr>
        <w:t xml:space="preserve">camt-1 </w:t>
      </w:r>
      <w:r w:rsidRPr="00074713">
        <w:rPr>
          <w:b/>
          <w:sz w:val="24"/>
          <w:szCs w:val="24"/>
        </w:rPr>
        <w:t xml:space="preserve">mutants exhibit pleiotropic behavioral defects. </w:t>
      </w:r>
      <w:del w:id="775" w:author="Thanh VUONG-BRENDER" w:date="2021-08-09T23:08:00Z">
        <w:r w:rsidR="003E7F24" w:rsidRPr="00074713">
          <w:rPr>
            <w:b/>
            <w:sz w:val="24"/>
            <w:szCs w:val="24"/>
          </w:rPr>
          <w:delText>(</w:delText>
        </w:r>
        <w:r w:rsidRPr="00074713">
          <w:rPr>
            <w:b/>
            <w:sz w:val="24"/>
            <w:szCs w:val="24"/>
          </w:rPr>
          <w:delText>A</w:delText>
        </w:r>
      </w:del>
      <w:ins w:id="776" w:author="Thanh VUONG-BRENDER" w:date="2021-08-09T23:08:00Z">
        <w:r w:rsidR="003E7F24" w:rsidRPr="00074713">
          <w:rPr>
            <w:b/>
            <w:bCs/>
            <w:sz w:val="24"/>
            <w:szCs w:val="24"/>
          </w:rPr>
          <w:t>(</w:t>
        </w:r>
        <w:r w:rsidR="00E66108">
          <w:rPr>
            <w:b/>
            <w:bCs/>
            <w:sz w:val="24"/>
            <w:szCs w:val="24"/>
          </w:rPr>
          <w:t>A</w:t>
        </w:r>
        <w:r w:rsidR="003E7F24" w:rsidRPr="00074713">
          <w:rPr>
            <w:b/>
            <w:bCs/>
            <w:sz w:val="24"/>
            <w:szCs w:val="24"/>
          </w:rPr>
          <w:t>)</w:t>
        </w:r>
        <w:r w:rsidRPr="00074713">
          <w:rPr>
            <w:i/>
            <w:sz w:val="24"/>
            <w:szCs w:val="24"/>
          </w:rPr>
          <w:t xml:space="preserve"> camt-1</w:t>
        </w:r>
        <w:r w:rsidR="0004318D">
          <w:rPr>
            <w:i/>
            <w:sz w:val="24"/>
            <w:szCs w:val="24"/>
          </w:rPr>
          <w:t xml:space="preserve">(db973) </w:t>
        </w:r>
        <w:r w:rsidR="0004318D">
          <w:rPr>
            <w:sz w:val="24"/>
            <w:szCs w:val="24"/>
          </w:rPr>
          <w:t xml:space="preserve">and </w:t>
        </w:r>
        <w:r w:rsidR="0004318D">
          <w:rPr>
            <w:i/>
            <w:sz w:val="24"/>
            <w:szCs w:val="24"/>
          </w:rPr>
          <w:t>camt-1(ok515)</w:t>
        </w:r>
        <w:r w:rsidRPr="00074713">
          <w:rPr>
            <w:i/>
            <w:sz w:val="24"/>
            <w:szCs w:val="24"/>
          </w:rPr>
          <w:t xml:space="preserve"> </w:t>
        </w:r>
        <w:r w:rsidRPr="00074713">
          <w:rPr>
            <w:sz w:val="24"/>
            <w:szCs w:val="24"/>
          </w:rPr>
          <w:t>mutants</w:t>
        </w:r>
        <w:r w:rsidR="00E66108">
          <w:rPr>
            <w:sz w:val="24"/>
            <w:szCs w:val="24"/>
          </w:rPr>
          <w:t xml:space="preserve"> (see also Figure 1B)</w:t>
        </w:r>
        <w:r w:rsidRPr="00074713">
          <w:rPr>
            <w:sz w:val="24"/>
            <w:szCs w:val="24"/>
          </w:rPr>
          <w:t xml:space="preserve"> exhibit</w:t>
        </w:r>
        <w:r w:rsidRPr="00074713">
          <w:rPr>
            <w:i/>
            <w:sz w:val="24"/>
            <w:szCs w:val="24"/>
          </w:rPr>
          <w:t xml:space="preserve"> </w:t>
        </w:r>
        <w:r w:rsidRPr="00074713">
          <w:rPr>
            <w:sz w:val="24"/>
            <w:szCs w:val="24"/>
          </w:rPr>
          <w:t>altered locomotory responses to 21% O</w:t>
        </w:r>
        <w:r w:rsidRPr="00074713">
          <w:rPr>
            <w:sz w:val="24"/>
            <w:szCs w:val="24"/>
            <w:vertAlign w:val="subscript"/>
          </w:rPr>
          <w:t>2</w:t>
        </w:r>
        <w:r w:rsidRPr="00074713">
          <w:rPr>
            <w:sz w:val="24"/>
            <w:szCs w:val="24"/>
          </w:rPr>
          <w:t xml:space="preserve"> and hyperactive movement at 7% O</w:t>
        </w:r>
        <w:r w:rsidRPr="00074713">
          <w:rPr>
            <w:sz w:val="24"/>
            <w:szCs w:val="24"/>
            <w:vertAlign w:val="subscript"/>
          </w:rPr>
          <w:t>2</w:t>
        </w:r>
        <w:r w:rsidRPr="00074713">
          <w:rPr>
            <w:sz w:val="24"/>
            <w:szCs w:val="24"/>
          </w:rPr>
          <w:t>.</w:t>
        </w:r>
        <w:r w:rsidR="00E66108">
          <w:rPr>
            <w:sz w:val="24"/>
            <w:szCs w:val="24"/>
          </w:rPr>
          <w:t xml:space="preserve"> </w:t>
        </w:r>
        <w:r w:rsidR="00E66108" w:rsidRPr="00074713">
          <w:rPr>
            <w:b/>
            <w:sz w:val="24"/>
            <w:szCs w:val="24"/>
          </w:rPr>
          <w:t>(</w:t>
        </w:r>
        <w:r w:rsidR="00E66108">
          <w:rPr>
            <w:b/>
            <w:sz w:val="24"/>
            <w:szCs w:val="24"/>
          </w:rPr>
          <w:t>B</w:t>
        </w:r>
      </w:ins>
      <w:r w:rsidR="00E66108" w:rsidRPr="00074713">
        <w:rPr>
          <w:b/>
          <w:sz w:val="24"/>
          <w:szCs w:val="24"/>
        </w:rPr>
        <w:t xml:space="preserve">) </w:t>
      </w:r>
      <w:r w:rsidR="00E66108" w:rsidRPr="00074713">
        <w:rPr>
          <w:bCs/>
          <w:sz w:val="24"/>
          <w:szCs w:val="24"/>
        </w:rPr>
        <w:t xml:space="preserve">The domain organization of CAMT-1, highlighting </w:t>
      </w:r>
      <w:r w:rsidR="00E66108" w:rsidRPr="00074713">
        <w:rPr>
          <w:bCs/>
          <w:i/>
          <w:iCs/>
          <w:sz w:val="24"/>
          <w:szCs w:val="24"/>
        </w:rPr>
        <w:t>camt-1</w:t>
      </w:r>
      <w:r w:rsidR="00E66108" w:rsidRPr="00074713">
        <w:rPr>
          <w:bCs/>
          <w:iCs/>
          <w:sz w:val="24"/>
          <w:szCs w:val="24"/>
        </w:rPr>
        <w:t xml:space="preserve"> loss of function</w:t>
      </w:r>
      <w:r w:rsidR="00E66108" w:rsidRPr="00074713">
        <w:rPr>
          <w:bCs/>
          <w:i/>
          <w:iCs/>
          <w:sz w:val="24"/>
          <w:szCs w:val="24"/>
        </w:rPr>
        <w:t xml:space="preserve"> </w:t>
      </w:r>
      <w:r w:rsidR="00E66108" w:rsidRPr="00074713">
        <w:rPr>
          <w:bCs/>
          <w:sz w:val="24"/>
          <w:szCs w:val="24"/>
        </w:rPr>
        <w:t>mutations used in this study. NES, nuclear export signal;  CG-1, DNA-binding domain; IPT/TIG, Ig-like, plexins, transcription factors or transcription factor immunoglobulin; ANK, ankyrin domains; IQ, calmodulin binding motif; CaMBD, calmodulin-binding domain; NLS, nuclear localisation signal.</w:t>
      </w:r>
      <w:r w:rsidR="003E7F24" w:rsidRPr="00074713">
        <w:rPr>
          <w:b/>
          <w:sz w:val="24"/>
          <w:szCs w:val="24"/>
        </w:rPr>
        <w:t xml:space="preserve"> </w:t>
      </w:r>
      <w:del w:id="777" w:author="Thanh VUONG-BRENDER" w:date="2021-08-09T23:08:00Z">
        <w:r w:rsidR="003E7F24" w:rsidRPr="00074713">
          <w:rPr>
            <w:b/>
            <w:bCs/>
            <w:sz w:val="24"/>
            <w:szCs w:val="24"/>
          </w:rPr>
          <w:delText>(</w:delText>
        </w:r>
        <w:r w:rsidRPr="00074713">
          <w:rPr>
            <w:b/>
            <w:bCs/>
            <w:sz w:val="24"/>
            <w:szCs w:val="24"/>
          </w:rPr>
          <w:delText>B</w:delText>
        </w:r>
        <w:r w:rsidR="003E7F24" w:rsidRPr="00074713">
          <w:rPr>
            <w:b/>
            <w:bCs/>
            <w:sz w:val="24"/>
            <w:szCs w:val="24"/>
          </w:rPr>
          <w:delText>)</w:delText>
        </w:r>
        <w:r w:rsidRPr="00074713">
          <w:rPr>
            <w:i/>
            <w:sz w:val="24"/>
            <w:szCs w:val="24"/>
          </w:rPr>
          <w:delText xml:space="preserve"> camt-1 </w:delText>
        </w:r>
        <w:r w:rsidRPr="00074713">
          <w:rPr>
            <w:sz w:val="24"/>
            <w:szCs w:val="24"/>
          </w:rPr>
          <w:delText>mutants exhibit</w:delText>
        </w:r>
        <w:r w:rsidRPr="00074713">
          <w:rPr>
            <w:i/>
            <w:sz w:val="24"/>
            <w:szCs w:val="24"/>
          </w:rPr>
          <w:delText xml:space="preserve"> </w:delText>
        </w:r>
        <w:r w:rsidRPr="00074713">
          <w:rPr>
            <w:sz w:val="24"/>
            <w:szCs w:val="24"/>
          </w:rPr>
          <w:delText>altered locomotory responses to 21% O</w:delText>
        </w:r>
        <w:r w:rsidRPr="00074713">
          <w:rPr>
            <w:sz w:val="24"/>
            <w:szCs w:val="24"/>
            <w:vertAlign w:val="subscript"/>
          </w:rPr>
          <w:delText>2</w:delText>
        </w:r>
        <w:r w:rsidRPr="00074713">
          <w:rPr>
            <w:sz w:val="24"/>
            <w:szCs w:val="24"/>
          </w:rPr>
          <w:delText xml:space="preserve"> and hyperactive movement at 7% O</w:delText>
        </w:r>
        <w:r w:rsidRPr="00074713">
          <w:rPr>
            <w:sz w:val="24"/>
            <w:szCs w:val="24"/>
            <w:vertAlign w:val="subscript"/>
          </w:rPr>
          <w:delText>2</w:delText>
        </w:r>
        <w:r w:rsidRPr="00074713">
          <w:rPr>
            <w:sz w:val="24"/>
            <w:szCs w:val="24"/>
          </w:rPr>
          <w:delText>.</w:delText>
        </w:r>
        <w:r w:rsidR="003E7F24" w:rsidRPr="00074713">
          <w:rPr>
            <w:b/>
            <w:sz w:val="24"/>
            <w:szCs w:val="24"/>
          </w:rPr>
          <w:delText xml:space="preserve"> </w:delText>
        </w:r>
      </w:del>
      <w:r w:rsidR="003E7F24" w:rsidRPr="00074713">
        <w:rPr>
          <w:b/>
          <w:sz w:val="24"/>
          <w:szCs w:val="24"/>
        </w:rPr>
        <w:t>(</w:t>
      </w:r>
      <w:r w:rsidRPr="00074713">
        <w:rPr>
          <w:b/>
          <w:sz w:val="24"/>
          <w:szCs w:val="24"/>
        </w:rPr>
        <w:t>C</w:t>
      </w:r>
      <w:r w:rsidR="003E7F24" w:rsidRPr="00074713">
        <w:rPr>
          <w:b/>
          <w:sz w:val="24"/>
          <w:szCs w:val="24"/>
        </w:rPr>
        <w:t>)</w:t>
      </w:r>
      <w:r w:rsidRPr="00074713">
        <w:rPr>
          <w:sz w:val="24"/>
          <w:szCs w:val="24"/>
        </w:rPr>
        <w:t xml:space="preserve"> A WT copy of the </w:t>
      </w:r>
      <w:r w:rsidRPr="00074713">
        <w:rPr>
          <w:i/>
          <w:sz w:val="24"/>
          <w:szCs w:val="24"/>
        </w:rPr>
        <w:t xml:space="preserve">camt-1 </w:t>
      </w:r>
      <w:r w:rsidRPr="00074713">
        <w:rPr>
          <w:sz w:val="24"/>
          <w:szCs w:val="24"/>
        </w:rPr>
        <w:t>genomic locus rescues the O</w:t>
      </w:r>
      <w:r w:rsidRPr="00074713">
        <w:rPr>
          <w:sz w:val="24"/>
          <w:szCs w:val="24"/>
          <w:vertAlign w:val="subscript"/>
        </w:rPr>
        <w:t>2</w:t>
      </w:r>
      <w:r w:rsidRPr="00074713">
        <w:rPr>
          <w:sz w:val="24"/>
          <w:szCs w:val="24"/>
        </w:rPr>
        <w:t xml:space="preserve">-response defects of </w:t>
      </w:r>
      <w:r w:rsidRPr="00074713">
        <w:rPr>
          <w:i/>
          <w:sz w:val="24"/>
          <w:szCs w:val="24"/>
        </w:rPr>
        <w:t>camt-1</w:t>
      </w:r>
      <w:ins w:id="778" w:author="Thanh VUONG-BRENDER" w:date="2021-08-09T23:08:00Z">
        <w:r w:rsidR="00FB5613">
          <w:rPr>
            <w:i/>
            <w:sz w:val="24"/>
            <w:szCs w:val="24"/>
          </w:rPr>
          <w:t>(db973)</w:t>
        </w:r>
      </w:ins>
      <w:r w:rsidRPr="00074713">
        <w:rPr>
          <w:i/>
          <w:sz w:val="24"/>
          <w:szCs w:val="24"/>
        </w:rPr>
        <w:t xml:space="preserve"> </w:t>
      </w:r>
      <w:r w:rsidRPr="00074713">
        <w:rPr>
          <w:sz w:val="24"/>
          <w:szCs w:val="24"/>
        </w:rPr>
        <w:t xml:space="preserve">mutants. </w:t>
      </w:r>
      <w:r w:rsidR="003E7F24" w:rsidRPr="00074713">
        <w:rPr>
          <w:b/>
          <w:sz w:val="24"/>
          <w:szCs w:val="24"/>
        </w:rPr>
        <w:t>(</w:t>
      </w:r>
      <w:r w:rsidRPr="00074713">
        <w:rPr>
          <w:b/>
          <w:sz w:val="24"/>
          <w:szCs w:val="24"/>
        </w:rPr>
        <w:t>D</w:t>
      </w:r>
      <w:r w:rsidR="003E7F24" w:rsidRPr="00074713">
        <w:rPr>
          <w:b/>
          <w:sz w:val="24"/>
          <w:szCs w:val="24"/>
        </w:rPr>
        <w:t>)</w:t>
      </w:r>
      <w:r w:rsidRPr="00074713">
        <w:rPr>
          <w:b/>
          <w:sz w:val="24"/>
          <w:szCs w:val="24"/>
        </w:rPr>
        <w:t xml:space="preserve"> </w:t>
      </w:r>
      <w:r w:rsidRPr="00074713">
        <w:rPr>
          <w:sz w:val="24"/>
          <w:szCs w:val="24"/>
        </w:rPr>
        <w:t>CAMT-1a::GFP</w:t>
      </w:r>
      <w:r w:rsidRPr="00074713">
        <w:rPr>
          <w:b/>
          <w:sz w:val="24"/>
          <w:szCs w:val="24"/>
        </w:rPr>
        <w:t xml:space="preserve"> </w:t>
      </w:r>
      <w:r w:rsidRPr="00074713">
        <w:rPr>
          <w:sz w:val="24"/>
          <w:szCs w:val="24"/>
        </w:rPr>
        <w:t xml:space="preserve">driven from its endogenous regulatory sequences in a recombineered fosmid is expressed widely in the nervous system. VNC, ventral nerve cord. </w:t>
      </w:r>
      <w:r w:rsidR="003E7F24" w:rsidRPr="00074713">
        <w:rPr>
          <w:b/>
          <w:sz w:val="24"/>
          <w:szCs w:val="24"/>
        </w:rPr>
        <w:t>(</w:t>
      </w:r>
      <w:r w:rsidRPr="00074713">
        <w:rPr>
          <w:b/>
          <w:sz w:val="24"/>
          <w:szCs w:val="24"/>
        </w:rPr>
        <w:t>E</w:t>
      </w:r>
      <w:r w:rsidR="003E7F24" w:rsidRPr="00074713">
        <w:rPr>
          <w:b/>
          <w:sz w:val="24"/>
          <w:szCs w:val="24"/>
        </w:rPr>
        <w:t>)</w:t>
      </w:r>
      <w:r w:rsidRPr="00074713">
        <w:rPr>
          <w:rStyle w:val="tgc"/>
          <w:sz w:val="24"/>
          <w:szCs w:val="24"/>
        </w:rPr>
        <w:t xml:space="preserve"> </w:t>
      </w:r>
      <w:r w:rsidRPr="00074713">
        <w:rPr>
          <w:i/>
          <w:sz w:val="24"/>
          <w:szCs w:val="24"/>
        </w:rPr>
        <w:t>camt-1</w:t>
      </w:r>
      <w:ins w:id="779" w:author="Thanh VUONG-BRENDER" w:date="2021-08-09T23:08:00Z">
        <w:r w:rsidR="00FB5613">
          <w:rPr>
            <w:i/>
            <w:sz w:val="24"/>
            <w:szCs w:val="24"/>
          </w:rPr>
          <w:t>(db973)</w:t>
        </w:r>
      </w:ins>
      <w:r w:rsidRPr="00074713">
        <w:rPr>
          <w:i/>
          <w:sz w:val="24"/>
          <w:szCs w:val="24"/>
        </w:rPr>
        <w:t xml:space="preserve"> </w:t>
      </w:r>
      <w:r w:rsidRPr="00074713">
        <w:rPr>
          <w:sz w:val="24"/>
          <w:szCs w:val="24"/>
        </w:rPr>
        <w:t>mutants exhibit</w:t>
      </w:r>
      <w:r w:rsidRPr="00074713">
        <w:rPr>
          <w:rStyle w:val="tgc"/>
          <w:sz w:val="24"/>
          <w:szCs w:val="24"/>
        </w:rPr>
        <w:t xml:space="preserve"> </w:t>
      </w:r>
      <w:r w:rsidRPr="00074713">
        <w:rPr>
          <w:sz w:val="24"/>
          <w:szCs w:val="24"/>
        </w:rPr>
        <w:t>an increased turning frequency both in the presence and absence of a CO</w:t>
      </w:r>
      <w:r w:rsidRPr="00074713">
        <w:rPr>
          <w:sz w:val="24"/>
          <w:szCs w:val="24"/>
          <w:vertAlign w:val="subscript"/>
        </w:rPr>
        <w:t>2</w:t>
      </w:r>
      <w:r w:rsidRPr="00074713">
        <w:rPr>
          <w:sz w:val="24"/>
          <w:szCs w:val="24"/>
        </w:rPr>
        <w:t xml:space="preserve"> stimulus. Assays were performed in 7% O</w:t>
      </w:r>
      <w:r w:rsidRPr="00074713">
        <w:rPr>
          <w:sz w:val="24"/>
          <w:szCs w:val="24"/>
          <w:vertAlign w:val="subscript"/>
        </w:rPr>
        <w:t>2</w:t>
      </w:r>
      <w:r w:rsidRPr="00074713">
        <w:rPr>
          <w:sz w:val="24"/>
          <w:szCs w:val="24"/>
        </w:rPr>
        <w:t>.</w:t>
      </w:r>
      <w:r w:rsidR="003E7F24" w:rsidRPr="00074713">
        <w:rPr>
          <w:b/>
          <w:sz w:val="24"/>
          <w:szCs w:val="24"/>
        </w:rPr>
        <w:t xml:space="preserve"> (</w:t>
      </w:r>
      <w:r w:rsidRPr="00074713">
        <w:rPr>
          <w:b/>
          <w:sz w:val="24"/>
          <w:szCs w:val="24"/>
        </w:rPr>
        <w:t>F</w:t>
      </w:r>
      <w:r w:rsidR="003E7F24" w:rsidRPr="00074713">
        <w:rPr>
          <w:b/>
          <w:sz w:val="24"/>
          <w:szCs w:val="24"/>
        </w:rPr>
        <w:t>)</w:t>
      </w:r>
      <w:r w:rsidRPr="00074713">
        <w:rPr>
          <w:sz w:val="24"/>
          <w:szCs w:val="24"/>
        </w:rPr>
        <w:t xml:space="preserve"> </w:t>
      </w:r>
      <w:r w:rsidRPr="00074713">
        <w:rPr>
          <w:i/>
          <w:sz w:val="24"/>
          <w:szCs w:val="24"/>
        </w:rPr>
        <w:t>camt-1</w:t>
      </w:r>
      <w:ins w:id="780" w:author="Thanh VUONG-BRENDER" w:date="2021-08-09T23:08:00Z">
        <w:r w:rsidR="00FB5613">
          <w:rPr>
            <w:i/>
            <w:sz w:val="24"/>
            <w:szCs w:val="24"/>
          </w:rPr>
          <w:t>(ok515)</w:t>
        </w:r>
      </w:ins>
      <w:r w:rsidRPr="00074713">
        <w:rPr>
          <w:i/>
          <w:sz w:val="24"/>
          <w:szCs w:val="24"/>
        </w:rPr>
        <w:t xml:space="preserve"> </w:t>
      </w:r>
      <w:r w:rsidRPr="00074713">
        <w:rPr>
          <w:sz w:val="24"/>
          <w:szCs w:val="24"/>
        </w:rPr>
        <w:t>mutants show</w:t>
      </w:r>
      <w:r w:rsidRPr="00074713">
        <w:rPr>
          <w:i/>
          <w:sz w:val="24"/>
          <w:szCs w:val="24"/>
        </w:rPr>
        <w:t xml:space="preserve"> </w:t>
      </w:r>
      <w:r w:rsidRPr="00074713">
        <w:rPr>
          <w:sz w:val="24"/>
          <w:szCs w:val="24"/>
        </w:rPr>
        <w:t xml:space="preserve">defects in chemotaxis to NaCl, benzaldehyde (Benz)  and diacetyl (DI), that can be rescued by expressing a WT copy of CAMT-1. Colored bars indicate the mean and error bars the SEM. </w:t>
      </w:r>
      <w:r w:rsidR="003E7F24" w:rsidRPr="00074713">
        <w:rPr>
          <w:b/>
          <w:sz w:val="24"/>
          <w:szCs w:val="24"/>
        </w:rPr>
        <w:t>(</w:t>
      </w:r>
      <w:r w:rsidRPr="00074713">
        <w:rPr>
          <w:b/>
          <w:sz w:val="24"/>
          <w:szCs w:val="24"/>
        </w:rPr>
        <w:t>G</w:t>
      </w:r>
      <w:r w:rsidR="003E7F24" w:rsidRPr="00074713">
        <w:rPr>
          <w:b/>
          <w:sz w:val="24"/>
          <w:szCs w:val="24"/>
        </w:rPr>
        <w:t>)</w:t>
      </w:r>
      <w:r w:rsidRPr="00074713">
        <w:rPr>
          <w:b/>
          <w:sz w:val="24"/>
          <w:szCs w:val="24"/>
        </w:rPr>
        <w:t xml:space="preserve"> </w:t>
      </w:r>
      <w:r w:rsidRPr="00074713">
        <w:rPr>
          <w:sz w:val="24"/>
          <w:szCs w:val="24"/>
        </w:rPr>
        <w:t>The O</w:t>
      </w:r>
      <w:r w:rsidRPr="00074713">
        <w:rPr>
          <w:sz w:val="24"/>
          <w:szCs w:val="24"/>
          <w:vertAlign w:val="subscript"/>
        </w:rPr>
        <w:t>2</w:t>
      </w:r>
      <w:r w:rsidRPr="00074713">
        <w:rPr>
          <w:sz w:val="24"/>
          <w:szCs w:val="24"/>
        </w:rPr>
        <w:t>-response defects of mutants harboring amino acid substitutions in the CG-1 DNA binding domain (</w:t>
      </w:r>
      <w:r w:rsidRPr="00074713">
        <w:rPr>
          <w:i/>
          <w:iCs/>
          <w:sz w:val="24"/>
          <w:szCs w:val="24"/>
        </w:rPr>
        <w:t>db1258,</w:t>
      </w:r>
      <w:r w:rsidRPr="00074713">
        <w:rPr>
          <w:sz w:val="24"/>
          <w:szCs w:val="24"/>
        </w:rPr>
        <w:t xml:space="preserve"> </w:t>
      </w:r>
      <w:r w:rsidRPr="00074713">
        <w:rPr>
          <w:i/>
          <w:iCs/>
          <w:sz w:val="24"/>
          <w:szCs w:val="24"/>
        </w:rPr>
        <w:t xml:space="preserve">db1259 </w:t>
      </w:r>
      <w:r w:rsidRPr="00074713">
        <w:rPr>
          <w:sz w:val="24"/>
          <w:szCs w:val="24"/>
        </w:rPr>
        <w:t xml:space="preserve">and </w:t>
      </w:r>
      <w:r w:rsidRPr="00074713">
        <w:rPr>
          <w:i/>
          <w:iCs/>
          <w:sz w:val="24"/>
          <w:szCs w:val="24"/>
        </w:rPr>
        <w:t>db1260</w:t>
      </w:r>
      <w:r w:rsidRPr="00074713">
        <w:rPr>
          <w:sz w:val="24"/>
          <w:szCs w:val="24"/>
        </w:rPr>
        <w:t xml:space="preserve"> alleles; see also </w:t>
      </w:r>
      <w:r w:rsidR="0045011D">
        <w:rPr>
          <w:sz w:val="24"/>
          <w:szCs w:val="24"/>
        </w:rPr>
        <w:t>Figure 1</w:t>
      </w:r>
      <w:r w:rsidR="00DF3AB5">
        <w:rPr>
          <w:sz w:val="24"/>
          <w:szCs w:val="24"/>
        </w:rPr>
        <w:t xml:space="preserve"> –</w:t>
      </w:r>
      <w:r w:rsidR="0045011D">
        <w:rPr>
          <w:sz w:val="24"/>
          <w:szCs w:val="24"/>
        </w:rPr>
        <w:t xml:space="preserve"> figure</w:t>
      </w:r>
      <w:r w:rsidR="00DF3AB5">
        <w:rPr>
          <w:sz w:val="24"/>
          <w:szCs w:val="24"/>
        </w:rPr>
        <w:t xml:space="preserve"> </w:t>
      </w:r>
      <w:r w:rsidR="0045011D">
        <w:rPr>
          <w:sz w:val="24"/>
          <w:szCs w:val="24"/>
        </w:rPr>
        <w:t>supplement 1</w:t>
      </w:r>
      <w:r w:rsidRPr="00074713">
        <w:rPr>
          <w:sz w:val="24"/>
          <w:szCs w:val="24"/>
        </w:rPr>
        <w:t xml:space="preserve">B), are comparable to those of a </w:t>
      </w:r>
      <w:r w:rsidRPr="00074713">
        <w:rPr>
          <w:i/>
          <w:iCs/>
          <w:sz w:val="24"/>
          <w:szCs w:val="24"/>
        </w:rPr>
        <w:t>camt-1(ok515</w:t>
      </w:r>
      <w:r w:rsidRPr="00074713">
        <w:rPr>
          <w:iCs/>
          <w:sz w:val="24"/>
          <w:szCs w:val="24"/>
        </w:rPr>
        <w:t>) deletion mutant</w:t>
      </w:r>
      <w:r w:rsidRPr="00074713">
        <w:rPr>
          <w:sz w:val="24"/>
          <w:szCs w:val="24"/>
        </w:rPr>
        <w:t>.</w:t>
      </w:r>
      <w:r w:rsidR="003E7F24" w:rsidRPr="00074713">
        <w:rPr>
          <w:b/>
          <w:sz w:val="24"/>
          <w:szCs w:val="24"/>
        </w:rPr>
        <w:t xml:space="preserve"> </w:t>
      </w:r>
      <w:r w:rsidRPr="00074713">
        <w:rPr>
          <w:b/>
          <w:sz w:val="24"/>
          <w:szCs w:val="24"/>
        </w:rPr>
        <w:t>B</w:t>
      </w:r>
      <w:r w:rsidRPr="00074713">
        <w:rPr>
          <w:sz w:val="24"/>
          <w:szCs w:val="24"/>
        </w:rPr>
        <w:t>-</w:t>
      </w:r>
      <w:r w:rsidRPr="00074713">
        <w:rPr>
          <w:b/>
          <w:sz w:val="24"/>
          <w:szCs w:val="24"/>
        </w:rPr>
        <w:t>C, E</w:t>
      </w:r>
      <w:r w:rsidRPr="00074713">
        <w:rPr>
          <w:sz w:val="24"/>
          <w:szCs w:val="24"/>
        </w:rPr>
        <w:t xml:space="preserve"> and </w:t>
      </w:r>
      <w:r w:rsidRPr="00074713">
        <w:rPr>
          <w:b/>
          <w:sz w:val="24"/>
          <w:szCs w:val="24"/>
        </w:rPr>
        <w:t>G</w:t>
      </w:r>
      <w:r w:rsidRPr="00074713">
        <w:rPr>
          <w:sz w:val="24"/>
          <w:szCs w:val="24"/>
        </w:rPr>
        <w:t xml:space="preserve">: Lines indicate average speed and shaded regions SEM, black horizontal bars indicate time points used for statistical tests. </w:t>
      </w:r>
      <w:del w:id="781" w:author="Thanh VUONG-BRENDER" w:date="2021-08-09T23:08:00Z">
        <w:r w:rsidRPr="00074713">
          <w:rPr>
            <w:i/>
            <w:sz w:val="24"/>
            <w:szCs w:val="24"/>
          </w:rPr>
          <w:delText xml:space="preserve">npr-1 </w:delText>
        </w:r>
        <w:r w:rsidRPr="00074713">
          <w:rPr>
            <w:sz w:val="24"/>
            <w:szCs w:val="24"/>
          </w:rPr>
          <w:delText xml:space="preserve">denotes </w:delText>
        </w:r>
        <w:r w:rsidRPr="00074713">
          <w:rPr>
            <w:i/>
            <w:sz w:val="24"/>
            <w:szCs w:val="24"/>
          </w:rPr>
          <w:delText>npr-1(ad609).</w:delText>
        </w:r>
        <w:r w:rsidRPr="00074713">
          <w:rPr>
            <w:sz w:val="24"/>
            <w:szCs w:val="24"/>
          </w:rPr>
          <w:delText xml:space="preserve"> </w:delText>
        </w:r>
      </w:del>
      <w:r w:rsidRPr="00074713">
        <w:rPr>
          <w:b/>
          <w:sz w:val="24"/>
          <w:szCs w:val="24"/>
        </w:rPr>
        <w:t>B-C</w:t>
      </w:r>
      <w:r w:rsidRPr="00074713">
        <w:rPr>
          <w:i/>
          <w:sz w:val="24"/>
          <w:szCs w:val="24"/>
        </w:rPr>
        <w:t>,</w:t>
      </w:r>
      <w:r w:rsidRPr="00074713">
        <w:rPr>
          <w:b/>
          <w:i/>
          <w:sz w:val="24"/>
          <w:szCs w:val="24"/>
        </w:rPr>
        <w:t xml:space="preserve"> </w:t>
      </w:r>
      <w:r w:rsidRPr="00074713">
        <w:rPr>
          <w:b/>
          <w:sz w:val="24"/>
          <w:szCs w:val="24"/>
        </w:rPr>
        <w:t>E-G</w:t>
      </w:r>
      <w:r w:rsidRPr="00074713">
        <w:rPr>
          <w:sz w:val="24"/>
          <w:szCs w:val="24"/>
        </w:rPr>
        <w:t xml:space="preserve">: Mann-Whitney </w:t>
      </w:r>
      <w:r w:rsidRPr="00074713">
        <w:rPr>
          <w:i/>
          <w:sz w:val="24"/>
          <w:szCs w:val="24"/>
        </w:rPr>
        <w:t xml:space="preserve">U </w:t>
      </w:r>
      <w:r w:rsidRPr="00074713">
        <w:rPr>
          <w:sz w:val="24"/>
          <w:szCs w:val="24"/>
        </w:rPr>
        <w:t>test, ns: p</w:t>
      </w:r>
      <w:r w:rsidRPr="00074713">
        <w:rPr>
          <w:rStyle w:val="tgc"/>
          <w:sz w:val="24"/>
          <w:szCs w:val="24"/>
        </w:rPr>
        <w:t xml:space="preserve">≥ 0.05, </w:t>
      </w:r>
      <w:r w:rsidRPr="00074713">
        <w:rPr>
          <w:sz w:val="24"/>
          <w:szCs w:val="24"/>
        </w:rPr>
        <w:t xml:space="preserve">*: p &lt; 0.05, **: p &lt; 0.01, ***: p &lt; 0.001. Number of animals: n </w:t>
      </w:r>
      <w:r w:rsidRPr="00074713">
        <w:rPr>
          <w:rStyle w:val="tgc"/>
          <w:sz w:val="24"/>
          <w:szCs w:val="24"/>
        </w:rPr>
        <w:t>≥</w:t>
      </w:r>
      <w:r w:rsidRPr="00074713">
        <w:rPr>
          <w:sz w:val="24"/>
          <w:szCs w:val="24"/>
        </w:rPr>
        <w:t xml:space="preserve"> 22 (</w:t>
      </w:r>
      <w:del w:id="782" w:author="Thanh VUONG-BRENDER" w:date="2021-08-09T23:08:00Z">
        <w:r w:rsidRPr="00074713">
          <w:rPr>
            <w:b/>
            <w:sz w:val="24"/>
            <w:szCs w:val="24"/>
          </w:rPr>
          <w:delText>B</w:delText>
        </w:r>
      </w:del>
      <w:ins w:id="783" w:author="Thanh VUONG-BRENDER" w:date="2021-08-09T23:08:00Z">
        <w:r w:rsidR="00D75D44">
          <w:rPr>
            <w:b/>
            <w:sz w:val="24"/>
            <w:szCs w:val="24"/>
          </w:rPr>
          <w:t>A</w:t>
        </w:r>
      </w:ins>
      <w:r w:rsidRPr="00074713">
        <w:rPr>
          <w:sz w:val="24"/>
          <w:szCs w:val="24"/>
        </w:rPr>
        <w:t>), n&gt;41 (</w:t>
      </w:r>
      <w:r w:rsidRPr="00074713">
        <w:rPr>
          <w:b/>
          <w:sz w:val="24"/>
          <w:szCs w:val="24"/>
        </w:rPr>
        <w:t>C</w:t>
      </w:r>
      <w:r w:rsidRPr="00074713">
        <w:rPr>
          <w:sz w:val="24"/>
          <w:szCs w:val="24"/>
        </w:rPr>
        <w:t xml:space="preserve">), n </w:t>
      </w:r>
      <w:r w:rsidRPr="00074713">
        <w:rPr>
          <w:rStyle w:val="tgc"/>
          <w:sz w:val="24"/>
          <w:szCs w:val="24"/>
        </w:rPr>
        <w:t>≥</w:t>
      </w:r>
      <w:r w:rsidRPr="00074713">
        <w:rPr>
          <w:sz w:val="24"/>
          <w:szCs w:val="24"/>
        </w:rPr>
        <w:t xml:space="preserve"> 23 (</w:t>
      </w:r>
      <w:r w:rsidRPr="00074713">
        <w:rPr>
          <w:b/>
          <w:sz w:val="24"/>
          <w:szCs w:val="24"/>
        </w:rPr>
        <w:t>E</w:t>
      </w:r>
      <w:r w:rsidRPr="00074713">
        <w:rPr>
          <w:sz w:val="24"/>
          <w:szCs w:val="24"/>
        </w:rPr>
        <w:t>), n</w:t>
      </w:r>
      <w:r w:rsidRPr="00074713">
        <w:rPr>
          <w:rStyle w:val="tgc"/>
          <w:sz w:val="24"/>
          <w:szCs w:val="24"/>
        </w:rPr>
        <w:t>≥4 assays for each genotype (</w:t>
      </w:r>
      <w:r w:rsidRPr="00074713">
        <w:rPr>
          <w:rStyle w:val="tgc"/>
          <w:b/>
          <w:sz w:val="24"/>
          <w:szCs w:val="24"/>
        </w:rPr>
        <w:t>F</w:t>
      </w:r>
      <w:r w:rsidRPr="00074713">
        <w:rPr>
          <w:rStyle w:val="tgc"/>
          <w:sz w:val="24"/>
          <w:szCs w:val="24"/>
        </w:rPr>
        <w:t xml:space="preserve">), </w:t>
      </w:r>
      <w:r w:rsidRPr="00074713">
        <w:rPr>
          <w:sz w:val="24"/>
          <w:szCs w:val="24"/>
        </w:rPr>
        <w:t xml:space="preserve">n </w:t>
      </w:r>
      <w:r w:rsidRPr="00074713">
        <w:rPr>
          <w:rStyle w:val="tgc"/>
          <w:sz w:val="24"/>
          <w:szCs w:val="24"/>
        </w:rPr>
        <w:t>≥</w:t>
      </w:r>
      <w:r w:rsidRPr="00074713">
        <w:rPr>
          <w:sz w:val="24"/>
          <w:szCs w:val="24"/>
        </w:rPr>
        <w:t xml:space="preserve"> 56 (</w:t>
      </w:r>
      <w:r w:rsidRPr="00074713">
        <w:rPr>
          <w:b/>
          <w:bCs/>
          <w:sz w:val="24"/>
          <w:szCs w:val="24"/>
        </w:rPr>
        <w:t>G</w:t>
      </w:r>
      <w:r w:rsidRPr="00074713">
        <w:rPr>
          <w:sz w:val="24"/>
          <w:szCs w:val="24"/>
        </w:rPr>
        <w:t>).</w:t>
      </w:r>
      <w:del w:id="784" w:author="Thanh VUONG-BRENDER" w:date="2021-08-09T23:08:00Z">
        <w:r w:rsidR="001A361C" w:rsidRPr="00074713">
          <w:rPr>
            <w:sz w:val="24"/>
            <w:szCs w:val="24"/>
          </w:rPr>
          <w:delText xml:space="preserve"> See also </w:delText>
        </w:r>
        <w:r w:rsidR="0045011D">
          <w:rPr>
            <w:sz w:val="24"/>
            <w:szCs w:val="24"/>
          </w:rPr>
          <w:delText>Figure</w:delText>
        </w:r>
        <w:r w:rsidR="001A7AB5">
          <w:rPr>
            <w:sz w:val="24"/>
            <w:szCs w:val="24"/>
          </w:rPr>
          <w:delText xml:space="preserve"> 1</w:delText>
        </w:r>
        <w:r w:rsidR="00DF3AB5">
          <w:rPr>
            <w:sz w:val="24"/>
            <w:szCs w:val="24"/>
          </w:rPr>
          <w:delText xml:space="preserve"> –</w:delText>
        </w:r>
        <w:r w:rsidR="001A7AB5">
          <w:rPr>
            <w:sz w:val="24"/>
            <w:szCs w:val="24"/>
          </w:rPr>
          <w:delText xml:space="preserve"> figure</w:delText>
        </w:r>
        <w:r w:rsidR="00DF3AB5">
          <w:rPr>
            <w:sz w:val="24"/>
            <w:szCs w:val="24"/>
          </w:rPr>
          <w:delText xml:space="preserve"> </w:delText>
        </w:r>
        <w:r w:rsidR="001A7AB5">
          <w:rPr>
            <w:sz w:val="24"/>
            <w:szCs w:val="24"/>
          </w:rPr>
          <w:delText>supplement 1 and 2</w:delText>
        </w:r>
        <w:r w:rsidR="001A361C" w:rsidRPr="00074713">
          <w:rPr>
            <w:sz w:val="24"/>
            <w:szCs w:val="24"/>
          </w:rPr>
          <w:delText>.</w:delText>
        </w:r>
      </w:del>
      <w:r w:rsidR="001A361C" w:rsidRPr="00074713">
        <w:rPr>
          <w:sz w:val="24"/>
          <w:szCs w:val="24"/>
        </w:rPr>
        <w:t xml:space="preserve"> </w:t>
      </w:r>
    </w:p>
    <w:p w14:paraId="6A851793" w14:textId="567E3193" w:rsidR="00F853B0" w:rsidRDefault="00F853B0">
      <w:pPr>
        <w:rPr>
          <w:sz w:val="24"/>
          <w:szCs w:val="24"/>
        </w:rPr>
      </w:pPr>
      <w:r>
        <w:rPr>
          <w:sz w:val="24"/>
          <w:szCs w:val="24"/>
        </w:rPr>
        <w:br w:type="page"/>
      </w:r>
    </w:p>
    <w:p w14:paraId="182A7BD6" w14:textId="77777777" w:rsidR="00203B03" w:rsidRPr="00074713" w:rsidRDefault="00251418" w:rsidP="000C685D">
      <w:pPr>
        <w:spacing w:before="120" w:after="120" w:line="480" w:lineRule="auto"/>
        <w:ind w:left="567" w:right="-476"/>
        <w:jc w:val="both"/>
        <w:rPr>
          <w:del w:id="785" w:author="Thanh VUONG-BRENDER" w:date="2021-08-09T23:08:00Z"/>
          <w:sz w:val="24"/>
          <w:szCs w:val="24"/>
        </w:rPr>
      </w:pPr>
      <w:del w:id="786" w:author="Thanh VUONG-BRENDER" w:date="2021-08-09T23:08:00Z">
        <w:r>
          <w:rPr>
            <w:noProof/>
            <w:sz w:val="24"/>
            <w:szCs w:val="24"/>
          </w:rPr>
          <w:drawing>
            <wp:inline distT="0" distB="0" distL="0" distR="0" wp14:anchorId="30DD8621" wp14:editId="3D6F5B1B">
              <wp:extent cx="5998845" cy="2361565"/>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0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8845" cy="2361565"/>
                      </a:xfrm>
                      <a:prstGeom prst="rect">
                        <a:avLst/>
                      </a:prstGeom>
                    </pic:spPr>
                  </pic:pic>
                </a:graphicData>
              </a:graphic>
            </wp:inline>
          </w:drawing>
        </w:r>
      </w:del>
    </w:p>
    <w:p w14:paraId="0EE6429D" w14:textId="1B37482A" w:rsidR="00203B03" w:rsidRPr="00074713" w:rsidRDefault="0045011D" w:rsidP="000C685D">
      <w:pPr>
        <w:spacing w:before="120" w:after="120" w:line="480" w:lineRule="auto"/>
        <w:ind w:left="567" w:right="-476"/>
        <w:rPr>
          <w:sz w:val="24"/>
          <w:szCs w:val="24"/>
        </w:rPr>
      </w:pPr>
      <w:r>
        <w:rPr>
          <w:b/>
          <w:sz w:val="24"/>
          <w:szCs w:val="24"/>
        </w:rPr>
        <w:t>Figure</w:t>
      </w:r>
      <w:r w:rsidR="00203B03" w:rsidRPr="00074713">
        <w:rPr>
          <w:b/>
          <w:sz w:val="24"/>
          <w:szCs w:val="24"/>
        </w:rPr>
        <w:t xml:space="preserve"> 2:</w:t>
      </w:r>
      <w:r w:rsidR="00203B03" w:rsidRPr="00074713">
        <w:rPr>
          <w:sz w:val="24"/>
          <w:szCs w:val="24"/>
        </w:rPr>
        <w:t xml:space="preserve"> </w:t>
      </w:r>
      <w:r w:rsidR="00203B03" w:rsidRPr="00074713">
        <w:rPr>
          <w:b/>
          <w:sz w:val="24"/>
          <w:szCs w:val="24"/>
        </w:rPr>
        <w:t>CAMT-1</w:t>
      </w:r>
      <w:r w:rsidR="00203B03" w:rsidRPr="00074713">
        <w:rPr>
          <w:b/>
          <w:i/>
          <w:sz w:val="24"/>
          <w:szCs w:val="24"/>
        </w:rPr>
        <w:t xml:space="preserve"> </w:t>
      </w:r>
      <w:r w:rsidR="00203B03" w:rsidRPr="00074713">
        <w:rPr>
          <w:b/>
          <w:sz w:val="24"/>
          <w:szCs w:val="24"/>
        </w:rPr>
        <w:t xml:space="preserve">acts in neurons and is not required developmentally to regulate oxygen response. </w:t>
      </w:r>
    </w:p>
    <w:p w14:paraId="17358A99" w14:textId="5DE6BED3" w:rsidR="00F853B0" w:rsidRDefault="00701DAC" w:rsidP="00CE0E74">
      <w:pPr>
        <w:spacing w:before="120" w:after="120" w:line="480" w:lineRule="auto"/>
        <w:ind w:left="567" w:right="-476"/>
        <w:jc w:val="both"/>
        <w:rPr>
          <w:sz w:val="24"/>
          <w:szCs w:val="24"/>
        </w:rPr>
      </w:pPr>
      <w:r w:rsidRPr="00074713">
        <w:rPr>
          <w:b/>
          <w:sz w:val="24"/>
          <w:szCs w:val="24"/>
        </w:rPr>
        <w:t>(</w:t>
      </w:r>
      <w:r w:rsidR="00203B03" w:rsidRPr="00074713">
        <w:rPr>
          <w:b/>
          <w:sz w:val="24"/>
          <w:szCs w:val="24"/>
        </w:rPr>
        <w:t>A</w:t>
      </w:r>
      <w:r w:rsidRPr="00074713">
        <w:rPr>
          <w:b/>
          <w:sz w:val="24"/>
          <w:szCs w:val="24"/>
        </w:rPr>
        <w:t>)</w:t>
      </w:r>
      <w:r w:rsidR="00203B03" w:rsidRPr="00074713">
        <w:rPr>
          <w:sz w:val="24"/>
          <w:szCs w:val="24"/>
        </w:rPr>
        <w:t xml:space="preserve"> Pan-neuronal expression </w:t>
      </w:r>
      <w:ins w:id="787" w:author="Thanh VUONG-BRENDER" w:date="2021-08-09T23:08:00Z">
        <w:r w:rsidR="00E176AB" w:rsidRPr="00074713">
          <w:rPr>
            <w:sz w:val="24"/>
            <w:szCs w:val="24"/>
          </w:rPr>
          <w:t xml:space="preserve">using the </w:t>
        </w:r>
        <w:r w:rsidR="00E176AB" w:rsidRPr="00074713">
          <w:rPr>
            <w:i/>
            <w:sz w:val="24"/>
            <w:szCs w:val="24"/>
          </w:rPr>
          <w:t>rab-3</w:t>
        </w:r>
        <w:r w:rsidR="00E176AB" w:rsidRPr="00074713">
          <w:rPr>
            <w:sz w:val="24"/>
            <w:szCs w:val="24"/>
          </w:rPr>
          <w:t xml:space="preserve"> promoter </w:t>
        </w:r>
      </w:ins>
      <w:r w:rsidR="00203B03" w:rsidRPr="00074713">
        <w:rPr>
          <w:sz w:val="24"/>
          <w:szCs w:val="24"/>
        </w:rPr>
        <w:t xml:space="preserve">of the longest CAMT-1 isoform, CAMT-1a, in </w:t>
      </w:r>
      <w:r w:rsidR="00203B03" w:rsidRPr="00074713">
        <w:rPr>
          <w:i/>
          <w:sz w:val="24"/>
          <w:szCs w:val="24"/>
        </w:rPr>
        <w:t>camt-1(db973)</w:t>
      </w:r>
      <w:r w:rsidR="00203B03" w:rsidRPr="00074713">
        <w:rPr>
          <w:sz w:val="24"/>
          <w:szCs w:val="24"/>
        </w:rPr>
        <w:t xml:space="preserve"> mutants, </w:t>
      </w:r>
      <w:del w:id="788" w:author="Thanh VUONG-BRENDER" w:date="2021-08-09T23:08:00Z">
        <w:r w:rsidR="00203B03" w:rsidRPr="00074713">
          <w:rPr>
            <w:sz w:val="24"/>
            <w:szCs w:val="24"/>
          </w:rPr>
          <w:delText xml:space="preserve">using the </w:delText>
        </w:r>
        <w:r w:rsidR="00203B03" w:rsidRPr="00074713">
          <w:rPr>
            <w:i/>
            <w:sz w:val="24"/>
            <w:szCs w:val="24"/>
          </w:rPr>
          <w:delText>rab-3</w:delText>
        </w:r>
        <w:r w:rsidR="00203B03" w:rsidRPr="00074713">
          <w:rPr>
            <w:sz w:val="24"/>
            <w:szCs w:val="24"/>
          </w:rPr>
          <w:delText xml:space="preserve"> promoter, </w:delText>
        </w:r>
      </w:del>
      <w:r w:rsidR="00203B03" w:rsidRPr="00074713">
        <w:rPr>
          <w:sz w:val="24"/>
          <w:szCs w:val="24"/>
        </w:rPr>
        <w:t xml:space="preserve">rescues </w:t>
      </w:r>
      <w:del w:id="789" w:author="Thanh VUONG-BRENDER" w:date="2021-08-09T23:08:00Z">
        <w:r w:rsidR="00203B03" w:rsidRPr="00074713">
          <w:rPr>
            <w:sz w:val="24"/>
            <w:szCs w:val="24"/>
          </w:rPr>
          <w:delText xml:space="preserve">the defect in responsiveness to 21% </w:delText>
        </w:r>
      </w:del>
      <w:r w:rsidR="00C114D7">
        <w:rPr>
          <w:sz w:val="24"/>
          <w:szCs w:val="24"/>
        </w:rPr>
        <w:t>O</w:t>
      </w:r>
      <w:r w:rsidR="00C114D7" w:rsidRPr="00D66CAF">
        <w:rPr>
          <w:sz w:val="24"/>
          <w:szCs w:val="24"/>
          <w:vertAlign w:val="subscript"/>
        </w:rPr>
        <w:t>2</w:t>
      </w:r>
      <w:del w:id="790" w:author="Thanh VUONG-BRENDER" w:date="2021-08-09T23:08:00Z">
        <w:r w:rsidR="00203B03" w:rsidRPr="00074713">
          <w:rPr>
            <w:sz w:val="24"/>
            <w:szCs w:val="24"/>
          </w:rPr>
          <w:delText>, although not fully, and low speed in 7% O</w:delText>
        </w:r>
        <w:r w:rsidR="00203B03" w:rsidRPr="00074713">
          <w:rPr>
            <w:sz w:val="24"/>
            <w:szCs w:val="24"/>
            <w:vertAlign w:val="subscript"/>
          </w:rPr>
          <w:delText>2</w:delText>
        </w:r>
      </w:del>
      <w:ins w:id="791" w:author="Thanh VUONG-BRENDER" w:date="2021-08-09T23:08:00Z">
        <w:r w:rsidR="00C114D7">
          <w:rPr>
            <w:sz w:val="24"/>
            <w:szCs w:val="24"/>
          </w:rPr>
          <w:t xml:space="preserve"> response </w:t>
        </w:r>
        <w:r w:rsidR="00203B03" w:rsidRPr="00074713">
          <w:rPr>
            <w:sz w:val="24"/>
            <w:szCs w:val="24"/>
          </w:rPr>
          <w:t>defect</w:t>
        </w:r>
        <w:r w:rsidR="00C114D7">
          <w:rPr>
            <w:sz w:val="24"/>
            <w:szCs w:val="24"/>
          </w:rPr>
          <w:t>s</w:t>
        </w:r>
      </w:ins>
      <w:r w:rsidR="00203B03" w:rsidRPr="00074713">
        <w:rPr>
          <w:sz w:val="24"/>
          <w:szCs w:val="24"/>
        </w:rPr>
        <w:t>.</w:t>
      </w:r>
      <w:r w:rsidRPr="00074713">
        <w:rPr>
          <w:sz w:val="24"/>
          <w:szCs w:val="24"/>
        </w:rPr>
        <w:t xml:space="preserve"> </w:t>
      </w:r>
      <w:r w:rsidRPr="00074713">
        <w:rPr>
          <w:b/>
          <w:sz w:val="24"/>
          <w:szCs w:val="24"/>
        </w:rPr>
        <w:t>(</w:t>
      </w:r>
      <w:r w:rsidR="00203B03" w:rsidRPr="00074713">
        <w:rPr>
          <w:b/>
          <w:sz w:val="24"/>
          <w:szCs w:val="24"/>
        </w:rPr>
        <w:t>B-C</w:t>
      </w:r>
      <w:r w:rsidRPr="00074713">
        <w:rPr>
          <w:b/>
          <w:sz w:val="24"/>
          <w:szCs w:val="24"/>
        </w:rPr>
        <w:t>)</w:t>
      </w:r>
      <w:r w:rsidR="00203B03" w:rsidRPr="00074713">
        <w:rPr>
          <w:b/>
          <w:sz w:val="24"/>
          <w:szCs w:val="24"/>
        </w:rPr>
        <w:t xml:space="preserve"> </w:t>
      </w:r>
      <w:r w:rsidR="00203B03" w:rsidRPr="00074713">
        <w:rPr>
          <w:sz w:val="24"/>
          <w:szCs w:val="24"/>
        </w:rPr>
        <w:t>Transgenic expression of CAMT-1 from the</w:t>
      </w:r>
      <w:r w:rsidR="00203B03" w:rsidRPr="00074713">
        <w:rPr>
          <w:i/>
          <w:sz w:val="24"/>
          <w:szCs w:val="24"/>
        </w:rPr>
        <w:t xml:space="preserve"> hsp-16.41 </w:t>
      </w:r>
      <w:r w:rsidR="00203B03" w:rsidRPr="00074713">
        <w:rPr>
          <w:sz w:val="24"/>
          <w:szCs w:val="24"/>
        </w:rPr>
        <w:t>heat shock promoter</w:t>
      </w:r>
      <w:r w:rsidR="00203B03" w:rsidRPr="00074713">
        <w:rPr>
          <w:i/>
          <w:sz w:val="24"/>
          <w:szCs w:val="24"/>
        </w:rPr>
        <w:t xml:space="preserve"> </w:t>
      </w:r>
      <w:r w:rsidR="00203B03" w:rsidRPr="00074713">
        <w:rPr>
          <w:sz w:val="24"/>
          <w:szCs w:val="24"/>
        </w:rPr>
        <w:t xml:space="preserve">does not rescue the hyperactive locomotion of </w:t>
      </w:r>
      <w:r w:rsidR="00203B03" w:rsidRPr="00074713">
        <w:rPr>
          <w:i/>
          <w:sz w:val="24"/>
          <w:szCs w:val="24"/>
        </w:rPr>
        <w:t xml:space="preserve">camt-1(ok515) </w:t>
      </w:r>
      <w:r w:rsidR="00203B03" w:rsidRPr="00074713">
        <w:rPr>
          <w:sz w:val="24"/>
          <w:szCs w:val="24"/>
        </w:rPr>
        <w:t xml:space="preserve">mutants </w:t>
      </w:r>
      <w:ins w:id="792" w:author="Thanh VUONG-BRENDER" w:date="2021-08-09T23:08:00Z">
        <w:r w:rsidR="00C114D7">
          <w:rPr>
            <w:sz w:val="24"/>
            <w:szCs w:val="24"/>
          </w:rPr>
          <w:t>at 7% O</w:t>
        </w:r>
        <w:r w:rsidR="00C114D7" w:rsidRPr="00D66CAF">
          <w:rPr>
            <w:sz w:val="24"/>
            <w:szCs w:val="24"/>
            <w:vertAlign w:val="subscript"/>
          </w:rPr>
          <w:t>2</w:t>
        </w:r>
        <w:r w:rsidR="00C114D7">
          <w:rPr>
            <w:sz w:val="24"/>
            <w:szCs w:val="24"/>
          </w:rPr>
          <w:t xml:space="preserve"> </w:t>
        </w:r>
      </w:ins>
      <w:r w:rsidR="00203B03" w:rsidRPr="00074713">
        <w:rPr>
          <w:sz w:val="24"/>
          <w:szCs w:val="24"/>
        </w:rPr>
        <w:t>without heat-shock (</w:t>
      </w:r>
      <w:r w:rsidR="00203B03" w:rsidRPr="00074713">
        <w:rPr>
          <w:b/>
          <w:sz w:val="24"/>
          <w:szCs w:val="24"/>
        </w:rPr>
        <w:t>B</w:t>
      </w:r>
      <w:r w:rsidR="00203B03" w:rsidRPr="00074713">
        <w:rPr>
          <w:sz w:val="24"/>
          <w:szCs w:val="24"/>
        </w:rPr>
        <w:t xml:space="preserve">). Heat-shock induced expression of CAMT-1 in L4 animals rescues this phenotype in </w:t>
      </w:r>
      <w:r w:rsidR="00203B03" w:rsidRPr="00074713">
        <w:rPr>
          <w:i/>
          <w:sz w:val="24"/>
          <w:szCs w:val="24"/>
        </w:rPr>
        <w:t>camt-1(ok515)</w:t>
      </w:r>
      <w:r w:rsidR="00203B03" w:rsidRPr="00074713">
        <w:rPr>
          <w:sz w:val="24"/>
          <w:szCs w:val="24"/>
        </w:rPr>
        <w:t xml:space="preserve"> mutants</w:t>
      </w:r>
      <w:ins w:id="793" w:author="Thanh VUONG-BRENDER" w:date="2021-08-09T23:08:00Z">
        <w:r w:rsidR="006F2440">
          <w:rPr>
            <w:sz w:val="24"/>
            <w:szCs w:val="24"/>
          </w:rPr>
          <w:t>, although partially</w:t>
        </w:r>
      </w:ins>
      <w:r w:rsidR="00203B03" w:rsidRPr="00074713">
        <w:rPr>
          <w:sz w:val="24"/>
          <w:szCs w:val="24"/>
        </w:rPr>
        <w:t xml:space="preserve"> (</w:t>
      </w:r>
      <w:r w:rsidR="00203B03" w:rsidRPr="00074713">
        <w:rPr>
          <w:b/>
          <w:sz w:val="24"/>
          <w:szCs w:val="24"/>
        </w:rPr>
        <w:t>C</w:t>
      </w:r>
      <w:r w:rsidR="00203B03" w:rsidRPr="00074713">
        <w:rPr>
          <w:sz w:val="24"/>
          <w:szCs w:val="24"/>
        </w:rPr>
        <w:t xml:space="preserve">). Lines indicate average speed and shaded regions SEM. Black horizontal bars indicate time points used for statistical tests. </w:t>
      </w:r>
      <w:del w:id="794" w:author="Thanh VUONG-BRENDER" w:date="2021-08-09T23:08:00Z">
        <w:r w:rsidR="00203B03" w:rsidRPr="00074713">
          <w:rPr>
            <w:i/>
            <w:sz w:val="24"/>
            <w:szCs w:val="24"/>
          </w:rPr>
          <w:delText xml:space="preserve">npr-1 </w:delText>
        </w:r>
        <w:r w:rsidR="00203B03" w:rsidRPr="00074713">
          <w:rPr>
            <w:sz w:val="24"/>
            <w:szCs w:val="24"/>
          </w:rPr>
          <w:delText xml:space="preserve">denotes </w:delText>
        </w:r>
        <w:r w:rsidR="00203B03" w:rsidRPr="00074713">
          <w:rPr>
            <w:i/>
            <w:sz w:val="24"/>
            <w:szCs w:val="24"/>
          </w:rPr>
          <w:delText>npr-1(ad609).</w:delText>
        </w:r>
        <w:r w:rsidR="00203B03" w:rsidRPr="00074713">
          <w:rPr>
            <w:sz w:val="24"/>
            <w:szCs w:val="24"/>
          </w:rPr>
          <w:delText xml:space="preserve"> </w:delText>
        </w:r>
      </w:del>
      <w:r w:rsidR="00203B03" w:rsidRPr="00074713">
        <w:rPr>
          <w:sz w:val="24"/>
          <w:szCs w:val="24"/>
        </w:rPr>
        <w:t xml:space="preserve">Mann-Whitney </w:t>
      </w:r>
      <w:r w:rsidR="00203B03" w:rsidRPr="00074713">
        <w:rPr>
          <w:i/>
          <w:sz w:val="24"/>
          <w:szCs w:val="24"/>
        </w:rPr>
        <w:t xml:space="preserve">U </w:t>
      </w:r>
      <w:r w:rsidR="00203B03" w:rsidRPr="00074713">
        <w:rPr>
          <w:sz w:val="24"/>
          <w:szCs w:val="24"/>
        </w:rPr>
        <w:t>test, ns: p</w:t>
      </w:r>
      <w:r w:rsidR="00203B03" w:rsidRPr="00074713">
        <w:rPr>
          <w:rStyle w:val="tgc"/>
          <w:sz w:val="24"/>
          <w:szCs w:val="24"/>
        </w:rPr>
        <w:t xml:space="preserve">≥ 0.05, </w:t>
      </w:r>
      <w:r w:rsidR="00203B03" w:rsidRPr="00074713">
        <w:rPr>
          <w:sz w:val="24"/>
          <w:szCs w:val="24"/>
        </w:rPr>
        <w:t xml:space="preserve">***: p &lt; 0.001. Number of animals: n </w:t>
      </w:r>
      <w:r w:rsidR="00203B03" w:rsidRPr="00074713">
        <w:rPr>
          <w:rStyle w:val="tgc"/>
          <w:sz w:val="24"/>
          <w:szCs w:val="24"/>
        </w:rPr>
        <w:t>≥</w:t>
      </w:r>
      <w:r w:rsidR="00203B03" w:rsidRPr="00074713">
        <w:rPr>
          <w:sz w:val="24"/>
          <w:szCs w:val="24"/>
        </w:rPr>
        <w:t xml:space="preserve"> </w:t>
      </w:r>
      <w:del w:id="795" w:author="Thanh VUONG-BRENDER" w:date="2021-08-09T23:08:00Z">
        <w:r w:rsidR="00203B03" w:rsidRPr="00074713">
          <w:rPr>
            <w:sz w:val="24"/>
            <w:szCs w:val="24"/>
          </w:rPr>
          <w:delText>36</w:delText>
        </w:r>
      </w:del>
      <w:ins w:id="796" w:author="Thanh VUONG-BRENDER" w:date="2021-08-09T23:08:00Z">
        <w:r w:rsidR="00A43303" w:rsidRPr="00074713">
          <w:rPr>
            <w:sz w:val="24"/>
            <w:szCs w:val="24"/>
          </w:rPr>
          <w:t>3</w:t>
        </w:r>
        <w:r w:rsidR="00A43303">
          <w:rPr>
            <w:sz w:val="24"/>
            <w:szCs w:val="24"/>
          </w:rPr>
          <w:t>9</w:t>
        </w:r>
      </w:ins>
      <w:r w:rsidR="00A43303" w:rsidRPr="00074713">
        <w:rPr>
          <w:sz w:val="24"/>
          <w:szCs w:val="24"/>
        </w:rPr>
        <w:t xml:space="preserve"> </w:t>
      </w:r>
      <w:r w:rsidR="00203B03" w:rsidRPr="00074713">
        <w:rPr>
          <w:sz w:val="24"/>
          <w:szCs w:val="24"/>
        </w:rPr>
        <w:t>(</w:t>
      </w:r>
      <w:r w:rsidR="00203B03" w:rsidRPr="00074713">
        <w:rPr>
          <w:b/>
          <w:sz w:val="24"/>
          <w:szCs w:val="24"/>
        </w:rPr>
        <w:t>A</w:t>
      </w:r>
      <w:r w:rsidR="00203B03" w:rsidRPr="00074713">
        <w:rPr>
          <w:sz w:val="24"/>
          <w:szCs w:val="24"/>
        </w:rPr>
        <w:t xml:space="preserve">), n </w:t>
      </w:r>
      <w:r w:rsidR="00203B03" w:rsidRPr="00074713">
        <w:rPr>
          <w:rStyle w:val="tgc"/>
          <w:sz w:val="24"/>
          <w:szCs w:val="24"/>
        </w:rPr>
        <w:t>≥</w:t>
      </w:r>
      <w:r w:rsidR="00203B03" w:rsidRPr="00074713">
        <w:rPr>
          <w:sz w:val="24"/>
          <w:szCs w:val="24"/>
        </w:rPr>
        <w:t xml:space="preserve"> </w:t>
      </w:r>
      <w:del w:id="797" w:author="Thanh VUONG-BRENDER" w:date="2021-08-09T23:08:00Z">
        <w:r w:rsidR="00203B03" w:rsidRPr="00074713">
          <w:rPr>
            <w:sz w:val="24"/>
            <w:szCs w:val="24"/>
          </w:rPr>
          <w:delText>42</w:delText>
        </w:r>
      </w:del>
      <w:ins w:id="798" w:author="Thanh VUONG-BRENDER" w:date="2021-08-09T23:08:00Z">
        <w:r w:rsidR="00A43303">
          <w:rPr>
            <w:sz w:val="24"/>
            <w:szCs w:val="24"/>
          </w:rPr>
          <w:t>158</w:t>
        </w:r>
      </w:ins>
      <w:r w:rsidR="00A43303" w:rsidRPr="00074713">
        <w:rPr>
          <w:sz w:val="24"/>
          <w:szCs w:val="24"/>
        </w:rPr>
        <w:t xml:space="preserve"> </w:t>
      </w:r>
      <w:r w:rsidR="00203B03" w:rsidRPr="00074713">
        <w:rPr>
          <w:sz w:val="24"/>
          <w:szCs w:val="24"/>
        </w:rPr>
        <w:t>(</w:t>
      </w:r>
      <w:r w:rsidR="00203B03" w:rsidRPr="00074713">
        <w:rPr>
          <w:b/>
          <w:sz w:val="24"/>
          <w:szCs w:val="24"/>
        </w:rPr>
        <w:t>B</w:t>
      </w:r>
      <w:r w:rsidR="00203B03" w:rsidRPr="00074713">
        <w:rPr>
          <w:bCs/>
          <w:sz w:val="24"/>
          <w:szCs w:val="24"/>
        </w:rPr>
        <w:t>)</w:t>
      </w:r>
      <w:r w:rsidR="00203B03" w:rsidRPr="00074713">
        <w:rPr>
          <w:sz w:val="24"/>
          <w:szCs w:val="24"/>
        </w:rPr>
        <w:t xml:space="preserve">, n </w:t>
      </w:r>
      <w:r w:rsidR="00203B03" w:rsidRPr="00074713">
        <w:rPr>
          <w:rStyle w:val="tgc"/>
          <w:sz w:val="24"/>
          <w:szCs w:val="24"/>
        </w:rPr>
        <w:t>≥</w:t>
      </w:r>
      <w:r w:rsidRPr="00074713">
        <w:rPr>
          <w:sz w:val="24"/>
          <w:szCs w:val="24"/>
        </w:rPr>
        <w:t xml:space="preserve"> </w:t>
      </w:r>
      <w:r w:rsidR="00203B03" w:rsidRPr="00074713">
        <w:rPr>
          <w:sz w:val="24"/>
          <w:szCs w:val="24"/>
        </w:rPr>
        <w:t>56 (</w:t>
      </w:r>
      <w:r w:rsidR="00203B03" w:rsidRPr="00074713">
        <w:rPr>
          <w:b/>
          <w:bCs/>
          <w:sz w:val="24"/>
          <w:szCs w:val="24"/>
        </w:rPr>
        <w:t>C</w:t>
      </w:r>
      <w:r w:rsidR="00203B03" w:rsidRPr="00074713">
        <w:rPr>
          <w:bCs/>
          <w:sz w:val="24"/>
          <w:szCs w:val="24"/>
        </w:rPr>
        <w:t>)</w:t>
      </w:r>
      <w:r w:rsidR="00203B03" w:rsidRPr="00074713">
        <w:rPr>
          <w:sz w:val="24"/>
          <w:szCs w:val="24"/>
        </w:rPr>
        <w:t>. hs: heat shock.</w:t>
      </w:r>
    </w:p>
    <w:p w14:paraId="78337CB1" w14:textId="77777777" w:rsidR="00F853B0" w:rsidRDefault="00F853B0">
      <w:pPr>
        <w:rPr>
          <w:del w:id="799" w:author="Thanh VUONG-BRENDER" w:date="2021-08-09T23:08:00Z"/>
          <w:sz w:val="24"/>
          <w:szCs w:val="24"/>
        </w:rPr>
      </w:pPr>
      <w:del w:id="800" w:author="Thanh VUONG-BRENDER" w:date="2021-08-09T23:08:00Z">
        <w:r>
          <w:rPr>
            <w:sz w:val="24"/>
            <w:szCs w:val="24"/>
          </w:rPr>
          <w:br w:type="page"/>
        </w:r>
      </w:del>
    </w:p>
    <w:p w14:paraId="6A437C8C" w14:textId="77777777" w:rsidR="00203B03" w:rsidRPr="00074713" w:rsidRDefault="00251418" w:rsidP="000C685D">
      <w:pPr>
        <w:spacing w:before="120" w:after="120" w:line="480" w:lineRule="auto"/>
        <w:ind w:left="567" w:right="-476"/>
        <w:jc w:val="both"/>
        <w:rPr>
          <w:del w:id="801" w:author="Thanh VUONG-BRENDER" w:date="2021-08-09T23:08:00Z"/>
          <w:sz w:val="24"/>
          <w:szCs w:val="24"/>
        </w:rPr>
      </w:pPr>
      <w:del w:id="802" w:author="Thanh VUONG-BRENDER" w:date="2021-08-09T23:08:00Z">
        <w:r>
          <w:rPr>
            <w:noProof/>
            <w:sz w:val="24"/>
            <w:szCs w:val="24"/>
          </w:rPr>
          <w:drawing>
            <wp:inline distT="0" distB="0" distL="0" distR="0" wp14:anchorId="3A0DF694" wp14:editId="44B95EF0">
              <wp:extent cx="5998845" cy="36690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0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98845" cy="3669030"/>
                      </a:xfrm>
                      <a:prstGeom prst="rect">
                        <a:avLst/>
                      </a:prstGeom>
                    </pic:spPr>
                  </pic:pic>
                </a:graphicData>
              </a:graphic>
            </wp:inline>
          </w:drawing>
        </w:r>
      </w:del>
    </w:p>
    <w:p w14:paraId="2F920603" w14:textId="0B1C225A" w:rsidR="00203B03" w:rsidRPr="00074713" w:rsidRDefault="00203B03" w:rsidP="000C685D">
      <w:pPr>
        <w:spacing w:before="120" w:after="120" w:line="480" w:lineRule="auto"/>
        <w:ind w:left="567" w:right="-476"/>
        <w:jc w:val="both"/>
        <w:rPr>
          <w:sz w:val="24"/>
          <w:rPrChange w:id="803" w:author="Thanh VUONG-BRENDER" w:date="2021-08-09T23:08:00Z">
            <w:rPr>
              <w:b/>
              <w:sz w:val="24"/>
            </w:rPr>
          </w:rPrChange>
        </w:rPr>
      </w:pPr>
    </w:p>
    <w:p w14:paraId="1A1703FA" w14:textId="3935CE84" w:rsidR="00203B03" w:rsidRPr="00074713" w:rsidRDefault="0045011D" w:rsidP="00701DAC">
      <w:pPr>
        <w:spacing w:before="120" w:after="120" w:line="480" w:lineRule="auto"/>
        <w:ind w:left="567" w:right="-476"/>
        <w:rPr>
          <w:sz w:val="24"/>
          <w:szCs w:val="24"/>
        </w:rPr>
      </w:pPr>
      <w:r>
        <w:rPr>
          <w:b/>
          <w:sz w:val="24"/>
          <w:szCs w:val="24"/>
        </w:rPr>
        <w:t>Figure</w:t>
      </w:r>
      <w:r w:rsidR="00203B03" w:rsidRPr="00074713">
        <w:rPr>
          <w:b/>
          <w:sz w:val="24"/>
          <w:szCs w:val="24"/>
        </w:rPr>
        <w:t xml:space="preserve"> 3</w:t>
      </w:r>
      <w:r w:rsidR="00203B03" w:rsidRPr="00D66CAF">
        <w:rPr>
          <w:sz w:val="24"/>
          <w:rPrChange w:id="804" w:author="Thanh VUONG-BRENDER" w:date="2021-08-09T23:08:00Z">
            <w:rPr>
              <w:b/>
              <w:sz w:val="24"/>
            </w:rPr>
          </w:rPrChange>
        </w:rPr>
        <w:t xml:space="preserve">: </w:t>
      </w:r>
      <w:r w:rsidR="00554CFB" w:rsidRPr="00A535DE">
        <w:rPr>
          <w:rFonts w:eastAsia="Times New Roman"/>
          <w:b/>
          <w:i/>
          <w:sz w:val="24"/>
          <w:szCs w:val="24"/>
        </w:rPr>
        <w:t>camt-1</w:t>
      </w:r>
      <w:r w:rsidR="00554CFB" w:rsidRPr="00A535DE">
        <w:rPr>
          <w:rFonts w:eastAsia="Times New Roman"/>
          <w:b/>
          <w:sz w:val="24"/>
          <w:szCs w:val="24"/>
        </w:rPr>
        <w:t xml:space="preserve"> mutants show </w:t>
      </w:r>
      <w:del w:id="805" w:author="Thanh VUONG-BRENDER" w:date="2021-08-09T23:08:00Z">
        <w:r w:rsidR="00203B03" w:rsidRPr="00074713">
          <w:rPr>
            <w:b/>
            <w:sz w:val="24"/>
            <w:szCs w:val="24"/>
          </w:rPr>
          <w:delText>heightened stimulus-evoked</w:delText>
        </w:r>
      </w:del>
      <w:ins w:id="806" w:author="Thanh VUONG-BRENDER" w:date="2021-08-09T23:08:00Z">
        <w:r w:rsidR="00554CFB" w:rsidRPr="00A535DE">
          <w:rPr>
            <w:rFonts w:eastAsia="Times New Roman"/>
            <w:b/>
            <w:sz w:val="24"/>
            <w:szCs w:val="24"/>
          </w:rPr>
          <w:t>altered</w:t>
        </w:r>
      </w:ins>
      <w:r w:rsidR="00554CFB" w:rsidRPr="00A535DE">
        <w:rPr>
          <w:rFonts w:eastAsia="Times New Roman"/>
          <w:b/>
          <w:sz w:val="24"/>
          <w:szCs w:val="24"/>
        </w:rPr>
        <w:t xml:space="preserve"> Ca</w:t>
      </w:r>
      <w:r w:rsidR="00554CFB" w:rsidRPr="00A535DE">
        <w:rPr>
          <w:rFonts w:eastAsia="Times New Roman"/>
          <w:b/>
          <w:sz w:val="24"/>
          <w:szCs w:val="24"/>
          <w:vertAlign w:val="superscript"/>
        </w:rPr>
        <w:t>2+</w:t>
      </w:r>
      <w:r w:rsidR="00554CFB" w:rsidRPr="00A535DE">
        <w:rPr>
          <w:rFonts w:eastAsia="Times New Roman"/>
          <w:b/>
          <w:sz w:val="24"/>
          <w:szCs w:val="24"/>
        </w:rPr>
        <w:t xml:space="preserve"> </w:t>
      </w:r>
      <w:del w:id="807" w:author="Thanh VUONG-BRENDER" w:date="2021-08-09T23:08:00Z">
        <w:r w:rsidR="00203B03" w:rsidRPr="00074713">
          <w:rPr>
            <w:b/>
            <w:sz w:val="24"/>
            <w:szCs w:val="24"/>
          </w:rPr>
          <w:delText>responses</w:delText>
        </w:r>
      </w:del>
      <w:ins w:id="808" w:author="Thanh VUONG-BRENDER" w:date="2021-08-09T23:08:00Z">
        <w:r w:rsidR="00554CFB" w:rsidRPr="00A535DE">
          <w:rPr>
            <w:rFonts w:eastAsia="Times New Roman"/>
            <w:b/>
            <w:sz w:val="24"/>
            <w:szCs w:val="24"/>
          </w:rPr>
          <w:t>traces</w:t>
        </w:r>
      </w:ins>
      <w:r w:rsidR="00554CFB" w:rsidRPr="00A535DE">
        <w:rPr>
          <w:rFonts w:eastAsia="Times New Roman"/>
          <w:b/>
          <w:sz w:val="24"/>
          <w:szCs w:val="24"/>
        </w:rPr>
        <w:t xml:space="preserve"> in sensory neurons</w:t>
      </w:r>
      <w:r w:rsidR="00203B03" w:rsidRPr="00074713">
        <w:rPr>
          <w:b/>
          <w:sz w:val="24"/>
          <w:szCs w:val="24"/>
        </w:rPr>
        <w:t xml:space="preserve">. </w:t>
      </w:r>
      <w:r w:rsidR="00701DAC" w:rsidRPr="00074713">
        <w:rPr>
          <w:b/>
          <w:sz w:val="24"/>
          <w:szCs w:val="24"/>
        </w:rPr>
        <w:t>(</w:t>
      </w:r>
      <w:r w:rsidR="00203B03" w:rsidRPr="00074713">
        <w:rPr>
          <w:b/>
          <w:sz w:val="24"/>
          <w:szCs w:val="24"/>
        </w:rPr>
        <w:t>A-</w:t>
      </w:r>
      <w:del w:id="809" w:author="Thanh VUONG-BRENDER" w:date="2021-08-09T23:08:00Z">
        <w:r w:rsidR="00203B03" w:rsidRPr="00074713">
          <w:rPr>
            <w:b/>
            <w:sz w:val="24"/>
            <w:szCs w:val="24"/>
          </w:rPr>
          <w:delText>C</w:delText>
        </w:r>
      </w:del>
      <w:ins w:id="810" w:author="Thanh VUONG-BRENDER" w:date="2021-08-09T23:08:00Z">
        <w:r w:rsidR="00C053E0">
          <w:rPr>
            <w:b/>
            <w:sz w:val="24"/>
            <w:szCs w:val="24"/>
          </w:rPr>
          <w:t>B</w:t>
        </w:r>
      </w:ins>
      <w:r w:rsidR="00701DAC" w:rsidRPr="00074713">
        <w:rPr>
          <w:b/>
          <w:sz w:val="24"/>
          <w:szCs w:val="24"/>
        </w:rPr>
        <w:t>)</w:t>
      </w:r>
      <w:r w:rsidR="00203B03" w:rsidRPr="00074713">
        <w:rPr>
          <w:b/>
          <w:sz w:val="24"/>
          <w:szCs w:val="24"/>
        </w:rPr>
        <w:t xml:space="preserve"> </w:t>
      </w:r>
      <w:r w:rsidR="00203B03" w:rsidRPr="00074713">
        <w:rPr>
          <w:sz w:val="24"/>
          <w:szCs w:val="24"/>
        </w:rPr>
        <w:t>The URX O</w:t>
      </w:r>
      <w:r w:rsidR="00203B03" w:rsidRPr="00074713">
        <w:rPr>
          <w:sz w:val="24"/>
          <w:szCs w:val="24"/>
          <w:vertAlign w:val="subscript"/>
        </w:rPr>
        <w:t>2</w:t>
      </w:r>
      <w:r w:rsidR="00203B03" w:rsidRPr="00074713">
        <w:rPr>
          <w:sz w:val="24"/>
          <w:szCs w:val="24"/>
        </w:rPr>
        <w:t>-sensing</w:t>
      </w:r>
      <w:r w:rsidR="00203B03" w:rsidRPr="00074713">
        <w:rPr>
          <w:i/>
          <w:sz w:val="24"/>
          <w:szCs w:val="24"/>
        </w:rPr>
        <w:t xml:space="preserve"> </w:t>
      </w:r>
      <w:r w:rsidR="00203B03" w:rsidRPr="00074713">
        <w:rPr>
          <w:sz w:val="24"/>
          <w:szCs w:val="24"/>
        </w:rPr>
        <w:t>neurons (</w:t>
      </w:r>
      <w:r w:rsidR="00203B03" w:rsidRPr="00074713">
        <w:rPr>
          <w:b/>
          <w:sz w:val="24"/>
          <w:szCs w:val="24"/>
        </w:rPr>
        <w:t>A</w:t>
      </w:r>
      <w:del w:id="811" w:author="Thanh VUONG-BRENDER" w:date="2021-08-09T23:08:00Z">
        <w:r w:rsidR="00203B03" w:rsidRPr="00074713">
          <w:rPr>
            <w:sz w:val="24"/>
            <w:szCs w:val="24"/>
          </w:rPr>
          <w:delText>),</w:delText>
        </w:r>
      </w:del>
      <w:ins w:id="812" w:author="Thanh VUONG-BRENDER" w:date="2021-08-09T23:08:00Z">
        <w:r w:rsidR="00203B03" w:rsidRPr="00074713">
          <w:rPr>
            <w:sz w:val="24"/>
            <w:szCs w:val="24"/>
          </w:rPr>
          <w:t>)</w:t>
        </w:r>
        <w:r w:rsidR="00C053E0">
          <w:rPr>
            <w:sz w:val="24"/>
            <w:szCs w:val="24"/>
          </w:rPr>
          <w:t xml:space="preserve"> and</w:t>
        </w:r>
      </w:ins>
      <w:r w:rsidR="00203B03" w:rsidRPr="00074713">
        <w:rPr>
          <w:sz w:val="24"/>
          <w:szCs w:val="24"/>
        </w:rPr>
        <w:t xml:space="preserve"> the BAG CO</w:t>
      </w:r>
      <w:r w:rsidR="00203B03" w:rsidRPr="00074713">
        <w:rPr>
          <w:sz w:val="24"/>
          <w:szCs w:val="24"/>
          <w:vertAlign w:val="subscript"/>
        </w:rPr>
        <w:t>2</w:t>
      </w:r>
      <w:r w:rsidR="00203B03" w:rsidRPr="00074713">
        <w:rPr>
          <w:i/>
          <w:sz w:val="24"/>
          <w:szCs w:val="24"/>
        </w:rPr>
        <w:t xml:space="preserve"> </w:t>
      </w:r>
      <w:r w:rsidR="00203B03" w:rsidRPr="00074713">
        <w:rPr>
          <w:sz w:val="24"/>
          <w:szCs w:val="24"/>
        </w:rPr>
        <w:t>sensors (</w:t>
      </w:r>
      <w:r w:rsidR="00203B03" w:rsidRPr="00074713">
        <w:rPr>
          <w:b/>
          <w:sz w:val="24"/>
          <w:szCs w:val="24"/>
        </w:rPr>
        <w:t>B</w:t>
      </w:r>
      <w:del w:id="813" w:author="Thanh VUONG-BRENDER" w:date="2021-08-09T23:08:00Z">
        <w:r w:rsidR="00203B03" w:rsidRPr="00074713">
          <w:rPr>
            <w:sz w:val="24"/>
            <w:szCs w:val="24"/>
          </w:rPr>
          <w:delText>), and the AFD CO</w:delText>
        </w:r>
        <w:r w:rsidR="00203B03" w:rsidRPr="00074713">
          <w:rPr>
            <w:sz w:val="24"/>
            <w:szCs w:val="24"/>
            <w:vertAlign w:val="subscript"/>
          </w:rPr>
          <w:delText xml:space="preserve">2 </w:delText>
        </w:r>
        <w:r w:rsidR="00203B03" w:rsidRPr="00074713">
          <w:rPr>
            <w:i/>
            <w:sz w:val="24"/>
            <w:szCs w:val="24"/>
          </w:rPr>
          <w:delText xml:space="preserve"> </w:delText>
        </w:r>
        <w:r w:rsidR="00203B03" w:rsidRPr="00074713">
          <w:rPr>
            <w:sz w:val="24"/>
            <w:szCs w:val="24"/>
          </w:rPr>
          <w:delText>and temperature sensors (</w:delText>
        </w:r>
        <w:r w:rsidR="00203B03" w:rsidRPr="00074713">
          <w:rPr>
            <w:b/>
            <w:sz w:val="24"/>
            <w:szCs w:val="24"/>
          </w:rPr>
          <w:delText>C</w:delText>
        </w:r>
      </w:del>
      <w:r w:rsidR="00203B03" w:rsidRPr="00074713">
        <w:rPr>
          <w:sz w:val="24"/>
          <w:szCs w:val="24"/>
        </w:rPr>
        <w:t>) show</w:t>
      </w:r>
      <w:r w:rsidR="00C114D7">
        <w:rPr>
          <w:sz w:val="24"/>
          <w:szCs w:val="24"/>
        </w:rPr>
        <w:t xml:space="preserve"> </w:t>
      </w:r>
      <w:del w:id="814" w:author="Thanh VUONG-BRENDER" w:date="2021-08-09T23:08:00Z">
        <w:r w:rsidR="00203B03" w:rsidRPr="00074713">
          <w:rPr>
            <w:sz w:val="24"/>
            <w:szCs w:val="24"/>
          </w:rPr>
          <w:delText>enhanced</w:delText>
        </w:r>
      </w:del>
      <w:ins w:id="815" w:author="Thanh VUONG-BRENDER" w:date="2021-08-09T23:08:00Z">
        <w:r w:rsidR="00C114D7">
          <w:rPr>
            <w:sz w:val="24"/>
            <w:szCs w:val="24"/>
          </w:rPr>
          <w:t>higher Ca</w:t>
        </w:r>
        <w:r w:rsidR="00C114D7" w:rsidRPr="00D66CAF">
          <w:rPr>
            <w:sz w:val="24"/>
            <w:szCs w:val="24"/>
            <w:vertAlign w:val="superscript"/>
          </w:rPr>
          <w:t>2+</w:t>
        </w:r>
        <w:r w:rsidR="00C114D7">
          <w:rPr>
            <w:sz w:val="24"/>
            <w:szCs w:val="24"/>
          </w:rPr>
          <w:t xml:space="preserve"> baseline</w:t>
        </w:r>
        <w:r w:rsidR="00AD0C00">
          <w:rPr>
            <w:sz w:val="24"/>
            <w:szCs w:val="24"/>
          </w:rPr>
          <w:t>s</w:t>
        </w:r>
        <w:r w:rsidR="00C114D7">
          <w:rPr>
            <w:sz w:val="24"/>
            <w:szCs w:val="24"/>
          </w:rPr>
          <w:t xml:space="preserve"> and</w:t>
        </w:r>
      </w:ins>
      <w:r w:rsidR="00C114D7" w:rsidRPr="00074713">
        <w:rPr>
          <w:sz w:val="24"/>
          <w:szCs w:val="24"/>
        </w:rPr>
        <w:t xml:space="preserve"> </w:t>
      </w:r>
      <w:r w:rsidR="00203B03" w:rsidRPr="00074713">
        <w:rPr>
          <w:sz w:val="24"/>
          <w:szCs w:val="24"/>
        </w:rPr>
        <w:t>Ca</w:t>
      </w:r>
      <w:r w:rsidR="00203B03" w:rsidRPr="00074713">
        <w:rPr>
          <w:sz w:val="24"/>
          <w:szCs w:val="24"/>
          <w:vertAlign w:val="superscript"/>
        </w:rPr>
        <w:t>2+</w:t>
      </w:r>
      <w:r w:rsidR="00203B03" w:rsidRPr="00074713">
        <w:rPr>
          <w:sz w:val="24"/>
          <w:szCs w:val="24"/>
        </w:rPr>
        <w:t xml:space="preserve"> responses across a range of stimulus intensities in </w:t>
      </w:r>
      <w:r w:rsidR="00203B03" w:rsidRPr="00074713">
        <w:rPr>
          <w:i/>
          <w:sz w:val="24"/>
          <w:szCs w:val="24"/>
        </w:rPr>
        <w:t xml:space="preserve">camt-1(db973) </w:t>
      </w:r>
      <w:r w:rsidR="00203B03" w:rsidRPr="00074713">
        <w:rPr>
          <w:sz w:val="24"/>
          <w:szCs w:val="24"/>
        </w:rPr>
        <w:t xml:space="preserve">mutants. </w:t>
      </w:r>
      <w:r w:rsidR="00701DAC" w:rsidRPr="00074713">
        <w:rPr>
          <w:b/>
          <w:sz w:val="24"/>
          <w:szCs w:val="24"/>
        </w:rPr>
        <w:t>(</w:t>
      </w:r>
      <w:ins w:id="816" w:author="Thanh VUONG-BRENDER" w:date="2021-08-09T23:08:00Z">
        <w:r w:rsidR="005C79FC">
          <w:rPr>
            <w:b/>
            <w:sz w:val="24"/>
            <w:szCs w:val="24"/>
          </w:rPr>
          <w:t>C</w:t>
        </w:r>
        <w:r w:rsidR="00203B03" w:rsidRPr="00074713">
          <w:rPr>
            <w:b/>
            <w:sz w:val="24"/>
            <w:szCs w:val="24"/>
          </w:rPr>
          <w:t>-</w:t>
        </w:r>
      </w:ins>
      <w:r w:rsidR="005C79FC">
        <w:rPr>
          <w:b/>
          <w:sz w:val="24"/>
          <w:szCs w:val="24"/>
        </w:rPr>
        <w:t>D</w:t>
      </w:r>
      <w:del w:id="817" w:author="Thanh VUONG-BRENDER" w:date="2021-08-09T23:08:00Z">
        <w:r w:rsidR="00203B03" w:rsidRPr="00074713">
          <w:rPr>
            <w:b/>
            <w:sz w:val="24"/>
            <w:szCs w:val="24"/>
          </w:rPr>
          <w:delText>-E</w:delText>
        </w:r>
      </w:del>
      <w:r w:rsidR="00701DAC" w:rsidRPr="00074713">
        <w:rPr>
          <w:b/>
          <w:sz w:val="24"/>
          <w:szCs w:val="24"/>
        </w:rPr>
        <w:t>)</w:t>
      </w:r>
      <w:r w:rsidR="00203B03" w:rsidRPr="00074713">
        <w:rPr>
          <w:sz w:val="24"/>
          <w:szCs w:val="24"/>
        </w:rPr>
        <w:t xml:space="preserve"> Overexpressing </w:t>
      </w:r>
      <w:r w:rsidR="00251418" w:rsidRPr="00251418">
        <w:rPr>
          <w:sz w:val="24"/>
          <w:szCs w:val="24"/>
        </w:rPr>
        <w:t>wild-type</w:t>
      </w:r>
      <w:r w:rsidR="00203B03" w:rsidRPr="00074713">
        <w:rPr>
          <w:sz w:val="24"/>
          <w:szCs w:val="24"/>
        </w:rPr>
        <w:t xml:space="preserve"> </w:t>
      </w:r>
      <w:r w:rsidR="00203B03" w:rsidRPr="00074713">
        <w:rPr>
          <w:i/>
          <w:sz w:val="24"/>
          <w:szCs w:val="24"/>
        </w:rPr>
        <w:t xml:space="preserve">camt-1 </w:t>
      </w:r>
      <w:r w:rsidR="00203B03" w:rsidRPr="00074713">
        <w:rPr>
          <w:sz w:val="24"/>
          <w:szCs w:val="24"/>
        </w:rPr>
        <w:t>cDNA in O</w:t>
      </w:r>
      <w:r w:rsidR="00203B03" w:rsidRPr="00074713">
        <w:rPr>
          <w:sz w:val="24"/>
          <w:szCs w:val="24"/>
          <w:vertAlign w:val="subscript"/>
        </w:rPr>
        <w:t>2</w:t>
      </w:r>
      <w:r w:rsidR="00203B03" w:rsidRPr="00074713">
        <w:rPr>
          <w:sz w:val="24"/>
          <w:szCs w:val="24"/>
        </w:rPr>
        <w:t xml:space="preserve">-sensing (using </w:t>
      </w:r>
      <w:r w:rsidR="00203B03" w:rsidRPr="00074713">
        <w:rPr>
          <w:i/>
          <w:sz w:val="24"/>
          <w:szCs w:val="24"/>
        </w:rPr>
        <w:t>gcy-32p</w:t>
      </w:r>
      <w:r w:rsidR="00203B03" w:rsidRPr="00074713">
        <w:rPr>
          <w:sz w:val="24"/>
          <w:szCs w:val="24"/>
        </w:rPr>
        <w:t xml:space="preserve">, </w:t>
      </w:r>
      <w:del w:id="818" w:author="Thanh VUONG-BRENDER" w:date="2021-08-09T23:08:00Z">
        <w:r w:rsidR="00203B03" w:rsidRPr="00074713">
          <w:rPr>
            <w:b/>
            <w:sz w:val="24"/>
            <w:szCs w:val="24"/>
          </w:rPr>
          <w:delText>D</w:delText>
        </w:r>
      </w:del>
      <w:ins w:id="819" w:author="Thanh VUONG-BRENDER" w:date="2021-08-09T23:08:00Z">
        <w:r w:rsidR="005C79FC">
          <w:rPr>
            <w:b/>
            <w:sz w:val="24"/>
            <w:szCs w:val="24"/>
          </w:rPr>
          <w:t>C</w:t>
        </w:r>
      </w:ins>
      <w:r w:rsidR="00203B03" w:rsidRPr="00074713">
        <w:rPr>
          <w:sz w:val="24"/>
          <w:szCs w:val="24"/>
        </w:rPr>
        <w:t xml:space="preserve">) or BAG neurons (using </w:t>
      </w:r>
      <w:r w:rsidR="00203B03" w:rsidRPr="00074713">
        <w:rPr>
          <w:i/>
          <w:sz w:val="24"/>
          <w:szCs w:val="24"/>
        </w:rPr>
        <w:t>flp-17p</w:t>
      </w:r>
      <w:r w:rsidR="00203B03" w:rsidRPr="00074713">
        <w:rPr>
          <w:sz w:val="24"/>
          <w:szCs w:val="24"/>
        </w:rPr>
        <w:t xml:space="preserve">, </w:t>
      </w:r>
      <w:del w:id="820" w:author="Thanh VUONG-BRENDER" w:date="2021-08-09T23:08:00Z">
        <w:r w:rsidR="00203B03" w:rsidRPr="00074713">
          <w:rPr>
            <w:b/>
            <w:sz w:val="24"/>
            <w:szCs w:val="24"/>
          </w:rPr>
          <w:delText>E</w:delText>
        </w:r>
      </w:del>
      <w:ins w:id="821" w:author="Thanh VUONG-BRENDER" w:date="2021-08-09T23:08:00Z">
        <w:r w:rsidR="005C79FC">
          <w:rPr>
            <w:b/>
            <w:sz w:val="24"/>
            <w:szCs w:val="24"/>
          </w:rPr>
          <w:t>D</w:t>
        </w:r>
      </w:ins>
      <w:r w:rsidR="00203B03" w:rsidRPr="00074713">
        <w:rPr>
          <w:sz w:val="24"/>
          <w:szCs w:val="24"/>
        </w:rPr>
        <w:t>) strongly reduces Ca</w:t>
      </w:r>
      <w:r w:rsidR="00203B03" w:rsidRPr="00074713">
        <w:rPr>
          <w:sz w:val="24"/>
          <w:szCs w:val="24"/>
          <w:vertAlign w:val="superscript"/>
        </w:rPr>
        <w:t>2+</w:t>
      </w:r>
      <w:r w:rsidR="00203B03" w:rsidRPr="00074713">
        <w:rPr>
          <w:sz w:val="24"/>
          <w:szCs w:val="24"/>
        </w:rPr>
        <w:t xml:space="preserve"> levels</w:t>
      </w:r>
      <w:del w:id="822" w:author="Thanh VUONG-BRENDER" w:date="2021-08-09T23:08:00Z">
        <w:r w:rsidR="00203B03" w:rsidRPr="00074713">
          <w:rPr>
            <w:sz w:val="24"/>
            <w:szCs w:val="24"/>
          </w:rPr>
          <w:delText xml:space="preserve">. </w:delText>
        </w:r>
        <w:r w:rsidR="00701DAC" w:rsidRPr="00074713">
          <w:rPr>
            <w:sz w:val="24"/>
            <w:szCs w:val="24"/>
          </w:rPr>
          <w:delText>(</w:delText>
        </w:r>
        <w:r w:rsidR="00203B03" w:rsidRPr="00074713">
          <w:rPr>
            <w:b/>
            <w:sz w:val="24"/>
            <w:szCs w:val="24"/>
          </w:rPr>
          <w:delText>F</w:delText>
        </w:r>
        <w:r w:rsidR="00701DAC" w:rsidRPr="00074713">
          <w:rPr>
            <w:b/>
            <w:sz w:val="24"/>
            <w:szCs w:val="24"/>
          </w:rPr>
          <w:delText>)</w:delText>
        </w:r>
        <w:r w:rsidR="00203B03" w:rsidRPr="00074713">
          <w:rPr>
            <w:b/>
            <w:sz w:val="24"/>
            <w:szCs w:val="24"/>
          </w:rPr>
          <w:delText xml:space="preserve"> </w:delText>
        </w:r>
        <w:r w:rsidR="00203B03" w:rsidRPr="00074713">
          <w:rPr>
            <w:sz w:val="24"/>
            <w:szCs w:val="24"/>
          </w:rPr>
          <w:delText>The amplitude of Ca</w:delText>
        </w:r>
        <w:r w:rsidR="00203B03" w:rsidRPr="00074713">
          <w:rPr>
            <w:sz w:val="24"/>
            <w:szCs w:val="24"/>
            <w:vertAlign w:val="superscript"/>
          </w:rPr>
          <w:delText>2+</w:delText>
        </w:r>
        <w:r w:rsidR="00203B03" w:rsidRPr="00074713">
          <w:rPr>
            <w:sz w:val="24"/>
            <w:szCs w:val="24"/>
          </w:rPr>
          <w:delText xml:space="preserve"> responses to 21% O</w:delText>
        </w:r>
        <w:r w:rsidR="00203B03" w:rsidRPr="00074713">
          <w:rPr>
            <w:sz w:val="24"/>
            <w:szCs w:val="24"/>
            <w:vertAlign w:val="subscript"/>
          </w:rPr>
          <w:delText>2</w:delText>
        </w:r>
        <w:r w:rsidR="00203B03" w:rsidRPr="00074713">
          <w:rPr>
            <w:sz w:val="24"/>
            <w:szCs w:val="24"/>
          </w:rPr>
          <w:delText xml:space="preserve"> are decreased</w:delText>
        </w:r>
      </w:del>
      <w:r w:rsidR="00692111">
        <w:rPr>
          <w:sz w:val="24"/>
          <w:szCs w:val="24"/>
        </w:rPr>
        <w:t xml:space="preserve"> in </w:t>
      </w:r>
      <w:del w:id="823" w:author="Thanh VUONG-BRENDER" w:date="2021-08-09T23:08:00Z">
        <w:r w:rsidR="00203B03" w:rsidRPr="00074713">
          <w:rPr>
            <w:i/>
            <w:sz w:val="24"/>
            <w:szCs w:val="24"/>
          </w:rPr>
          <w:delText>camt-1(ok515)</w:delText>
        </w:r>
        <w:r w:rsidR="00203B03" w:rsidRPr="00074713">
          <w:rPr>
            <w:sz w:val="24"/>
            <w:szCs w:val="24"/>
          </w:rPr>
          <w:delText xml:space="preserve"> mutants in the interneuron RMG.</w:delText>
        </w:r>
      </w:del>
      <w:ins w:id="824" w:author="Thanh VUONG-BRENDER" w:date="2021-08-09T23:08:00Z">
        <w:r w:rsidR="00692111">
          <w:rPr>
            <w:sz w:val="24"/>
            <w:szCs w:val="24"/>
          </w:rPr>
          <w:t>these neurons</w:t>
        </w:r>
        <w:r w:rsidR="00203B03" w:rsidRPr="00074713">
          <w:rPr>
            <w:sz w:val="24"/>
            <w:szCs w:val="24"/>
          </w:rPr>
          <w:t xml:space="preserve">. </w:t>
        </w:r>
      </w:ins>
    </w:p>
    <w:p w14:paraId="434D44E1" w14:textId="3AC172AC" w:rsidR="00F853B0" w:rsidRDefault="00203B03" w:rsidP="00A535DE">
      <w:pPr>
        <w:spacing w:before="120" w:after="120" w:line="480" w:lineRule="auto"/>
        <w:ind w:left="567" w:right="-476"/>
        <w:jc w:val="both"/>
        <w:rPr>
          <w:sz w:val="24"/>
          <w:szCs w:val="24"/>
        </w:rPr>
      </w:pPr>
      <w:r w:rsidRPr="00074713">
        <w:rPr>
          <w:sz w:val="24"/>
          <w:szCs w:val="24"/>
        </w:rPr>
        <w:t xml:space="preserve">n </w:t>
      </w:r>
      <w:r w:rsidRPr="00074713">
        <w:rPr>
          <w:rStyle w:val="tgc"/>
          <w:sz w:val="24"/>
          <w:szCs w:val="24"/>
        </w:rPr>
        <w:t>≥</w:t>
      </w:r>
      <w:r w:rsidRPr="00074713">
        <w:rPr>
          <w:sz w:val="24"/>
          <w:szCs w:val="24"/>
        </w:rPr>
        <w:t xml:space="preserve"> 15 animals (</w:t>
      </w:r>
      <w:r w:rsidRPr="00074713">
        <w:rPr>
          <w:b/>
          <w:sz w:val="24"/>
          <w:szCs w:val="24"/>
        </w:rPr>
        <w:t>A</w:t>
      </w:r>
      <w:r w:rsidRPr="00074713">
        <w:rPr>
          <w:sz w:val="24"/>
          <w:szCs w:val="24"/>
        </w:rPr>
        <w:t xml:space="preserve">), n </w:t>
      </w:r>
      <w:r w:rsidRPr="00074713">
        <w:rPr>
          <w:rStyle w:val="tgc"/>
          <w:sz w:val="24"/>
          <w:szCs w:val="24"/>
        </w:rPr>
        <w:t>≥</w:t>
      </w:r>
      <w:r w:rsidRPr="00074713">
        <w:rPr>
          <w:sz w:val="24"/>
          <w:szCs w:val="24"/>
        </w:rPr>
        <w:t xml:space="preserve"> 18 animals (</w:t>
      </w:r>
      <w:r w:rsidRPr="00074713">
        <w:rPr>
          <w:b/>
          <w:sz w:val="24"/>
          <w:szCs w:val="24"/>
        </w:rPr>
        <w:t>B</w:t>
      </w:r>
      <w:r w:rsidRPr="00074713">
        <w:rPr>
          <w:sz w:val="24"/>
          <w:szCs w:val="24"/>
        </w:rPr>
        <w:t xml:space="preserve">), n </w:t>
      </w:r>
      <w:r w:rsidRPr="00074713">
        <w:rPr>
          <w:rStyle w:val="tgc"/>
          <w:sz w:val="24"/>
          <w:szCs w:val="24"/>
        </w:rPr>
        <w:t>≥</w:t>
      </w:r>
      <w:r w:rsidRPr="00074713">
        <w:rPr>
          <w:sz w:val="24"/>
          <w:szCs w:val="24"/>
        </w:rPr>
        <w:t xml:space="preserve"> </w:t>
      </w:r>
      <w:del w:id="825" w:author="Thanh VUONG-BRENDER" w:date="2021-08-09T23:08:00Z">
        <w:r w:rsidRPr="00074713">
          <w:rPr>
            <w:sz w:val="24"/>
            <w:szCs w:val="24"/>
          </w:rPr>
          <w:delText>15</w:delText>
        </w:r>
      </w:del>
      <w:ins w:id="826" w:author="Thanh VUONG-BRENDER" w:date="2021-08-09T23:08:00Z">
        <w:r w:rsidRPr="00074713">
          <w:rPr>
            <w:sz w:val="24"/>
            <w:szCs w:val="24"/>
          </w:rPr>
          <w:t>17</w:t>
        </w:r>
      </w:ins>
      <w:r w:rsidRPr="00074713">
        <w:rPr>
          <w:sz w:val="24"/>
          <w:szCs w:val="24"/>
        </w:rPr>
        <w:t xml:space="preserve"> (</w:t>
      </w:r>
      <w:r w:rsidR="005C79FC">
        <w:rPr>
          <w:b/>
          <w:sz w:val="24"/>
          <w:szCs w:val="24"/>
        </w:rPr>
        <w:t>C</w:t>
      </w:r>
      <w:r w:rsidRPr="00074713">
        <w:rPr>
          <w:sz w:val="24"/>
          <w:szCs w:val="24"/>
        </w:rPr>
        <w:t xml:space="preserve">), n </w:t>
      </w:r>
      <w:r w:rsidRPr="00074713">
        <w:rPr>
          <w:rStyle w:val="tgc"/>
          <w:sz w:val="24"/>
          <w:szCs w:val="24"/>
        </w:rPr>
        <w:t>≥</w:t>
      </w:r>
      <w:r w:rsidRPr="00074713">
        <w:rPr>
          <w:sz w:val="24"/>
          <w:szCs w:val="24"/>
        </w:rPr>
        <w:t xml:space="preserve"> </w:t>
      </w:r>
      <w:del w:id="827" w:author="Thanh VUONG-BRENDER" w:date="2021-08-09T23:08:00Z">
        <w:r w:rsidRPr="00074713">
          <w:rPr>
            <w:sz w:val="24"/>
            <w:szCs w:val="24"/>
          </w:rPr>
          <w:delText>17 (</w:delText>
        </w:r>
        <w:r w:rsidRPr="00074713">
          <w:rPr>
            <w:b/>
            <w:sz w:val="24"/>
            <w:szCs w:val="24"/>
          </w:rPr>
          <w:delText>D</w:delText>
        </w:r>
        <w:r w:rsidRPr="00074713">
          <w:rPr>
            <w:sz w:val="24"/>
            <w:szCs w:val="24"/>
          </w:rPr>
          <w:delText xml:space="preserve">), n </w:delText>
        </w:r>
        <w:r w:rsidRPr="00074713">
          <w:rPr>
            <w:rStyle w:val="tgc"/>
            <w:sz w:val="24"/>
            <w:szCs w:val="24"/>
          </w:rPr>
          <w:delText>≥</w:delText>
        </w:r>
        <w:r w:rsidRPr="00074713">
          <w:rPr>
            <w:sz w:val="24"/>
            <w:szCs w:val="24"/>
          </w:rPr>
          <w:delText xml:space="preserve"> </w:delText>
        </w:r>
      </w:del>
      <w:r w:rsidRPr="00074713">
        <w:rPr>
          <w:sz w:val="24"/>
          <w:szCs w:val="24"/>
        </w:rPr>
        <w:t>20 (</w:t>
      </w:r>
      <w:del w:id="828" w:author="Thanh VUONG-BRENDER" w:date="2021-08-09T23:08:00Z">
        <w:r w:rsidRPr="00074713">
          <w:rPr>
            <w:b/>
            <w:sz w:val="24"/>
            <w:szCs w:val="24"/>
          </w:rPr>
          <w:delText>E</w:delText>
        </w:r>
        <w:r w:rsidRPr="00074713">
          <w:rPr>
            <w:sz w:val="24"/>
            <w:szCs w:val="24"/>
          </w:rPr>
          <w:delText xml:space="preserve">), n </w:delText>
        </w:r>
        <w:r w:rsidRPr="00074713">
          <w:rPr>
            <w:rStyle w:val="tgc"/>
            <w:sz w:val="24"/>
            <w:szCs w:val="24"/>
          </w:rPr>
          <w:delText>≥</w:delText>
        </w:r>
        <w:r w:rsidRPr="00074713">
          <w:rPr>
            <w:sz w:val="24"/>
            <w:szCs w:val="24"/>
          </w:rPr>
          <w:delText xml:space="preserve"> 28 animals (</w:delText>
        </w:r>
        <w:r w:rsidRPr="00074713">
          <w:rPr>
            <w:b/>
            <w:sz w:val="24"/>
            <w:szCs w:val="24"/>
          </w:rPr>
          <w:delText>F</w:delText>
        </w:r>
        <w:r w:rsidRPr="00074713">
          <w:rPr>
            <w:sz w:val="24"/>
            <w:szCs w:val="24"/>
          </w:rPr>
          <w:delText>). These strains</w:delText>
        </w:r>
      </w:del>
      <w:ins w:id="829" w:author="Thanh VUONG-BRENDER" w:date="2021-08-09T23:08:00Z">
        <w:r w:rsidR="005C79FC">
          <w:rPr>
            <w:b/>
            <w:sz w:val="24"/>
            <w:szCs w:val="24"/>
          </w:rPr>
          <w:t>D</w:t>
        </w:r>
        <w:r w:rsidR="005C79FC">
          <w:rPr>
            <w:sz w:val="24"/>
            <w:szCs w:val="24"/>
          </w:rPr>
          <w:t>)</w:t>
        </w:r>
        <w:r w:rsidR="00041D2D">
          <w:rPr>
            <w:sz w:val="24"/>
            <w:szCs w:val="24"/>
          </w:rPr>
          <w:t>.</w:t>
        </w:r>
        <w:r w:rsidRPr="00074713">
          <w:rPr>
            <w:sz w:val="24"/>
            <w:szCs w:val="24"/>
          </w:rPr>
          <w:t xml:space="preserve"> </w:t>
        </w:r>
        <w:r w:rsidR="00041D2D">
          <w:rPr>
            <w:sz w:val="24"/>
            <w:szCs w:val="24"/>
          </w:rPr>
          <w:t>S</w:t>
        </w:r>
        <w:r w:rsidRPr="00074713">
          <w:rPr>
            <w:sz w:val="24"/>
            <w:szCs w:val="24"/>
          </w:rPr>
          <w:t>trains</w:t>
        </w:r>
      </w:ins>
      <w:r w:rsidRPr="00074713">
        <w:rPr>
          <w:sz w:val="24"/>
          <w:szCs w:val="24"/>
        </w:rPr>
        <w:t xml:space="preserve"> express a Yellow Cameleon sensor in O</w:t>
      </w:r>
      <w:r w:rsidRPr="00074713">
        <w:rPr>
          <w:sz w:val="24"/>
          <w:szCs w:val="24"/>
          <w:vertAlign w:val="subscript"/>
        </w:rPr>
        <w:t>2</w:t>
      </w:r>
      <w:r w:rsidRPr="00074713">
        <w:rPr>
          <w:sz w:val="24"/>
          <w:szCs w:val="24"/>
        </w:rPr>
        <w:t>-sensing</w:t>
      </w:r>
      <w:r w:rsidRPr="00074713">
        <w:rPr>
          <w:i/>
          <w:sz w:val="24"/>
          <w:szCs w:val="24"/>
        </w:rPr>
        <w:t xml:space="preserve"> </w:t>
      </w:r>
      <w:r w:rsidRPr="00074713">
        <w:rPr>
          <w:sz w:val="24"/>
          <w:szCs w:val="24"/>
        </w:rPr>
        <w:t>neurons (</w:t>
      </w:r>
      <w:r w:rsidRPr="00074713">
        <w:rPr>
          <w:b/>
          <w:sz w:val="24"/>
          <w:szCs w:val="24"/>
        </w:rPr>
        <w:t xml:space="preserve">A, </w:t>
      </w:r>
      <w:del w:id="830" w:author="Thanh VUONG-BRENDER" w:date="2021-08-09T23:08:00Z">
        <w:r w:rsidRPr="00074713">
          <w:rPr>
            <w:b/>
            <w:sz w:val="24"/>
            <w:szCs w:val="24"/>
          </w:rPr>
          <w:delText>D</w:delText>
        </w:r>
        <w:r w:rsidRPr="00074713">
          <w:rPr>
            <w:sz w:val="24"/>
            <w:szCs w:val="24"/>
          </w:rPr>
          <w:delText>),</w:delText>
        </w:r>
      </w:del>
      <w:ins w:id="831" w:author="Thanh VUONG-BRENDER" w:date="2021-08-09T23:08:00Z">
        <w:r w:rsidR="005C79FC">
          <w:rPr>
            <w:b/>
            <w:sz w:val="24"/>
            <w:szCs w:val="24"/>
          </w:rPr>
          <w:t>C</w:t>
        </w:r>
        <w:r w:rsidRPr="00074713">
          <w:rPr>
            <w:sz w:val="24"/>
            <w:szCs w:val="24"/>
          </w:rPr>
          <w:t>),</w:t>
        </w:r>
        <w:r w:rsidR="00041D2D">
          <w:rPr>
            <w:sz w:val="24"/>
            <w:szCs w:val="24"/>
          </w:rPr>
          <w:t xml:space="preserve"> or in</w:t>
        </w:r>
      </w:ins>
      <w:r w:rsidRPr="00074713">
        <w:rPr>
          <w:sz w:val="24"/>
          <w:szCs w:val="24"/>
        </w:rPr>
        <w:t xml:space="preserve"> BAG (</w:t>
      </w:r>
      <w:r w:rsidRPr="00074713">
        <w:rPr>
          <w:b/>
          <w:sz w:val="24"/>
          <w:szCs w:val="24"/>
        </w:rPr>
        <w:t xml:space="preserve">B, </w:t>
      </w:r>
      <w:del w:id="832" w:author="Thanh VUONG-BRENDER" w:date="2021-08-09T23:08:00Z">
        <w:r w:rsidRPr="00074713">
          <w:rPr>
            <w:b/>
            <w:sz w:val="24"/>
            <w:szCs w:val="24"/>
          </w:rPr>
          <w:delText>E</w:delText>
        </w:r>
        <w:r w:rsidRPr="00074713">
          <w:rPr>
            <w:sz w:val="24"/>
            <w:szCs w:val="24"/>
          </w:rPr>
          <w:delText>), AFD (</w:delText>
        </w:r>
        <w:r w:rsidRPr="00074713">
          <w:rPr>
            <w:b/>
            <w:sz w:val="24"/>
            <w:szCs w:val="24"/>
          </w:rPr>
          <w:delText>C</w:delText>
        </w:r>
        <w:r w:rsidRPr="00074713">
          <w:rPr>
            <w:sz w:val="24"/>
            <w:szCs w:val="24"/>
          </w:rPr>
          <w:delText>) and RMG (</w:delText>
        </w:r>
        <w:r w:rsidRPr="00074713">
          <w:rPr>
            <w:b/>
            <w:sz w:val="24"/>
            <w:szCs w:val="24"/>
          </w:rPr>
          <w:delText>F</w:delText>
        </w:r>
      </w:del>
      <w:ins w:id="833" w:author="Thanh VUONG-BRENDER" w:date="2021-08-09T23:08:00Z">
        <w:r w:rsidR="005C79FC">
          <w:rPr>
            <w:b/>
            <w:sz w:val="24"/>
            <w:szCs w:val="24"/>
          </w:rPr>
          <w:t>D</w:t>
        </w:r>
      </w:ins>
      <w:r w:rsidRPr="00074713">
        <w:rPr>
          <w:sz w:val="24"/>
          <w:szCs w:val="24"/>
        </w:rPr>
        <w:t>)</w:t>
      </w:r>
      <w:r w:rsidR="005C79FC">
        <w:rPr>
          <w:sz w:val="24"/>
          <w:szCs w:val="24"/>
        </w:rPr>
        <w:t xml:space="preserve"> </w:t>
      </w:r>
      <w:r w:rsidRPr="00074713">
        <w:rPr>
          <w:sz w:val="24"/>
          <w:szCs w:val="24"/>
        </w:rPr>
        <w:t xml:space="preserve">(see Methods). Average YFP/CFP ratios (line) and SEM (shaded regions) are plotted. </w:t>
      </w:r>
      <w:del w:id="834" w:author="Thanh VUONG-BRENDER" w:date="2021-08-09T23:08:00Z">
        <w:r w:rsidRPr="00074713">
          <w:rPr>
            <w:i/>
            <w:sz w:val="24"/>
            <w:szCs w:val="24"/>
          </w:rPr>
          <w:delText>npr-1</w:delText>
        </w:r>
        <w:r w:rsidRPr="00074713">
          <w:rPr>
            <w:sz w:val="24"/>
            <w:szCs w:val="24"/>
          </w:rPr>
          <w:delText xml:space="preserve"> denotes </w:delText>
        </w:r>
        <w:r w:rsidRPr="00074713">
          <w:rPr>
            <w:i/>
            <w:sz w:val="24"/>
            <w:szCs w:val="24"/>
          </w:rPr>
          <w:delText xml:space="preserve">npr-1(ad609), </w:delText>
        </w:r>
        <w:r w:rsidRPr="00074713">
          <w:rPr>
            <w:sz w:val="24"/>
            <w:szCs w:val="24"/>
          </w:rPr>
          <w:delText>respectively</w:delText>
        </w:r>
        <w:r w:rsidRPr="00074713">
          <w:rPr>
            <w:i/>
            <w:sz w:val="24"/>
            <w:szCs w:val="24"/>
          </w:rPr>
          <w:delText xml:space="preserve">. </w:delText>
        </w:r>
      </w:del>
      <w:r w:rsidRPr="00074713">
        <w:rPr>
          <w:sz w:val="24"/>
          <w:szCs w:val="24"/>
        </w:rPr>
        <w:t xml:space="preserve">**: p &lt; 0.01, ***: p &lt; 0.001, Mann-Whitney </w:t>
      </w:r>
      <w:r w:rsidRPr="00074713">
        <w:rPr>
          <w:i/>
          <w:sz w:val="24"/>
          <w:szCs w:val="24"/>
        </w:rPr>
        <w:t xml:space="preserve">U </w:t>
      </w:r>
      <w:r w:rsidRPr="00074713">
        <w:rPr>
          <w:sz w:val="24"/>
          <w:szCs w:val="24"/>
        </w:rPr>
        <w:t xml:space="preserve">test.  </w:t>
      </w:r>
      <w:ins w:id="835" w:author="Thanh VUONG-BRENDER" w:date="2021-08-09T23:08:00Z">
        <w:r w:rsidR="00F853B0">
          <w:rPr>
            <w:sz w:val="24"/>
            <w:szCs w:val="24"/>
          </w:rPr>
          <w:br w:type="page"/>
        </w:r>
      </w:ins>
    </w:p>
    <w:p w14:paraId="2A58F56C" w14:textId="77777777" w:rsidR="00F853B0" w:rsidRDefault="00F853B0">
      <w:pPr>
        <w:rPr>
          <w:del w:id="836" w:author="Thanh VUONG-BRENDER" w:date="2021-08-09T23:08:00Z"/>
          <w:sz w:val="24"/>
          <w:szCs w:val="24"/>
        </w:rPr>
      </w:pPr>
      <w:del w:id="837" w:author="Thanh VUONG-BRENDER" w:date="2021-08-09T23:08:00Z">
        <w:r>
          <w:rPr>
            <w:sz w:val="24"/>
            <w:szCs w:val="24"/>
          </w:rPr>
          <w:br w:type="page"/>
        </w:r>
      </w:del>
    </w:p>
    <w:p w14:paraId="52B9D742" w14:textId="31CBE7E8" w:rsidR="00203B03" w:rsidRPr="00074713" w:rsidRDefault="00045342" w:rsidP="000C685D">
      <w:pPr>
        <w:spacing w:before="120" w:after="120" w:line="480" w:lineRule="auto"/>
        <w:ind w:left="567" w:right="-476"/>
        <w:jc w:val="both"/>
        <w:rPr>
          <w:sz w:val="24"/>
          <w:szCs w:val="24"/>
        </w:rPr>
      </w:pPr>
      <w:del w:id="838" w:author="Thanh VUONG-BRENDER" w:date="2021-08-09T23:08:00Z">
        <w:r>
          <w:rPr>
            <w:noProof/>
            <w:sz w:val="24"/>
            <w:szCs w:val="24"/>
          </w:rPr>
          <w:drawing>
            <wp:inline distT="0" distB="0" distL="0" distR="0" wp14:anchorId="768C878B" wp14:editId="0838DEA7">
              <wp:extent cx="5998845" cy="62198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0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98845" cy="6219825"/>
                      </a:xfrm>
                      <a:prstGeom prst="rect">
                        <a:avLst/>
                      </a:prstGeom>
                    </pic:spPr>
                  </pic:pic>
                </a:graphicData>
              </a:graphic>
            </wp:inline>
          </w:drawing>
        </w:r>
      </w:del>
    </w:p>
    <w:p w14:paraId="53653105" w14:textId="08C26997" w:rsidR="00203B03" w:rsidRPr="00074713" w:rsidRDefault="0045011D" w:rsidP="000C685D">
      <w:pPr>
        <w:spacing w:before="120" w:after="120" w:line="480" w:lineRule="auto"/>
        <w:ind w:left="567" w:right="-476"/>
        <w:rPr>
          <w:rStyle w:val="tgc"/>
          <w:sz w:val="24"/>
          <w:szCs w:val="24"/>
        </w:rPr>
      </w:pPr>
      <w:r>
        <w:rPr>
          <w:rStyle w:val="tgc"/>
          <w:b/>
          <w:sz w:val="24"/>
          <w:szCs w:val="24"/>
        </w:rPr>
        <w:t>Figure</w:t>
      </w:r>
      <w:r w:rsidR="00203B03" w:rsidRPr="00074713">
        <w:rPr>
          <w:rStyle w:val="tgc"/>
          <w:b/>
          <w:sz w:val="24"/>
          <w:szCs w:val="24"/>
        </w:rPr>
        <w:t xml:space="preserve"> 4: </w:t>
      </w:r>
      <w:del w:id="839" w:author="Thanh VUONG-BRENDER" w:date="2021-08-09T23:08:00Z">
        <w:r w:rsidR="00203B03" w:rsidRPr="00074713">
          <w:rPr>
            <w:rStyle w:val="tgc"/>
            <w:b/>
            <w:sz w:val="24"/>
            <w:szCs w:val="24"/>
          </w:rPr>
          <w:delText>CAMT-1’s</w:delText>
        </w:r>
      </w:del>
      <w:ins w:id="840" w:author="Thanh VUONG-BRENDER" w:date="2021-08-09T23:08:00Z">
        <w:r w:rsidR="00041D2D">
          <w:rPr>
            <w:rStyle w:val="tgc"/>
            <w:b/>
            <w:sz w:val="24"/>
            <w:szCs w:val="24"/>
          </w:rPr>
          <w:t>The</w:t>
        </w:r>
      </w:ins>
      <w:r w:rsidR="00203B03" w:rsidRPr="00074713">
        <w:rPr>
          <w:rStyle w:val="tgc"/>
          <w:b/>
          <w:sz w:val="24"/>
          <w:szCs w:val="24"/>
        </w:rPr>
        <w:t xml:space="preserve"> pleiotropic phenotypes</w:t>
      </w:r>
      <w:ins w:id="841" w:author="Thanh VUONG-BRENDER" w:date="2021-08-09T23:08:00Z">
        <w:r w:rsidR="00203B03" w:rsidRPr="00074713">
          <w:rPr>
            <w:rStyle w:val="tgc"/>
            <w:b/>
            <w:sz w:val="24"/>
            <w:szCs w:val="24"/>
          </w:rPr>
          <w:t xml:space="preserve"> </w:t>
        </w:r>
        <w:r w:rsidR="00041D2D">
          <w:rPr>
            <w:rStyle w:val="tgc"/>
            <w:b/>
            <w:sz w:val="24"/>
            <w:szCs w:val="24"/>
          </w:rPr>
          <w:t xml:space="preserve">of </w:t>
        </w:r>
        <w:r w:rsidR="00041D2D" w:rsidRPr="00D66CAF">
          <w:rPr>
            <w:rStyle w:val="tgc"/>
            <w:b/>
            <w:i/>
            <w:sz w:val="24"/>
            <w:szCs w:val="24"/>
          </w:rPr>
          <w:t>camt-1</w:t>
        </w:r>
      </w:ins>
      <w:r w:rsidR="00041D2D">
        <w:rPr>
          <w:rStyle w:val="tgc"/>
          <w:b/>
          <w:sz w:val="24"/>
          <w:szCs w:val="24"/>
        </w:rPr>
        <w:t xml:space="preserve"> </w:t>
      </w:r>
      <w:r w:rsidR="00203B03" w:rsidRPr="00074713">
        <w:rPr>
          <w:rStyle w:val="tgc"/>
          <w:b/>
          <w:sz w:val="24"/>
          <w:szCs w:val="24"/>
        </w:rPr>
        <w:t>reflect a role regulating expression of Calmodulin</w:t>
      </w:r>
    </w:p>
    <w:p w14:paraId="3C9239E5" w14:textId="678C8D29" w:rsidR="00203B03" w:rsidRPr="00074713" w:rsidRDefault="00701DAC" w:rsidP="000C685D">
      <w:pPr>
        <w:spacing w:before="120" w:after="120" w:line="480" w:lineRule="auto"/>
        <w:ind w:left="567" w:right="-476"/>
        <w:jc w:val="both"/>
        <w:rPr>
          <w:rStyle w:val="tgc"/>
          <w:sz w:val="24"/>
          <w:szCs w:val="24"/>
        </w:rPr>
      </w:pPr>
      <w:r w:rsidRPr="00074713">
        <w:rPr>
          <w:rStyle w:val="tgc"/>
          <w:b/>
          <w:sz w:val="24"/>
          <w:szCs w:val="24"/>
        </w:rPr>
        <w:t>(</w:t>
      </w:r>
      <w:r w:rsidR="00203B03" w:rsidRPr="00074713">
        <w:rPr>
          <w:rStyle w:val="tgc"/>
          <w:b/>
          <w:sz w:val="24"/>
          <w:szCs w:val="24"/>
        </w:rPr>
        <w:t>A</w:t>
      </w:r>
      <w:r w:rsidRPr="00074713">
        <w:rPr>
          <w:rStyle w:val="tgc"/>
          <w:b/>
          <w:sz w:val="24"/>
          <w:szCs w:val="24"/>
        </w:rPr>
        <w:t>)</w:t>
      </w:r>
      <w:r w:rsidR="00203B03" w:rsidRPr="00074713">
        <w:rPr>
          <w:rStyle w:val="tgc"/>
          <w:sz w:val="24"/>
          <w:szCs w:val="24"/>
        </w:rPr>
        <w:t xml:space="preserve"> Venn diagram showing numbers of genes differentially regulated by CAMT-1 in </w:t>
      </w:r>
      <w:del w:id="842" w:author="Thanh VUONG-BRENDER" w:date="2021-08-09T23:08:00Z">
        <w:r w:rsidR="00203B03" w:rsidRPr="00074713">
          <w:rPr>
            <w:rStyle w:val="tgc"/>
            <w:sz w:val="24"/>
            <w:szCs w:val="24"/>
          </w:rPr>
          <w:delText xml:space="preserve">different </w:delText>
        </w:r>
      </w:del>
      <w:r w:rsidR="00203B03" w:rsidRPr="00074713">
        <w:rPr>
          <w:rStyle w:val="tgc"/>
          <w:sz w:val="24"/>
          <w:szCs w:val="24"/>
        </w:rPr>
        <w:t xml:space="preserve">neuron types we profiled (URX/AQR/PQR, BAG, AFD, RMG). Two genes, </w:t>
      </w:r>
      <w:r w:rsidR="00203B03" w:rsidRPr="00074713">
        <w:rPr>
          <w:rStyle w:val="tgc"/>
          <w:i/>
          <w:sz w:val="24"/>
          <w:szCs w:val="24"/>
        </w:rPr>
        <w:t>cmd-1</w:t>
      </w:r>
      <w:r w:rsidR="00203B03" w:rsidRPr="00074713">
        <w:rPr>
          <w:rStyle w:val="tgc"/>
          <w:sz w:val="24"/>
          <w:szCs w:val="24"/>
        </w:rPr>
        <w:t xml:space="preserve"> (</w:t>
      </w:r>
      <w:r w:rsidR="00203B03" w:rsidRPr="00074713">
        <w:rPr>
          <w:rStyle w:val="tgc"/>
          <w:i/>
          <w:sz w:val="24"/>
          <w:szCs w:val="24"/>
        </w:rPr>
        <w:t>calmodulin-1</w:t>
      </w:r>
      <w:r w:rsidR="00203B03" w:rsidRPr="00074713">
        <w:rPr>
          <w:rStyle w:val="tgc"/>
          <w:sz w:val="24"/>
          <w:szCs w:val="24"/>
        </w:rPr>
        <w:t xml:space="preserve">) and </w:t>
      </w:r>
      <w:r w:rsidR="00203B03" w:rsidRPr="00074713">
        <w:rPr>
          <w:rStyle w:val="tgc"/>
          <w:i/>
          <w:sz w:val="24"/>
          <w:szCs w:val="24"/>
        </w:rPr>
        <w:t>Y41C4A.17</w:t>
      </w:r>
      <w:r w:rsidR="00203B03" w:rsidRPr="00074713">
        <w:rPr>
          <w:rStyle w:val="tgc"/>
          <w:sz w:val="24"/>
          <w:szCs w:val="24"/>
        </w:rPr>
        <w:t xml:space="preserve">, show consistently altered expression in all neural types profiled. </w:t>
      </w:r>
      <w:r w:rsidRPr="00074713">
        <w:rPr>
          <w:rStyle w:val="tgc"/>
          <w:b/>
          <w:sz w:val="24"/>
          <w:szCs w:val="24"/>
        </w:rPr>
        <w:t>(</w:t>
      </w:r>
      <w:r w:rsidR="00203B03" w:rsidRPr="00074713">
        <w:rPr>
          <w:rStyle w:val="tgc"/>
          <w:b/>
          <w:sz w:val="24"/>
          <w:szCs w:val="24"/>
        </w:rPr>
        <w:t>B</w:t>
      </w:r>
      <w:r w:rsidRPr="00074713">
        <w:rPr>
          <w:rStyle w:val="tgc"/>
          <w:b/>
          <w:sz w:val="24"/>
          <w:szCs w:val="24"/>
        </w:rPr>
        <w:t>)</w:t>
      </w:r>
      <w:r w:rsidR="00203B03" w:rsidRPr="00074713">
        <w:rPr>
          <w:rStyle w:val="tgc"/>
          <w:sz w:val="24"/>
          <w:szCs w:val="24"/>
        </w:rPr>
        <w:t xml:space="preserve"> </w:t>
      </w:r>
      <w:r w:rsidR="001549C5" w:rsidRPr="00074713">
        <w:rPr>
          <w:rStyle w:val="tgc"/>
          <w:sz w:val="24"/>
          <w:szCs w:val="24"/>
        </w:rPr>
        <w:t xml:space="preserve">Left, </w:t>
      </w:r>
      <w:r w:rsidR="0006785F" w:rsidRPr="00074713">
        <w:rPr>
          <w:rStyle w:val="tgc"/>
          <w:sz w:val="24"/>
          <w:szCs w:val="24"/>
        </w:rPr>
        <w:t xml:space="preserve">Venn diagram </w:t>
      </w:r>
      <w:del w:id="843" w:author="Thanh VUONG-BRENDER" w:date="2021-08-09T23:08:00Z">
        <w:r w:rsidR="0006785F" w:rsidRPr="00074713">
          <w:rPr>
            <w:rStyle w:val="tgc"/>
            <w:sz w:val="24"/>
            <w:szCs w:val="24"/>
          </w:rPr>
          <w:delText>showing</w:delText>
        </w:r>
      </w:del>
      <w:ins w:id="844" w:author="Thanh VUONG-BRENDER" w:date="2021-08-09T23:08:00Z">
        <w:r w:rsidR="005070D1">
          <w:rPr>
            <w:rStyle w:val="tgc"/>
            <w:sz w:val="24"/>
            <w:szCs w:val="24"/>
          </w:rPr>
          <w:t>compar</w:t>
        </w:r>
        <w:r w:rsidR="005070D1" w:rsidRPr="00074713">
          <w:rPr>
            <w:rStyle w:val="tgc"/>
            <w:sz w:val="24"/>
            <w:szCs w:val="24"/>
          </w:rPr>
          <w:t>ing</w:t>
        </w:r>
      </w:ins>
      <w:r w:rsidR="005070D1" w:rsidRPr="00074713">
        <w:rPr>
          <w:rStyle w:val="tgc"/>
          <w:sz w:val="24"/>
          <w:szCs w:val="24"/>
        </w:rPr>
        <w:t xml:space="preserve"> </w:t>
      </w:r>
      <w:r w:rsidR="00482630" w:rsidRPr="00074713">
        <w:rPr>
          <w:rStyle w:val="tgc"/>
          <w:sz w:val="24"/>
          <w:szCs w:val="24"/>
        </w:rPr>
        <w:t xml:space="preserve">the </w:t>
      </w:r>
      <w:r w:rsidR="0006785F" w:rsidRPr="00074713">
        <w:rPr>
          <w:rStyle w:val="tgc"/>
          <w:sz w:val="24"/>
          <w:szCs w:val="24"/>
        </w:rPr>
        <w:t xml:space="preserve">number of genes differentially regulated by CAMT-1 in URX/AQR/PQR </w:t>
      </w:r>
      <w:ins w:id="845" w:author="Thanh VUONG-BRENDER" w:date="2021-08-09T23:08:00Z">
        <w:r w:rsidR="005070D1">
          <w:rPr>
            <w:rStyle w:val="tgc"/>
            <w:sz w:val="24"/>
            <w:szCs w:val="24"/>
          </w:rPr>
          <w:t xml:space="preserve">neurons </w:t>
        </w:r>
      </w:ins>
      <w:r w:rsidR="0006785F" w:rsidRPr="00074713">
        <w:rPr>
          <w:rStyle w:val="tgc"/>
          <w:sz w:val="24"/>
          <w:szCs w:val="24"/>
        </w:rPr>
        <w:t xml:space="preserve">in </w:t>
      </w:r>
      <w:r w:rsidR="0006785F" w:rsidRPr="00074713">
        <w:rPr>
          <w:rStyle w:val="tgc"/>
          <w:i/>
          <w:sz w:val="24"/>
          <w:szCs w:val="24"/>
        </w:rPr>
        <w:t>npr-1</w:t>
      </w:r>
      <w:r w:rsidR="0006785F" w:rsidRPr="00074713">
        <w:rPr>
          <w:rStyle w:val="tgc"/>
          <w:sz w:val="24"/>
          <w:szCs w:val="24"/>
        </w:rPr>
        <w:t xml:space="preserve"> </w:t>
      </w:r>
      <w:del w:id="846" w:author="Thanh VUONG-BRENDER" w:date="2021-08-09T23:08:00Z">
        <w:r w:rsidR="00482630" w:rsidRPr="00074713">
          <w:rPr>
            <w:rStyle w:val="tgc"/>
            <w:sz w:val="24"/>
            <w:szCs w:val="24"/>
          </w:rPr>
          <w:delText>compared to</w:delText>
        </w:r>
      </w:del>
      <w:ins w:id="847" w:author="Thanh VUONG-BRENDER" w:date="2021-08-09T23:08:00Z">
        <w:r w:rsidR="005070D1">
          <w:rPr>
            <w:rStyle w:val="tgc"/>
            <w:sz w:val="24"/>
            <w:szCs w:val="24"/>
          </w:rPr>
          <w:t>versus</w:t>
        </w:r>
      </w:ins>
      <w:r w:rsidR="0006785F" w:rsidRPr="00074713">
        <w:rPr>
          <w:rStyle w:val="tgc"/>
          <w:sz w:val="24"/>
          <w:szCs w:val="24"/>
        </w:rPr>
        <w:t xml:space="preserve"> </w:t>
      </w:r>
      <w:r w:rsidR="0006785F" w:rsidRPr="00074713">
        <w:rPr>
          <w:rStyle w:val="tgc"/>
          <w:i/>
          <w:sz w:val="24"/>
          <w:szCs w:val="24"/>
        </w:rPr>
        <w:t>npr-1;</w:t>
      </w:r>
      <w:ins w:id="848" w:author="Thanh VUONG-BRENDER" w:date="2021-08-09T23:08:00Z">
        <w:r w:rsidR="00FB5613">
          <w:rPr>
            <w:rStyle w:val="tgc"/>
            <w:i/>
            <w:sz w:val="24"/>
            <w:szCs w:val="24"/>
          </w:rPr>
          <w:t xml:space="preserve"> </w:t>
        </w:r>
      </w:ins>
      <w:r w:rsidR="0006785F" w:rsidRPr="00074713">
        <w:rPr>
          <w:rStyle w:val="tgc"/>
          <w:i/>
          <w:sz w:val="24"/>
          <w:szCs w:val="24"/>
        </w:rPr>
        <w:t>gcy-35; gcy-36</w:t>
      </w:r>
      <w:r w:rsidR="0006785F" w:rsidRPr="00074713">
        <w:rPr>
          <w:rStyle w:val="tgc"/>
          <w:sz w:val="24"/>
          <w:szCs w:val="24"/>
        </w:rPr>
        <w:t xml:space="preserve"> </w:t>
      </w:r>
      <w:r w:rsidR="00482630" w:rsidRPr="00074713">
        <w:rPr>
          <w:rStyle w:val="tgc"/>
          <w:sz w:val="24"/>
          <w:szCs w:val="24"/>
        </w:rPr>
        <w:t xml:space="preserve">genetic </w:t>
      </w:r>
      <w:r w:rsidR="0006785F" w:rsidRPr="00074713">
        <w:rPr>
          <w:rStyle w:val="tgc"/>
          <w:sz w:val="24"/>
          <w:szCs w:val="24"/>
        </w:rPr>
        <w:t>background</w:t>
      </w:r>
      <w:r w:rsidR="00482630" w:rsidRPr="00074713">
        <w:rPr>
          <w:rStyle w:val="tgc"/>
          <w:sz w:val="24"/>
          <w:szCs w:val="24"/>
        </w:rPr>
        <w:t xml:space="preserve">s. </w:t>
      </w:r>
      <w:r w:rsidR="001549C5" w:rsidRPr="00074713">
        <w:rPr>
          <w:rStyle w:val="tgc"/>
          <w:sz w:val="24"/>
          <w:szCs w:val="24"/>
        </w:rPr>
        <w:t xml:space="preserve">Right, The most highly expressed </w:t>
      </w:r>
      <w:r w:rsidR="0006785F" w:rsidRPr="00074713">
        <w:rPr>
          <w:rStyle w:val="tgc"/>
          <w:sz w:val="24"/>
          <w:szCs w:val="24"/>
        </w:rPr>
        <w:t xml:space="preserve">genes </w:t>
      </w:r>
      <w:r w:rsidR="001549C5" w:rsidRPr="00074713">
        <w:rPr>
          <w:rStyle w:val="tgc"/>
          <w:sz w:val="24"/>
          <w:szCs w:val="24"/>
        </w:rPr>
        <w:t>(</w:t>
      </w:r>
      <w:r w:rsidR="0006785F" w:rsidRPr="00074713">
        <w:rPr>
          <w:rStyle w:val="tgc"/>
          <w:sz w:val="24"/>
          <w:szCs w:val="24"/>
        </w:rPr>
        <w:t>read count &gt; 1000 FPKM</w:t>
      </w:r>
      <w:r w:rsidR="001549C5" w:rsidRPr="00074713">
        <w:rPr>
          <w:rStyle w:val="tgc"/>
          <w:sz w:val="24"/>
          <w:szCs w:val="24"/>
        </w:rPr>
        <w:t>)</w:t>
      </w:r>
      <w:r w:rsidR="0006785F" w:rsidRPr="00074713">
        <w:rPr>
          <w:rStyle w:val="tgc"/>
          <w:sz w:val="24"/>
          <w:szCs w:val="24"/>
        </w:rPr>
        <w:t xml:space="preserve"> </w:t>
      </w:r>
      <w:r w:rsidR="001549C5" w:rsidRPr="00074713">
        <w:rPr>
          <w:rStyle w:val="tgc"/>
          <w:sz w:val="24"/>
          <w:szCs w:val="24"/>
        </w:rPr>
        <w:t xml:space="preserve">among the 33 </w:t>
      </w:r>
      <w:r w:rsidR="009A44C3" w:rsidRPr="00074713">
        <w:rPr>
          <w:rStyle w:val="tgc"/>
          <w:sz w:val="24"/>
          <w:szCs w:val="24"/>
        </w:rPr>
        <w:t xml:space="preserve">loci </w:t>
      </w:r>
      <w:r w:rsidR="001549C5" w:rsidRPr="00074713">
        <w:rPr>
          <w:rStyle w:val="tgc"/>
          <w:sz w:val="24"/>
          <w:szCs w:val="24"/>
        </w:rPr>
        <w:t>regulated by CAMT-1 across all genotypes tested</w:t>
      </w:r>
      <w:r w:rsidR="0006785F" w:rsidRPr="00074713">
        <w:rPr>
          <w:rStyle w:val="tgc"/>
          <w:sz w:val="24"/>
          <w:szCs w:val="24"/>
        </w:rPr>
        <w:t xml:space="preserve">. FC: fold change. </w:t>
      </w:r>
      <w:r w:rsidRPr="00074713">
        <w:rPr>
          <w:rStyle w:val="tgc"/>
          <w:b/>
          <w:sz w:val="24"/>
          <w:szCs w:val="24"/>
        </w:rPr>
        <w:t>(</w:t>
      </w:r>
      <w:r w:rsidR="0006785F" w:rsidRPr="00074713">
        <w:rPr>
          <w:rStyle w:val="tgc"/>
          <w:b/>
          <w:sz w:val="24"/>
          <w:szCs w:val="24"/>
        </w:rPr>
        <w:t>C</w:t>
      </w:r>
      <w:r w:rsidRPr="00074713">
        <w:rPr>
          <w:rStyle w:val="tgc"/>
          <w:b/>
          <w:sz w:val="24"/>
          <w:szCs w:val="24"/>
        </w:rPr>
        <w:t>)</w:t>
      </w:r>
      <w:r w:rsidR="0006785F" w:rsidRPr="00074713">
        <w:rPr>
          <w:rStyle w:val="tgc"/>
          <w:i/>
          <w:sz w:val="24"/>
          <w:szCs w:val="24"/>
        </w:rPr>
        <w:t xml:space="preserve"> </w:t>
      </w:r>
      <w:r w:rsidR="00203B03" w:rsidRPr="00074713">
        <w:rPr>
          <w:rStyle w:val="tgc"/>
          <w:i/>
          <w:sz w:val="24"/>
          <w:szCs w:val="24"/>
        </w:rPr>
        <w:t>cmd-1</w:t>
      </w:r>
      <w:r w:rsidR="00203B03" w:rsidRPr="00074713">
        <w:rPr>
          <w:rStyle w:val="tgc"/>
          <w:sz w:val="24"/>
          <w:szCs w:val="24"/>
        </w:rPr>
        <w:t xml:space="preserve"> transcript read counts and fold change (top) for URX/AQR/PQR, BAG, AFD and RMG neurons in </w:t>
      </w:r>
      <w:r w:rsidR="00203B03" w:rsidRPr="00074713">
        <w:rPr>
          <w:rStyle w:val="tgc"/>
          <w:i/>
          <w:sz w:val="24"/>
          <w:szCs w:val="24"/>
        </w:rPr>
        <w:t xml:space="preserve">camt-1 </w:t>
      </w:r>
      <w:r w:rsidR="00203B03" w:rsidRPr="00074713">
        <w:rPr>
          <w:rStyle w:val="tgc"/>
          <w:sz w:val="24"/>
          <w:szCs w:val="24"/>
        </w:rPr>
        <w:t>mutants compared to controls. Each dot or square represents a separate RNA Seq experiment.</w:t>
      </w:r>
      <w:r w:rsidRPr="00074713">
        <w:rPr>
          <w:rStyle w:val="tgc"/>
          <w:sz w:val="24"/>
          <w:szCs w:val="24"/>
        </w:rPr>
        <w:t xml:space="preserve"> </w:t>
      </w:r>
      <w:r w:rsidRPr="00074713">
        <w:rPr>
          <w:rStyle w:val="tgc"/>
          <w:b/>
          <w:sz w:val="24"/>
          <w:szCs w:val="24"/>
        </w:rPr>
        <w:t>(</w:t>
      </w:r>
      <w:r w:rsidR="00203B03" w:rsidRPr="00074713">
        <w:rPr>
          <w:rStyle w:val="tgc"/>
          <w:b/>
          <w:sz w:val="24"/>
          <w:szCs w:val="24"/>
        </w:rPr>
        <w:t>D</w:t>
      </w:r>
      <w:r w:rsidR="0006785F" w:rsidRPr="00074713">
        <w:rPr>
          <w:rStyle w:val="tgc"/>
          <w:b/>
          <w:sz w:val="24"/>
          <w:szCs w:val="24"/>
        </w:rPr>
        <w:t>-E</w:t>
      </w:r>
      <w:r w:rsidRPr="00074713">
        <w:rPr>
          <w:rStyle w:val="tgc"/>
          <w:b/>
          <w:sz w:val="24"/>
          <w:szCs w:val="24"/>
        </w:rPr>
        <w:t>)</w:t>
      </w:r>
      <w:r w:rsidR="00203B03" w:rsidRPr="00074713">
        <w:rPr>
          <w:rStyle w:val="tgc"/>
          <w:sz w:val="24"/>
          <w:szCs w:val="24"/>
        </w:rPr>
        <w:t xml:space="preserve"> Supplementing CMD-1 expression in neurons using a </w:t>
      </w:r>
      <w:r w:rsidR="00203B03" w:rsidRPr="00074713">
        <w:rPr>
          <w:rStyle w:val="tgc"/>
          <w:i/>
          <w:sz w:val="24"/>
          <w:szCs w:val="24"/>
        </w:rPr>
        <w:t>rab-3p::cmd-1</w:t>
      </w:r>
      <w:ins w:id="849" w:author="Thanh VUONG-BRENDER" w:date="2021-08-09T23:08:00Z">
        <w:r w:rsidR="00FB5613">
          <w:rPr>
            <w:rStyle w:val="tgc"/>
            <w:i/>
            <w:sz w:val="24"/>
            <w:szCs w:val="24"/>
          </w:rPr>
          <w:t>(wt)</w:t>
        </w:r>
      </w:ins>
      <w:r w:rsidR="00203B03" w:rsidRPr="00074713">
        <w:rPr>
          <w:rStyle w:val="tgc"/>
          <w:sz w:val="24"/>
          <w:szCs w:val="24"/>
        </w:rPr>
        <w:t xml:space="preserve"> transgene rescues the O</w:t>
      </w:r>
      <w:r w:rsidR="00203B03" w:rsidRPr="00074713">
        <w:rPr>
          <w:rStyle w:val="tgc"/>
          <w:sz w:val="24"/>
          <w:szCs w:val="24"/>
          <w:vertAlign w:val="subscript"/>
        </w:rPr>
        <w:t>2</w:t>
      </w:r>
      <w:r w:rsidR="00203B03" w:rsidRPr="00074713">
        <w:rPr>
          <w:rStyle w:val="tgc"/>
          <w:sz w:val="24"/>
          <w:szCs w:val="24"/>
        </w:rPr>
        <w:t>-response (</w:t>
      </w:r>
      <w:r w:rsidR="00203B03" w:rsidRPr="00074713">
        <w:rPr>
          <w:rStyle w:val="tgc"/>
          <w:b/>
          <w:sz w:val="24"/>
          <w:szCs w:val="24"/>
        </w:rPr>
        <w:t>C</w:t>
      </w:r>
      <w:r w:rsidR="00203B03" w:rsidRPr="00074713">
        <w:rPr>
          <w:rStyle w:val="tgc"/>
          <w:sz w:val="24"/>
          <w:szCs w:val="24"/>
        </w:rPr>
        <w:t>) and chemotaxis (</w:t>
      </w:r>
      <w:r w:rsidR="00203B03" w:rsidRPr="00074713">
        <w:rPr>
          <w:rStyle w:val="tgc"/>
          <w:b/>
          <w:sz w:val="24"/>
          <w:szCs w:val="24"/>
        </w:rPr>
        <w:t>D</w:t>
      </w:r>
      <w:r w:rsidR="00203B03" w:rsidRPr="00074713">
        <w:rPr>
          <w:rStyle w:val="tgc"/>
          <w:sz w:val="24"/>
          <w:szCs w:val="24"/>
        </w:rPr>
        <w:t xml:space="preserve">) phenotypes of </w:t>
      </w:r>
      <w:r w:rsidR="00203B03" w:rsidRPr="00074713">
        <w:rPr>
          <w:rStyle w:val="tgc"/>
          <w:i/>
          <w:sz w:val="24"/>
          <w:szCs w:val="24"/>
        </w:rPr>
        <w:t>camt-1</w:t>
      </w:r>
      <w:r w:rsidR="00203B03" w:rsidRPr="00074713">
        <w:rPr>
          <w:rStyle w:val="tgc"/>
          <w:sz w:val="24"/>
          <w:szCs w:val="24"/>
        </w:rPr>
        <w:t xml:space="preserve"> mutants. </w:t>
      </w:r>
      <w:r w:rsidRPr="00074713">
        <w:rPr>
          <w:rStyle w:val="tgc"/>
          <w:b/>
          <w:sz w:val="24"/>
          <w:szCs w:val="24"/>
        </w:rPr>
        <w:t>(</w:t>
      </w:r>
      <w:del w:id="850" w:author="Thanh VUONG-BRENDER" w:date="2021-08-09T23:08:00Z">
        <w:r w:rsidR="00203B03" w:rsidRPr="00074713">
          <w:rPr>
            <w:rStyle w:val="tgc"/>
            <w:b/>
            <w:sz w:val="24"/>
            <w:szCs w:val="24"/>
          </w:rPr>
          <w:delText>E</w:delText>
        </w:r>
      </w:del>
      <w:ins w:id="851" w:author="Thanh VUONG-BRENDER" w:date="2021-08-09T23:08:00Z">
        <w:r w:rsidR="00E2260B">
          <w:rPr>
            <w:rStyle w:val="tgc"/>
            <w:b/>
            <w:sz w:val="24"/>
            <w:szCs w:val="24"/>
          </w:rPr>
          <w:t>F</w:t>
        </w:r>
      </w:ins>
      <w:r w:rsidR="00203B03" w:rsidRPr="00074713">
        <w:rPr>
          <w:rStyle w:val="tgc"/>
          <w:sz w:val="24"/>
          <w:szCs w:val="24"/>
        </w:rPr>
        <w:t>-</w:t>
      </w:r>
      <w:r w:rsidR="0006785F" w:rsidRPr="00074713">
        <w:rPr>
          <w:rStyle w:val="tgc"/>
          <w:b/>
          <w:sz w:val="24"/>
          <w:szCs w:val="24"/>
        </w:rPr>
        <w:t>G</w:t>
      </w:r>
      <w:r w:rsidRPr="00074713">
        <w:rPr>
          <w:rStyle w:val="tgc"/>
          <w:b/>
          <w:sz w:val="24"/>
          <w:szCs w:val="24"/>
        </w:rPr>
        <w:t>)</w:t>
      </w:r>
      <w:r w:rsidR="0006785F" w:rsidRPr="00074713">
        <w:rPr>
          <w:rStyle w:val="tgc"/>
          <w:sz w:val="24"/>
          <w:szCs w:val="24"/>
        </w:rPr>
        <w:t xml:space="preserve"> </w:t>
      </w:r>
      <w:r w:rsidR="00203B03" w:rsidRPr="00074713">
        <w:rPr>
          <w:rStyle w:val="tgc"/>
          <w:sz w:val="24"/>
          <w:szCs w:val="24"/>
        </w:rPr>
        <w:t xml:space="preserve">Supplementing CMD-1 expression in neurons also rescues the </w:t>
      </w:r>
      <w:ins w:id="852" w:author="Thanh VUONG-BRENDER" w:date="2021-08-09T23:08:00Z">
        <w:r w:rsidR="005D3C8E" w:rsidRPr="00074713">
          <w:rPr>
            <w:rStyle w:val="tgc"/>
            <w:i/>
            <w:sz w:val="24"/>
            <w:szCs w:val="24"/>
          </w:rPr>
          <w:t>camt-1</w:t>
        </w:r>
        <w:r w:rsidR="005D3C8E">
          <w:rPr>
            <w:rStyle w:val="tgc"/>
            <w:i/>
            <w:sz w:val="24"/>
            <w:szCs w:val="24"/>
          </w:rPr>
          <w:t xml:space="preserve"> </w:t>
        </w:r>
      </w:ins>
      <w:r w:rsidR="00203B03" w:rsidRPr="00074713">
        <w:rPr>
          <w:rStyle w:val="tgc"/>
          <w:sz w:val="24"/>
          <w:szCs w:val="24"/>
        </w:rPr>
        <w:t>Ca</w:t>
      </w:r>
      <w:r w:rsidR="00203B03" w:rsidRPr="00074713">
        <w:rPr>
          <w:rStyle w:val="tgc"/>
          <w:sz w:val="24"/>
          <w:szCs w:val="24"/>
          <w:vertAlign w:val="superscript"/>
        </w:rPr>
        <w:t>2+</w:t>
      </w:r>
      <w:r w:rsidR="00203B03" w:rsidRPr="00074713">
        <w:rPr>
          <w:rStyle w:val="tgc"/>
          <w:sz w:val="24"/>
          <w:szCs w:val="24"/>
        </w:rPr>
        <w:t xml:space="preserve">-response phenotypes of URX </w:t>
      </w:r>
      <w:del w:id="853" w:author="Thanh VUONG-BRENDER" w:date="2021-08-09T23:08:00Z">
        <w:r w:rsidR="00203B03" w:rsidRPr="00074713">
          <w:rPr>
            <w:rStyle w:val="tgc"/>
            <w:sz w:val="24"/>
            <w:szCs w:val="24"/>
          </w:rPr>
          <w:delText>(</w:delText>
        </w:r>
        <w:r w:rsidR="00203B03" w:rsidRPr="00074713">
          <w:rPr>
            <w:rStyle w:val="tgc"/>
            <w:b/>
            <w:sz w:val="24"/>
            <w:szCs w:val="24"/>
          </w:rPr>
          <w:delText>E</w:delText>
        </w:r>
        <w:r w:rsidR="00203B03" w:rsidRPr="00074713">
          <w:rPr>
            <w:rStyle w:val="tgc"/>
            <w:sz w:val="24"/>
            <w:szCs w:val="24"/>
          </w:rPr>
          <w:delText>)</w:delText>
        </w:r>
        <w:r w:rsidR="0006785F" w:rsidRPr="00074713">
          <w:rPr>
            <w:rStyle w:val="tgc"/>
            <w:sz w:val="24"/>
            <w:szCs w:val="24"/>
          </w:rPr>
          <w:delText xml:space="preserve">, </w:delText>
        </w:r>
        <w:r w:rsidR="00203B03" w:rsidRPr="00074713">
          <w:rPr>
            <w:rStyle w:val="tgc"/>
            <w:sz w:val="24"/>
            <w:szCs w:val="24"/>
          </w:rPr>
          <w:delText>and RMG (</w:delText>
        </w:r>
        <w:r w:rsidR="0021408E" w:rsidRPr="00074713">
          <w:rPr>
            <w:rStyle w:val="tgc"/>
            <w:b/>
            <w:sz w:val="24"/>
            <w:szCs w:val="24"/>
          </w:rPr>
          <w:delText>G</w:delText>
        </w:r>
        <w:r w:rsidR="00203B03" w:rsidRPr="00074713">
          <w:rPr>
            <w:rStyle w:val="tgc"/>
            <w:sz w:val="24"/>
            <w:szCs w:val="24"/>
          </w:rPr>
          <w:delText xml:space="preserve">) </w:delText>
        </w:r>
      </w:del>
      <w:r w:rsidR="00E2260B">
        <w:rPr>
          <w:rStyle w:val="tgc"/>
          <w:sz w:val="24"/>
          <w:szCs w:val="24"/>
        </w:rPr>
        <w:t>neuron</w:t>
      </w:r>
      <w:r w:rsidR="00DE1072">
        <w:rPr>
          <w:rStyle w:val="tgc"/>
          <w:sz w:val="24"/>
          <w:szCs w:val="24"/>
        </w:rPr>
        <w:t>s</w:t>
      </w:r>
      <w:r w:rsidR="00E2260B">
        <w:rPr>
          <w:rStyle w:val="tgc"/>
          <w:sz w:val="24"/>
          <w:szCs w:val="24"/>
        </w:rPr>
        <w:t xml:space="preserve"> </w:t>
      </w:r>
      <w:r w:rsidR="0021408E" w:rsidRPr="00074713">
        <w:rPr>
          <w:rStyle w:val="tgc"/>
          <w:sz w:val="24"/>
          <w:szCs w:val="24"/>
        </w:rPr>
        <w:t>to O</w:t>
      </w:r>
      <w:r w:rsidR="0021408E" w:rsidRPr="00074713">
        <w:rPr>
          <w:rStyle w:val="tgc"/>
          <w:sz w:val="24"/>
          <w:szCs w:val="24"/>
          <w:vertAlign w:val="subscript"/>
        </w:rPr>
        <w:t>2</w:t>
      </w:r>
      <w:r w:rsidR="00E2260B">
        <w:rPr>
          <w:rStyle w:val="tgc"/>
          <w:sz w:val="24"/>
          <w:vertAlign w:val="subscript"/>
          <w:rPrChange w:id="854" w:author="Thanh VUONG-BRENDER" w:date="2021-08-09T23:08:00Z">
            <w:rPr>
              <w:rStyle w:val="tgc"/>
              <w:sz w:val="24"/>
            </w:rPr>
          </w:rPrChange>
        </w:rPr>
        <w:t xml:space="preserve"> </w:t>
      </w:r>
      <w:ins w:id="855" w:author="Thanh VUONG-BRENDER" w:date="2021-08-09T23:08:00Z">
        <w:r w:rsidR="00E2260B" w:rsidRPr="00074713">
          <w:rPr>
            <w:rStyle w:val="tgc"/>
            <w:sz w:val="24"/>
            <w:szCs w:val="24"/>
          </w:rPr>
          <w:t>(</w:t>
        </w:r>
        <w:r w:rsidR="00E2260B">
          <w:rPr>
            <w:rStyle w:val="tgc"/>
            <w:b/>
            <w:sz w:val="24"/>
            <w:szCs w:val="24"/>
          </w:rPr>
          <w:t>F</w:t>
        </w:r>
        <w:r w:rsidR="00E2260B" w:rsidRPr="00074713">
          <w:rPr>
            <w:rStyle w:val="tgc"/>
            <w:sz w:val="24"/>
            <w:szCs w:val="24"/>
          </w:rPr>
          <w:t>)</w:t>
        </w:r>
        <w:r w:rsidR="00E2260B">
          <w:rPr>
            <w:rStyle w:val="tgc"/>
            <w:sz w:val="24"/>
            <w:szCs w:val="24"/>
          </w:rPr>
          <w:t xml:space="preserve"> </w:t>
        </w:r>
      </w:ins>
      <w:r w:rsidR="0021408E" w:rsidRPr="00074713">
        <w:rPr>
          <w:rStyle w:val="tgc"/>
          <w:sz w:val="24"/>
          <w:szCs w:val="24"/>
        </w:rPr>
        <w:t>and</w:t>
      </w:r>
      <w:ins w:id="856" w:author="Thanh VUONG-BRENDER" w:date="2021-08-09T23:08:00Z">
        <w:r w:rsidR="0021408E" w:rsidRPr="00074713">
          <w:rPr>
            <w:rStyle w:val="tgc"/>
            <w:sz w:val="24"/>
            <w:szCs w:val="24"/>
          </w:rPr>
          <w:t xml:space="preserve"> </w:t>
        </w:r>
        <w:r w:rsidR="00DE1072">
          <w:rPr>
            <w:rStyle w:val="tgc"/>
            <w:sz w:val="24"/>
            <w:szCs w:val="24"/>
          </w:rPr>
          <w:t>of</w:t>
        </w:r>
      </w:ins>
      <w:r w:rsidR="00DE1072">
        <w:rPr>
          <w:rStyle w:val="tgc"/>
          <w:sz w:val="24"/>
          <w:szCs w:val="24"/>
        </w:rPr>
        <w:t xml:space="preserve"> </w:t>
      </w:r>
      <w:r w:rsidR="0021408E" w:rsidRPr="00074713">
        <w:rPr>
          <w:rStyle w:val="tgc"/>
          <w:sz w:val="24"/>
          <w:szCs w:val="24"/>
        </w:rPr>
        <w:t>BAG</w:t>
      </w:r>
      <w:r w:rsidR="00E2260B">
        <w:rPr>
          <w:rStyle w:val="tgc"/>
          <w:sz w:val="24"/>
          <w:szCs w:val="24"/>
        </w:rPr>
        <w:t xml:space="preserve"> </w:t>
      </w:r>
      <w:del w:id="857" w:author="Thanh VUONG-BRENDER" w:date="2021-08-09T23:08:00Z">
        <w:r w:rsidR="0021408E" w:rsidRPr="00074713">
          <w:rPr>
            <w:rStyle w:val="tgc"/>
            <w:sz w:val="24"/>
            <w:szCs w:val="24"/>
          </w:rPr>
          <w:delText>(</w:delText>
        </w:r>
        <w:r w:rsidR="0021408E" w:rsidRPr="00074713">
          <w:rPr>
            <w:rStyle w:val="tgc"/>
            <w:b/>
            <w:sz w:val="24"/>
            <w:szCs w:val="24"/>
          </w:rPr>
          <w:delText>F</w:delText>
        </w:r>
        <w:r w:rsidR="0021408E" w:rsidRPr="00074713">
          <w:rPr>
            <w:rStyle w:val="tgc"/>
            <w:sz w:val="24"/>
            <w:szCs w:val="24"/>
          </w:rPr>
          <w:delText>)</w:delText>
        </w:r>
      </w:del>
      <w:ins w:id="858" w:author="Thanh VUONG-BRENDER" w:date="2021-08-09T23:08:00Z">
        <w:r w:rsidR="00E2260B">
          <w:rPr>
            <w:rStyle w:val="tgc"/>
            <w:sz w:val="24"/>
            <w:szCs w:val="24"/>
          </w:rPr>
          <w:t>neuron</w:t>
        </w:r>
        <w:r w:rsidR="00DE1072">
          <w:rPr>
            <w:rStyle w:val="tgc"/>
            <w:sz w:val="24"/>
            <w:szCs w:val="24"/>
          </w:rPr>
          <w:t>s</w:t>
        </w:r>
      </w:ins>
      <w:r w:rsidR="0021408E" w:rsidRPr="00074713">
        <w:rPr>
          <w:rStyle w:val="tgc"/>
          <w:sz w:val="24"/>
          <w:szCs w:val="24"/>
        </w:rPr>
        <w:t xml:space="preserve"> to CO</w:t>
      </w:r>
      <w:r w:rsidR="0021408E" w:rsidRPr="00074713">
        <w:rPr>
          <w:rStyle w:val="tgc"/>
          <w:sz w:val="24"/>
          <w:szCs w:val="24"/>
          <w:vertAlign w:val="subscript"/>
        </w:rPr>
        <w:t>2</w:t>
      </w:r>
      <w:r w:rsidR="00203B03" w:rsidRPr="00074713">
        <w:rPr>
          <w:rStyle w:val="tgc"/>
          <w:sz w:val="24"/>
          <w:szCs w:val="24"/>
        </w:rPr>
        <w:t xml:space="preserve"> </w:t>
      </w:r>
      <w:del w:id="859" w:author="Thanh VUONG-BRENDER" w:date="2021-08-09T23:08:00Z">
        <w:r w:rsidR="00203B03" w:rsidRPr="00074713">
          <w:rPr>
            <w:rStyle w:val="tgc"/>
            <w:sz w:val="24"/>
            <w:szCs w:val="24"/>
          </w:rPr>
          <w:delText xml:space="preserve">in </w:delText>
        </w:r>
        <w:r w:rsidR="00203B03" w:rsidRPr="00074713">
          <w:rPr>
            <w:rStyle w:val="tgc"/>
            <w:i/>
            <w:sz w:val="24"/>
            <w:szCs w:val="24"/>
          </w:rPr>
          <w:delText xml:space="preserve">camt-1 </w:delText>
        </w:r>
        <w:r w:rsidR="00203B03" w:rsidRPr="00074713">
          <w:rPr>
            <w:rStyle w:val="tgc"/>
            <w:sz w:val="24"/>
            <w:szCs w:val="24"/>
          </w:rPr>
          <w:delText>mutants.</w:delText>
        </w:r>
        <w:r w:rsidR="0021408E" w:rsidRPr="00074713">
          <w:rPr>
            <w:rStyle w:val="tgc"/>
            <w:sz w:val="24"/>
            <w:szCs w:val="24"/>
          </w:rPr>
          <w:delText xml:space="preserve"> Animal response</w:delText>
        </w:r>
      </w:del>
      <w:ins w:id="860" w:author="Thanh VUONG-BRENDER" w:date="2021-08-09T23:08:00Z">
        <w:r w:rsidR="006F2440" w:rsidRPr="00074713">
          <w:rPr>
            <w:rStyle w:val="tgc"/>
            <w:sz w:val="24"/>
            <w:szCs w:val="24"/>
          </w:rPr>
          <w:t>(</w:t>
        </w:r>
        <w:r w:rsidR="006F2440">
          <w:rPr>
            <w:rStyle w:val="tgc"/>
            <w:b/>
            <w:sz w:val="24"/>
            <w:szCs w:val="24"/>
          </w:rPr>
          <w:t>G</w:t>
        </w:r>
        <w:r w:rsidR="006F2440" w:rsidRPr="00074713">
          <w:rPr>
            <w:rStyle w:val="tgc"/>
            <w:sz w:val="24"/>
            <w:szCs w:val="24"/>
          </w:rPr>
          <w:t>)</w:t>
        </w:r>
        <w:r w:rsidR="00203B03" w:rsidRPr="00074713">
          <w:rPr>
            <w:rStyle w:val="tgc"/>
            <w:sz w:val="24"/>
            <w:szCs w:val="24"/>
          </w:rPr>
          <w:t>.</w:t>
        </w:r>
        <w:r w:rsidR="0021408E" w:rsidRPr="00074713">
          <w:rPr>
            <w:rStyle w:val="tgc"/>
            <w:sz w:val="24"/>
            <w:szCs w:val="24"/>
          </w:rPr>
          <w:t xml:space="preserve"> </w:t>
        </w:r>
        <w:r w:rsidR="005D3C8E">
          <w:rPr>
            <w:rStyle w:val="tgc"/>
            <w:sz w:val="24"/>
            <w:szCs w:val="24"/>
          </w:rPr>
          <w:t>R</w:t>
        </w:r>
        <w:r w:rsidR="0021408E" w:rsidRPr="00074713">
          <w:rPr>
            <w:rStyle w:val="tgc"/>
            <w:sz w:val="24"/>
            <w:szCs w:val="24"/>
          </w:rPr>
          <w:t>esponse</w:t>
        </w:r>
        <w:r w:rsidR="005D3C8E">
          <w:rPr>
            <w:rStyle w:val="tgc"/>
            <w:sz w:val="24"/>
            <w:szCs w:val="24"/>
          </w:rPr>
          <w:t>s</w:t>
        </w:r>
      </w:ins>
      <w:r w:rsidR="0021408E" w:rsidRPr="00074713">
        <w:rPr>
          <w:rStyle w:val="tgc"/>
          <w:sz w:val="24"/>
          <w:szCs w:val="24"/>
        </w:rPr>
        <w:t xml:space="preserve"> to CO</w:t>
      </w:r>
      <w:r w:rsidR="0021408E" w:rsidRPr="00074713">
        <w:rPr>
          <w:rStyle w:val="tgc"/>
          <w:sz w:val="24"/>
          <w:szCs w:val="24"/>
          <w:vertAlign w:val="subscript"/>
        </w:rPr>
        <w:t>2</w:t>
      </w:r>
      <w:r w:rsidR="0021408E" w:rsidRPr="00074713">
        <w:rPr>
          <w:rStyle w:val="tgc"/>
          <w:sz w:val="24"/>
          <w:szCs w:val="24"/>
        </w:rPr>
        <w:t xml:space="preserve"> </w:t>
      </w:r>
      <w:del w:id="861" w:author="Thanh VUONG-BRENDER" w:date="2021-08-09T23:08:00Z">
        <w:r w:rsidR="0021408E" w:rsidRPr="00074713">
          <w:rPr>
            <w:rStyle w:val="tgc"/>
            <w:sz w:val="24"/>
            <w:szCs w:val="24"/>
          </w:rPr>
          <w:delText>was</w:delText>
        </w:r>
      </w:del>
      <w:ins w:id="862" w:author="Thanh VUONG-BRENDER" w:date="2021-08-09T23:08:00Z">
        <w:r w:rsidR="0021408E" w:rsidRPr="00074713">
          <w:rPr>
            <w:rStyle w:val="tgc"/>
            <w:sz w:val="24"/>
            <w:szCs w:val="24"/>
          </w:rPr>
          <w:t>w</w:t>
        </w:r>
        <w:r w:rsidR="005D3C8E">
          <w:rPr>
            <w:rStyle w:val="tgc"/>
            <w:sz w:val="24"/>
            <w:szCs w:val="24"/>
          </w:rPr>
          <w:t>ere</w:t>
        </w:r>
      </w:ins>
      <w:r w:rsidR="0021408E" w:rsidRPr="00074713">
        <w:rPr>
          <w:rStyle w:val="tgc"/>
          <w:sz w:val="24"/>
          <w:szCs w:val="24"/>
        </w:rPr>
        <w:t xml:space="preserve"> assayed in 7% O</w:t>
      </w:r>
      <w:r w:rsidR="0021408E" w:rsidRPr="00074713">
        <w:rPr>
          <w:rStyle w:val="tgc"/>
          <w:sz w:val="24"/>
          <w:szCs w:val="24"/>
          <w:vertAlign w:val="subscript"/>
        </w:rPr>
        <w:t>2</w:t>
      </w:r>
      <w:r w:rsidR="0021408E" w:rsidRPr="00074713">
        <w:rPr>
          <w:rStyle w:val="tgc"/>
          <w:sz w:val="24"/>
          <w:szCs w:val="24"/>
        </w:rPr>
        <w:t xml:space="preserve">. </w:t>
      </w:r>
    </w:p>
    <w:p w14:paraId="50C3E26D" w14:textId="6B594F08" w:rsidR="00F853B0" w:rsidRDefault="00203B03" w:rsidP="000C685D">
      <w:pPr>
        <w:spacing w:before="120" w:after="120" w:line="480" w:lineRule="auto"/>
        <w:ind w:left="567" w:right="-476"/>
        <w:jc w:val="both"/>
        <w:rPr>
          <w:sz w:val="24"/>
          <w:szCs w:val="24"/>
        </w:rPr>
      </w:pPr>
      <w:r w:rsidRPr="00074713">
        <w:rPr>
          <w:sz w:val="24"/>
          <w:szCs w:val="24"/>
        </w:rPr>
        <w:t>ns:</w:t>
      </w:r>
      <w:r w:rsidRPr="00074713">
        <w:rPr>
          <w:rStyle w:val="tgc"/>
          <w:sz w:val="24"/>
          <w:szCs w:val="24"/>
        </w:rPr>
        <w:t xml:space="preserve"> p≥0.05, </w:t>
      </w:r>
      <w:r w:rsidRPr="00074713">
        <w:rPr>
          <w:sz w:val="24"/>
          <w:szCs w:val="24"/>
        </w:rPr>
        <w:t xml:space="preserve">*: p&lt;0.05, **: p &lt; 0.01, ***: p &lt; 0.001, ****: p &lt; 0.0001, Mann-Whitney </w:t>
      </w:r>
      <w:r w:rsidRPr="00074713">
        <w:rPr>
          <w:i/>
          <w:sz w:val="24"/>
          <w:szCs w:val="24"/>
        </w:rPr>
        <w:t xml:space="preserve">U </w:t>
      </w:r>
      <w:r w:rsidRPr="00074713">
        <w:rPr>
          <w:sz w:val="24"/>
          <w:szCs w:val="24"/>
        </w:rPr>
        <w:t>test (</w:t>
      </w:r>
      <w:r w:rsidR="00D61129">
        <w:rPr>
          <w:b/>
          <w:sz w:val="24"/>
          <w:szCs w:val="24"/>
        </w:rPr>
        <w:t>C</w:t>
      </w:r>
      <w:r w:rsidRPr="00074713">
        <w:rPr>
          <w:b/>
          <w:sz w:val="24"/>
          <w:szCs w:val="24"/>
        </w:rPr>
        <w:t>-</w:t>
      </w:r>
      <w:r w:rsidR="00D61129">
        <w:rPr>
          <w:b/>
          <w:sz w:val="24"/>
          <w:szCs w:val="24"/>
        </w:rPr>
        <w:t>H</w:t>
      </w:r>
      <w:r w:rsidRPr="00074713">
        <w:rPr>
          <w:sz w:val="24"/>
          <w:szCs w:val="24"/>
        </w:rPr>
        <w:t xml:space="preserve">). </w:t>
      </w:r>
      <w:r w:rsidRPr="00074713">
        <w:rPr>
          <w:rStyle w:val="tgc"/>
          <w:sz w:val="24"/>
          <w:szCs w:val="24"/>
        </w:rPr>
        <w:t>n ≥ 4 replicates for all cell types (</w:t>
      </w:r>
      <w:r w:rsidRPr="00074713">
        <w:rPr>
          <w:rStyle w:val="tgc"/>
          <w:b/>
          <w:sz w:val="24"/>
          <w:szCs w:val="24"/>
        </w:rPr>
        <w:t>A, B</w:t>
      </w:r>
      <w:r w:rsidR="00D61129">
        <w:rPr>
          <w:rStyle w:val="tgc"/>
          <w:b/>
          <w:sz w:val="24"/>
          <w:szCs w:val="24"/>
        </w:rPr>
        <w:t>, C</w:t>
      </w:r>
      <w:r w:rsidRPr="00074713">
        <w:rPr>
          <w:rStyle w:val="tgc"/>
          <w:sz w:val="24"/>
          <w:szCs w:val="24"/>
        </w:rPr>
        <w:t>), n≥ 103 (</w:t>
      </w:r>
      <w:r w:rsidR="00D61129">
        <w:rPr>
          <w:rStyle w:val="tgc"/>
          <w:b/>
          <w:sz w:val="24"/>
          <w:szCs w:val="24"/>
        </w:rPr>
        <w:t>D</w:t>
      </w:r>
      <w:r w:rsidRPr="00074713">
        <w:rPr>
          <w:rStyle w:val="tgc"/>
          <w:sz w:val="24"/>
          <w:szCs w:val="24"/>
        </w:rPr>
        <w:t>), n=8 assays for each condition (</w:t>
      </w:r>
      <w:r w:rsidR="00D61129">
        <w:rPr>
          <w:rStyle w:val="tgc"/>
          <w:b/>
          <w:sz w:val="24"/>
          <w:szCs w:val="24"/>
        </w:rPr>
        <w:t>E</w:t>
      </w:r>
      <w:r w:rsidRPr="00074713">
        <w:rPr>
          <w:rStyle w:val="tgc"/>
          <w:sz w:val="24"/>
          <w:szCs w:val="24"/>
        </w:rPr>
        <w:t>), n=32 for each genotype (</w:t>
      </w:r>
      <w:r w:rsidR="00D61129">
        <w:rPr>
          <w:rStyle w:val="tgc"/>
          <w:b/>
          <w:sz w:val="24"/>
          <w:szCs w:val="24"/>
        </w:rPr>
        <w:t>F</w:t>
      </w:r>
      <w:r w:rsidRPr="00074713">
        <w:rPr>
          <w:rStyle w:val="tgc"/>
          <w:sz w:val="24"/>
          <w:szCs w:val="24"/>
        </w:rPr>
        <w:t>), n</w:t>
      </w:r>
      <w:del w:id="863" w:author="Thanh VUONG-BRENDER" w:date="2021-08-09T23:08:00Z">
        <w:r w:rsidR="00701DAC" w:rsidRPr="00074713">
          <w:rPr>
            <w:rStyle w:val="tgc"/>
            <w:sz w:val="24"/>
            <w:szCs w:val="24"/>
          </w:rPr>
          <w:delText>=20 for each genotype (</w:delText>
        </w:r>
        <w:r w:rsidR="00D61129">
          <w:rPr>
            <w:rStyle w:val="tgc"/>
            <w:b/>
            <w:sz w:val="24"/>
            <w:szCs w:val="24"/>
          </w:rPr>
          <w:delText>G</w:delText>
        </w:r>
        <w:r w:rsidR="00701DAC" w:rsidRPr="00074713">
          <w:rPr>
            <w:rStyle w:val="tgc"/>
            <w:sz w:val="24"/>
            <w:szCs w:val="24"/>
          </w:rPr>
          <w:delText xml:space="preserve">), </w:delText>
        </w:r>
        <w:r w:rsidRPr="00074713">
          <w:rPr>
            <w:rStyle w:val="tgc"/>
            <w:sz w:val="24"/>
            <w:szCs w:val="24"/>
          </w:rPr>
          <w:delText>n</w:delText>
        </w:r>
      </w:del>
      <w:r w:rsidRPr="00074713">
        <w:rPr>
          <w:rStyle w:val="tgc"/>
          <w:sz w:val="24"/>
          <w:szCs w:val="24"/>
        </w:rPr>
        <w:t>≥58 animals (</w:t>
      </w:r>
      <w:del w:id="864" w:author="Thanh VUONG-BRENDER" w:date="2021-08-09T23:08:00Z">
        <w:r w:rsidR="00D61129">
          <w:rPr>
            <w:rStyle w:val="tgc"/>
            <w:b/>
            <w:sz w:val="24"/>
            <w:szCs w:val="24"/>
          </w:rPr>
          <w:delText>H</w:delText>
        </w:r>
        <w:r w:rsidRPr="00074713">
          <w:rPr>
            <w:rStyle w:val="tgc"/>
            <w:sz w:val="24"/>
            <w:szCs w:val="24"/>
          </w:rPr>
          <w:delText xml:space="preserve">). </w:delText>
        </w:r>
        <w:r w:rsidRPr="00074713">
          <w:rPr>
            <w:rStyle w:val="tgc"/>
            <w:i/>
            <w:sz w:val="24"/>
            <w:szCs w:val="24"/>
          </w:rPr>
          <w:delText xml:space="preserve">npr-1 </w:delText>
        </w:r>
        <w:r w:rsidRPr="00074713">
          <w:rPr>
            <w:rStyle w:val="tgc"/>
            <w:sz w:val="24"/>
            <w:szCs w:val="24"/>
          </w:rPr>
          <w:delText>and</w:delText>
        </w:r>
      </w:del>
      <w:ins w:id="865" w:author="Thanh VUONG-BRENDER" w:date="2021-08-09T23:08:00Z">
        <w:r w:rsidR="00E2260B">
          <w:rPr>
            <w:rStyle w:val="tgc"/>
            <w:b/>
            <w:sz w:val="24"/>
            <w:szCs w:val="24"/>
          </w:rPr>
          <w:t>G</w:t>
        </w:r>
        <w:r w:rsidRPr="00074713">
          <w:rPr>
            <w:rStyle w:val="tgc"/>
            <w:sz w:val="24"/>
            <w:szCs w:val="24"/>
          </w:rPr>
          <w:t>).</w:t>
        </w:r>
      </w:ins>
      <w:r w:rsidRPr="00074713">
        <w:rPr>
          <w:rStyle w:val="tgc"/>
          <w:sz w:val="24"/>
          <w:szCs w:val="24"/>
        </w:rPr>
        <w:t xml:space="preserve"> </w:t>
      </w:r>
      <w:r w:rsidRPr="00074713">
        <w:rPr>
          <w:rStyle w:val="tgc"/>
          <w:i/>
          <w:sz w:val="24"/>
          <w:szCs w:val="24"/>
        </w:rPr>
        <w:t xml:space="preserve">camt-1 </w:t>
      </w:r>
      <w:del w:id="866" w:author="Thanh VUONG-BRENDER" w:date="2021-08-09T23:08:00Z">
        <w:r w:rsidRPr="00074713">
          <w:rPr>
            <w:rStyle w:val="tgc"/>
            <w:sz w:val="24"/>
            <w:szCs w:val="24"/>
          </w:rPr>
          <w:delText xml:space="preserve">denote </w:delText>
        </w:r>
        <w:r w:rsidRPr="00074713">
          <w:rPr>
            <w:rStyle w:val="tgc"/>
            <w:i/>
            <w:sz w:val="24"/>
            <w:szCs w:val="24"/>
          </w:rPr>
          <w:delText xml:space="preserve">npr-1(ad609) </w:delText>
        </w:r>
        <w:r w:rsidRPr="00074713">
          <w:rPr>
            <w:rStyle w:val="tgc"/>
            <w:sz w:val="24"/>
            <w:szCs w:val="24"/>
          </w:rPr>
          <w:delText>and</w:delText>
        </w:r>
      </w:del>
      <w:ins w:id="867" w:author="Thanh VUONG-BRENDER" w:date="2021-08-09T23:08:00Z">
        <w:r w:rsidRPr="00074713">
          <w:rPr>
            <w:rStyle w:val="tgc"/>
            <w:sz w:val="24"/>
            <w:szCs w:val="24"/>
          </w:rPr>
          <w:t>denote</w:t>
        </w:r>
        <w:r w:rsidR="008A424B">
          <w:rPr>
            <w:rStyle w:val="tgc"/>
            <w:sz w:val="24"/>
            <w:szCs w:val="24"/>
          </w:rPr>
          <w:t>s</w:t>
        </w:r>
      </w:ins>
      <w:r w:rsidRPr="00074713">
        <w:rPr>
          <w:rStyle w:val="tgc"/>
          <w:sz w:val="24"/>
          <w:szCs w:val="24"/>
        </w:rPr>
        <w:t xml:space="preserve"> </w:t>
      </w:r>
      <w:r w:rsidRPr="00074713">
        <w:rPr>
          <w:rStyle w:val="tgc"/>
          <w:i/>
          <w:sz w:val="24"/>
          <w:szCs w:val="24"/>
        </w:rPr>
        <w:t>camt-1(ok515</w:t>
      </w:r>
      <w:del w:id="868" w:author="Thanh VUONG-BRENDER" w:date="2021-08-09T23:08:00Z">
        <w:r w:rsidRPr="00074713">
          <w:rPr>
            <w:rStyle w:val="tgc"/>
            <w:i/>
            <w:sz w:val="24"/>
            <w:szCs w:val="24"/>
          </w:rPr>
          <w:delText>)</w:delText>
        </w:r>
        <w:r w:rsidRPr="00074713">
          <w:rPr>
            <w:rStyle w:val="tgc"/>
            <w:sz w:val="24"/>
            <w:szCs w:val="24"/>
          </w:rPr>
          <w:delText xml:space="preserve"> respectively.</w:delText>
        </w:r>
      </w:del>
      <w:ins w:id="869" w:author="Thanh VUONG-BRENDER" w:date="2021-08-09T23:08:00Z">
        <w:r w:rsidRPr="00074713">
          <w:rPr>
            <w:rStyle w:val="tgc"/>
            <w:i/>
            <w:sz w:val="24"/>
            <w:szCs w:val="24"/>
          </w:rPr>
          <w:t>)</w:t>
        </w:r>
        <w:r w:rsidRPr="00074713">
          <w:rPr>
            <w:rStyle w:val="tgc"/>
            <w:sz w:val="24"/>
            <w:szCs w:val="24"/>
          </w:rPr>
          <w:t>.</w:t>
        </w:r>
      </w:ins>
      <w:r w:rsidRPr="00074713">
        <w:rPr>
          <w:rStyle w:val="tgc"/>
          <w:sz w:val="24"/>
          <w:szCs w:val="24"/>
        </w:rPr>
        <w:t xml:space="preserve"> (</w:t>
      </w:r>
      <w:r w:rsidR="00D61129">
        <w:rPr>
          <w:rStyle w:val="tgc"/>
          <w:b/>
          <w:sz w:val="24"/>
          <w:szCs w:val="24"/>
        </w:rPr>
        <w:t>D</w:t>
      </w:r>
      <w:r w:rsidRPr="00074713">
        <w:rPr>
          <w:rStyle w:val="tgc"/>
          <w:sz w:val="24"/>
          <w:szCs w:val="24"/>
        </w:rPr>
        <w:t xml:space="preserve">, </w:t>
      </w:r>
      <w:r w:rsidR="00D61129">
        <w:rPr>
          <w:rStyle w:val="tgc"/>
          <w:b/>
          <w:sz w:val="24"/>
          <w:szCs w:val="24"/>
        </w:rPr>
        <w:t>F</w:t>
      </w:r>
      <w:r w:rsidRPr="00074713">
        <w:rPr>
          <w:rStyle w:val="tgc"/>
          <w:sz w:val="24"/>
          <w:szCs w:val="24"/>
        </w:rPr>
        <w:t>-</w:t>
      </w:r>
      <w:del w:id="870" w:author="Thanh VUONG-BRENDER" w:date="2021-08-09T23:08:00Z">
        <w:r w:rsidR="00D61129">
          <w:rPr>
            <w:rStyle w:val="tgc"/>
            <w:b/>
            <w:sz w:val="24"/>
            <w:szCs w:val="24"/>
          </w:rPr>
          <w:delText>H</w:delText>
        </w:r>
      </w:del>
      <w:ins w:id="871" w:author="Thanh VUONG-BRENDER" w:date="2021-08-09T23:08:00Z">
        <w:r w:rsidR="00E2260B">
          <w:rPr>
            <w:rStyle w:val="tgc"/>
            <w:b/>
            <w:sz w:val="24"/>
            <w:szCs w:val="24"/>
          </w:rPr>
          <w:t>G</w:t>
        </w:r>
      </w:ins>
      <w:r w:rsidRPr="00074713">
        <w:rPr>
          <w:rStyle w:val="tgc"/>
          <w:sz w:val="24"/>
          <w:szCs w:val="24"/>
        </w:rPr>
        <w:t xml:space="preserve">) Lines represent </w:t>
      </w:r>
      <w:r w:rsidRPr="00074713">
        <w:rPr>
          <w:sz w:val="24"/>
          <w:szCs w:val="24"/>
        </w:rPr>
        <w:t>average speed and shaded regions the</w:t>
      </w:r>
      <w:r w:rsidRPr="00074713" w:rsidDel="003B1014">
        <w:rPr>
          <w:sz w:val="24"/>
          <w:szCs w:val="24"/>
        </w:rPr>
        <w:t xml:space="preserve"> </w:t>
      </w:r>
      <w:r w:rsidRPr="00074713">
        <w:rPr>
          <w:sz w:val="24"/>
          <w:szCs w:val="24"/>
        </w:rPr>
        <w:t>SEM, black horizontal bars indicate time points used for statistical tests. (</w:t>
      </w:r>
      <w:r w:rsidR="00D61129">
        <w:rPr>
          <w:b/>
          <w:sz w:val="24"/>
          <w:szCs w:val="24"/>
        </w:rPr>
        <w:t>C</w:t>
      </w:r>
      <w:r w:rsidRPr="00074713">
        <w:rPr>
          <w:sz w:val="24"/>
          <w:szCs w:val="24"/>
        </w:rPr>
        <w:t xml:space="preserve">, </w:t>
      </w:r>
      <w:r w:rsidR="00D61129">
        <w:rPr>
          <w:b/>
          <w:sz w:val="24"/>
          <w:szCs w:val="24"/>
        </w:rPr>
        <w:t>E</w:t>
      </w:r>
      <w:r w:rsidRPr="00074713">
        <w:rPr>
          <w:sz w:val="24"/>
          <w:szCs w:val="24"/>
        </w:rPr>
        <w:t>) Bars indicate the mean and error bars the SEM.</w:t>
      </w:r>
    </w:p>
    <w:p w14:paraId="504EEBBB" w14:textId="77777777" w:rsidR="00F853B0" w:rsidRDefault="00F853B0">
      <w:pPr>
        <w:rPr>
          <w:sz w:val="24"/>
          <w:szCs w:val="24"/>
        </w:rPr>
      </w:pPr>
      <w:r>
        <w:rPr>
          <w:sz w:val="24"/>
          <w:szCs w:val="24"/>
        </w:rPr>
        <w:br w:type="page"/>
      </w:r>
    </w:p>
    <w:p w14:paraId="6E734281" w14:textId="5C39D7F2" w:rsidR="00203B03" w:rsidRPr="00074713" w:rsidRDefault="00F853B0" w:rsidP="000C685D">
      <w:pPr>
        <w:spacing w:before="120" w:after="120" w:line="480" w:lineRule="auto"/>
        <w:ind w:left="567" w:right="-476"/>
        <w:jc w:val="both"/>
        <w:rPr>
          <w:sz w:val="24"/>
          <w:szCs w:val="24"/>
        </w:rPr>
      </w:pPr>
      <w:del w:id="872" w:author="Thanh VUONG-BRENDER" w:date="2021-08-09T23:08:00Z">
        <w:r>
          <w:rPr>
            <w:noProof/>
            <w:sz w:val="24"/>
            <w:szCs w:val="24"/>
          </w:rPr>
          <w:drawing>
            <wp:inline distT="0" distB="0" distL="0" distR="0" wp14:anchorId="321E4A70" wp14:editId="4F1A7743">
              <wp:extent cx="5998845" cy="25019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0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98845" cy="2501900"/>
                      </a:xfrm>
                      <a:prstGeom prst="rect">
                        <a:avLst/>
                      </a:prstGeom>
                    </pic:spPr>
                  </pic:pic>
                </a:graphicData>
              </a:graphic>
            </wp:inline>
          </w:drawing>
        </w:r>
      </w:del>
    </w:p>
    <w:p w14:paraId="05D26072" w14:textId="0E5000B6" w:rsidR="00203B03" w:rsidRPr="00074713" w:rsidRDefault="00203B03" w:rsidP="000C685D">
      <w:pPr>
        <w:spacing w:before="120" w:after="120" w:line="480" w:lineRule="auto"/>
        <w:ind w:left="567" w:right="-476"/>
        <w:jc w:val="both"/>
        <w:rPr>
          <w:rStyle w:val="tgc"/>
          <w:sz w:val="24"/>
          <w:szCs w:val="24"/>
        </w:rPr>
      </w:pPr>
    </w:p>
    <w:p w14:paraId="450B273B" w14:textId="5E49878B" w:rsidR="007838DA" w:rsidRDefault="00203B03" w:rsidP="006B3740">
      <w:pPr>
        <w:spacing w:before="120" w:after="120" w:line="480" w:lineRule="auto"/>
        <w:ind w:left="567" w:right="-476"/>
        <w:rPr>
          <w:ins w:id="873" w:author="Thanh VUONG-BRENDER" w:date="2021-08-09T23:08:00Z"/>
          <w:sz w:val="24"/>
          <w:szCs w:val="24"/>
        </w:rPr>
      </w:pPr>
      <w:r w:rsidRPr="00074713">
        <w:rPr>
          <w:rStyle w:val="tgc"/>
          <w:b/>
          <w:sz w:val="24"/>
          <w:szCs w:val="24"/>
        </w:rPr>
        <w:t xml:space="preserve">Figure 5: CAMTA </w:t>
      </w:r>
      <w:del w:id="874" w:author="Thanh VUONG-BRENDER" w:date="2021-08-09T23:08:00Z">
        <w:r w:rsidRPr="00074713">
          <w:rPr>
            <w:rStyle w:val="tgc"/>
            <w:b/>
            <w:sz w:val="24"/>
            <w:szCs w:val="24"/>
          </w:rPr>
          <w:delText xml:space="preserve">regulation of </w:delText>
        </w:r>
      </w:del>
      <w:ins w:id="875" w:author="Thanh VUONG-BRENDER" w:date="2021-08-09T23:08:00Z">
        <w:r w:rsidRPr="00074713">
          <w:rPr>
            <w:rStyle w:val="tgc"/>
            <w:b/>
            <w:sz w:val="24"/>
            <w:szCs w:val="24"/>
          </w:rPr>
          <w:t>regulat</w:t>
        </w:r>
        <w:r w:rsidR="007C423D">
          <w:rPr>
            <w:rStyle w:val="tgc"/>
            <w:b/>
            <w:sz w:val="24"/>
            <w:szCs w:val="24"/>
          </w:rPr>
          <w:t>es</w:t>
        </w:r>
        <w:r w:rsidRPr="00074713">
          <w:rPr>
            <w:rStyle w:val="tgc"/>
            <w:b/>
            <w:sz w:val="24"/>
            <w:szCs w:val="24"/>
          </w:rPr>
          <w:t xml:space="preserve"> </w:t>
        </w:r>
      </w:ins>
      <w:r w:rsidRPr="00074713">
        <w:rPr>
          <w:rStyle w:val="tgc"/>
          <w:b/>
          <w:sz w:val="24"/>
          <w:szCs w:val="24"/>
        </w:rPr>
        <w:t xml:space="preserve">CaM expression </w:t>
      </w:r>
      <w:del w:id="876" w:author="Thanh VUONG-BRENDER" w:date="2021-08-09T23:08:00Z">
        <w:r w:rsidRPr="00074713">
          <w:rPr>
            <w:rStyle w:val="tgc"/>
            <w:b/>
            <w:sz w:val="24"/>
            <w:szCs w:val="24"/>
          </w:rPr>
          <w:delText>is evolutionary conserved</w:delText>
        </w:r>
        <w:r w:rsidR="006B3740" w:rsidRPr="00074713">
          <w:rPr>
            <w:rStyle w:val="tgc"/>
            <w:b/>
            <w:sz w:val="24"/>
            <w:szCs w:val="24"/>
          </w:rPr>
          <w:delText>.</w:delText>
        </w:r>
      </w:del>
      <w:ins w:id="877" w:author="Thanh VUONG-BRENDER" w:date="2021-08-09T23:08:00Z">
        <w:r w:rsidRPr="00074713">
          <w:rPr>
            <w:rStyle w:val="tgc"/>
            <w:b/>
            <w:sz w:val="24"/>
            <w:szCs w:val="24"/>
          </w:rPr>
          <w:t>i</w:t>
        </w:r>
        <w:r w:rsidR="007C423D">
          <w:rPr>
            <w:rStyle w:val="tgc"/>
            <w:b/>
            <w:sz w:val="24"/>
            <w:szCs w:val="24"/>
          </w:rPr>
          <w:t>n</w:t>
        </w:r>
        <w:r w:rsidRPr="00074713">
          <w:rPr>
            <w:rStyle w:val="tgc"/>
            <w:b/>
            <w:sz w:val="24"/>
            <w:szCs w:val="24"/>
          </w:rPr>
          <w:t xml:space="preserve"> </w:t>
        </w:r>
        <w:r w:rsidR="007C423D" w:rsidRPr="00A535DE">
          <w:rPr>
            <w:rStyle w:val="tgc"/>
            <w:b/>
            <w:i/>
            <w:sz w:val="24"/>
            <w:szCs w:val="24"/>
          </w:rPr>
          <w:t>Drosophila</w:t>
        </w:r>
        <w:r w:rsidR="006B3740" w:rsidRPr="00074713">
          <w:rPr>
            <w:rStyle w:val="tgc"/>
            <w:b/>
            <w:sz w:val="24"/>
            <w:szCs w:val="24"/>
          </w:rPr>
          <w:t>.</w:t>
        </w:r>
      </w:ins>
      <w:r w:rsidR="006B3740" w:rsidRPr="00074713">
        <w:rPr>
          <w:rStyle w:val="tgc"/>
          <w:b/>
          <w:sz w:val="24"/>
          <w:szCs w:val="24"/>
        </w:rPr>
        <w:t xml:space="preserve"> (</w:t>
      </w:r>
      <w:r w:rsidRPr="00074713">
        <w:rPr>
          <w:b/>
          <w:sz w:val="24"/>
          <w:szCs w:val="24"/>
        </w:rPr>
        <w:t>A</w:t>
      </w:r>
      <w:r w:rsidR="006B3740" w:rsidRPr="00074713">
        <w:rPr>
          <w:b/>
          <w:sz w:val="24"/>
          <w:szCs w:val="24"/>
        </w:rPr>
        <w:t>)</w:t>
      </w:r>
      <w:r w:rsidRPr="00074713">
        <w:rPr>
          <w:b/>
          <w:sz w:val="24"/>
          <w:szCs w:val="24"/>
        </w:rPr>
        <w:t xml:space="preserve"> </w:t>
      </w:r>
      <w:r w:rsidRPr="00074713">
        <w:rPr>
          <w:bCs/>
          <w:sz w:val="24"/>
          <w:szCs w:val="24"/>
        </w:rPr>
        <w:t xml:space="preserve">The </w:t>
      </w:r>
      <w:r w:rsidRPr="00074713">
        <w:rPr>
          <w:i/>
          <w:sz w:val="24"/>
          <w:szCs w:val="24"/>
        </w:rPr>
        <w:t>Drosophila</w:t>
      </w:r>
      <w:r w:rsidRPr="00074713">
        <w:rPr>
          <w:sz w:val="24"/>
          <w:szCs w:val="24"/>
        </w:rPr>
        <w:t xml:space="preserve"> CAMTA mutants</w:t>
      </w:r>
      <w:r w:rsidRPr="00074713">
        <w:rPr>
          <w:b/>
          <w:sz w:val="24"/>
          <w:szCs w:val="24"/>
        </w:rPr>
        <w:t xml:space="preserve"> </w:t>
      </w:r>
      <w:r w:rsidRPr="00074713">
        <w:rPr>
          <w:i/>
          <w:sz w:val="24"/>
          <w:szCs w:val="24"/>
        </w:rPr>
        <w:t>tes</w:t>
      </w:r>
      <w:r w:rsidRPr="00074713">
        <w:rPr>
          <w:i/>
          <w:sz w:val="24"/>
          <w:szCs w:val="24"/>
          <w:vertAlign w:val="superscript"/>
        </w:rPr>
        <w:t>2</w:t>
      </w:r>
      <w:r w:rsidRPr="00074713">
        <w:rPr>
          <w:sz w:val="24"/>
          <w:szCs w:val="24"/>
        </w:rPr>
        <w:t xml:space="preserve"> and </w:t>
      </w:r>
      <w:r w:rsidRPr="00074713">
        <w:rPr>
          <w:i/>
          <w:sz w:val="24"/>
          <w:szCs w:val="24"/>
        </w:rPr>
        <w:t>cro</w:t>
      </w:r>
      <w:r w:rsidRPr="00074713">
        <w:rPr>
          <w:sz w:val="24"/>
          <w:szCs w:val="24"/>
        </w:rPr>
        <w:t xml:space="preserve"> show </w:t>
      </w:r>
      <w:del w:id="878" w:author="Thanh VUONG-BRENDER" w:date="2021-08-09T23:08:00Z">
        <w:r w:rsidRPr="00074713">
          <w:rPr>
            <w:sz w:val="24"/>
            <w:szCs w:val="24"/>
          </w:rPr>
          <w:delText>a decrease in</w:delText>
        </w:r>
        <w:r w:rsidRPr="00074713">
          <w:rPr>
            <w:b/>
            <w:sz w:val="24"/>
            <w:szCs w:val="24"/>
          </w:rPr>
          <w:delText xml:space="preserve"> </w:delText>
        </w:r>
      </w:del>
      <w:ins w:id="879" w:author="Thanh VUONG-BRENDER" w:date="2021-08-09T23:08:00Z">
        <w:r w:rsidRPr="00074713">
          <w:rPr>
            <w:sz w:val="24"/>
            <w:szCs w:val="24"/>
          </w:rPr>
          <w:t>decrease</w:t>
        </w:r>
        <w:r w:rsidR="00F7695A">
          <w:rPr>
            <w:sz w:val="24"/>
            <w:szCs w:val="24"/>
          </w:rPr>
          <w:t>d</w:t>
        </w:r>
        <w:r w:rsidRPr="00074713">
          <w:rPr>
            <w:b/>
            <w:sz w:val="24"/>
            <w:szCs w:val="24"/>
          </w:rPr>
          <w:t xml:space="preserve"> </w:t>
        </w:r>
      </w:ins>
      <w:r w:rsidRPr="00074713">
        <w:rPr>
          <w:sz w:val="24"/>
          <w:szCs w:val="24"/>
        </w:rPr>
        <w:t xml:space="preserve">CaM mRNA </w:t>
      </w:r>
      <w:del w:id="880" w:author="Thanh VUONG-BRENDER" w:date="2021-08-09T23:08:00Z">
        <w:r w:rsidRPr="00074713">
          <w:rPr>
            <w:sz w:val="24"/>
            <w:szCs w:val="24"/>
          </w:rPr>
          <w:delText>level</w:delText>
        </w:r>
      </w:del>
      <w:ins w:id="881" w:author="Thanh VUONG-BRENDER" w:date="2021-08-09T23:08:00Z">
        <w:r w:rsidRPr="00074713">
          <w:rPr>
            <w:sz w:val="24"/>
            <w:szCs w:val="24"/>
          </w:rPr>
          <w:t>level</w:t>
        </w:r>
        <w:r w:rsidR="007C423D">
          <w:rPr>
            <w:sz w:val="24"/>
            <w:szCs w:val="24"/>
          </w:rPr>
          <w:t>s</w:t>
        </w:r>
      </w:ins>
      <w:r w:rsidRPr="00074713">
        <w:rPr>
          <w:sz w:val="24"/>
          <w:szCs w:val="24"/>
        </w:rPr>
        <w:t xml:space="preserve"> compared to control flies. mRNA levels </w:t>
      </w:r>
      <w:ins w:id="882" w:author="Thanh VUONG-BRENDER" w:date="2021-08-09T23:08:00Z">
        <w:r w:rsidR="00F7695A">
          <w:rPr>
            <w:sz w:val="24"/>
            <w:szCs w:val="24"/>
          </w:rPr>
          <w:t xml:space="preserve">in fly heads </w:t>
        </w:r>
      </w:ins>
      <w:r w:rsidRPr="00074713">
        <w:rPr>
          <w:sz w:val="24"/>
          <w:szCs w:val="24"/>
        </w:rPr>
        <w:t xml:space="preserve">were measured by quantitative </w:t>
      </w:r>
      <w:r w:rsidRPr="00572874">
        <w:rPr>
          <w:sz w:val="24"/>
          <w:szCs w:val="24"/>
        </w:rPr>
        <w:t>PCR</w:t>
      </w:r>
      <w:del w:id="883" w:author="Thanh VUONG-BRENDER" w:date="2021-08-09T23:08:00Z">
        <w:r w:rsidRPr="00074713">
          <w:rPr>
            <w:sz w:val="24"/>
            <w:szCs w:val="24"/>
          </w:rPr>
          <w:delText xml:space="preserve"> using fly heads</w:delText>
        </w:r>
      </w:del>
      <w:ins w:id="884" w:author="Thanh VUONG-BRENDER" w:date="2021-08-09T23:08:00Z">
        <w:r w:rsidR="00313201">
          <w:rPr>
            <w:sz w:val="24"/>
            <w:szCs w:val="24"/>
          </w:rPr>
          <w:t xml:space="preserve">. CAMTA </w:t>
        </w:r>
        <w:r w:rsidR="00F7695A">
          <w:rPr>
            <w:sz w:val="24"/>
            <w:szCs w:val="24"/>
          </w:rPr>
          <w:t xml:space="preserve">mRNA </w:t>
        </w:r>
        <w:r w:rsidR="00313201">
          <w:rPr>
            <w:sz w:val="24"/>
            <w:szCs w:val="24"/>
          </w:rPr>
          <w:t>level</w:t>
        </w:r>
        <w:r w:rsidR="00F7695A">
          <w:rPr>
            <w:sz w:val="24"/>
            <w:szCs w:val="24"/>
          </w:rPr>
          <w:t>s</w:t>
        </w:r>
        <w:r w:rsidR="00313201">
          <w:rPr>
            <w:sz w:val="24"/>
            <w:szCs w:val="24"/>
          </w:rPr>
          <w:t xml:space="preserve"> w</w:t>
        </w:r>
        <w:r w:rsidR="00F7695A">
          <w:rPr>
            <w:sz w:val="24"/>
            <w:szCs w:val="24"/>
          </w:rPr>
          <w:t>ere</w:t>
        </w:r>
        <w:r w:rsidR="00313201">
          <w:rPr>
            <w:sz w:val="24"/>
            <w:szCs w:val="24"/>
          </w:rPr>
          <w:t xml:space="preserve"> </w:t>
        </w:r>
        <w:r w:rsidR="00572874" w:rsidRPr="00313201">
          <w:rPr>
            <w:sz w:val="24"/>
            <w:szCs w:val="24"/>
          </w:rPr>
          <w:t>first</w:t>
        </w:r>
        <w:r w:rsidR="00313201">
          <w:rPr>
            <w:sz w:val="24"/>
            <w:szCs w:val="24"/>
          </w:rPr>
          <w:t xml:space="preserve"> normalized</w:t>
        </w:r>
        <w:r w:rsidR="00572874" w:rsidRPr="00313201">
          <w:rPr>
            <w:sz w:val="24"/>
            <w:szCs w:val="24"/>
          </w:rPr>
          <w:t xml:space="preserve"> to </w:t>
        </w:r>
        <w:r w:rsidR="00572874" w:rsidRPr="00D66CAF">
          <w:rPr>
            <w:i/>
            <w:iCs/>
            <w:sz w:val="24"/>
            <w:szCs w:val="24"/>
          </w:rPr>
          <w:t>RpL32</w:t>
        </w:r>
        <w:r w:rsidR="00572874" w:rsidRPr="00D66CAF">
          <w:rPr>
            <w:sz w:val="24"/>
            <w:szCs w:val="24"/>
          </w:rPr>
          <w:t xml:space="preserve"> (</w:t>
        </w:r>
        <w:r w:rsidR="00572874" w:rsidRPr="00D66CAF">
          <w:rPr>
            <w:i/>
            <w:iCs/>
            <w:sz w:val="24"/>
            <w:szCs w:val="24"/>
          </w:rPr>
          <w:t>rp49</w:t>
        </w:r>
        <w:r w:rsidR="00572874" w:rsidRPr="00D66CAF">
          <w:rPr>
            <w:sz w:val="24"/>
            <w:szCs w:val="24"/>
          </w:rPr>
          <w:t>)</w:t>
        </w:r>
        <w:r w:rsidR="00F7695A">
          <w:rPr>
            <w:sz w:val="24"/>
            <w:szCs w:val="24"/>
          </w:rPr>
          <w:t>, the</w:t>
        </w:r>
        <w:r w:rsidR="00572874" w:rsidRPr="008A424B">
          <w:rPr>
            <w:sz w:val="24"/>
            <w:szCs w:val="24"/>
          </w:rPr>
          <w:t xml:space="preserve"> </w:t>
        </w:r>
        <w:r w:rsidR="001C761D">
          <w:rPr>
            <w:sz w:val="24"/>
            <w:szCs w:val="24"/>
          </w:rPr>
          <w:t xml:space="preserve">qPCR </w:t>
        </w:r>
        <w:r w:rsidR="00572874" w:rsidRPr="008A424B">
          <w:rPr>
            <w:sz w:val="24"/>
            <w:szCs w:val="24"/>
          </w:rPr>
          <w:t>internal control</w:t>
        </w:r>
        <w:r w:rsidR="00F7695A">
          <w:rPr>
            <w:sz w:val="24"/>
            <w:szCs w:val="24"/>
          </w:rPr>
          <w:t>, and</w:t>
        </w:r>
        <w:r w:rsidR="00572874" w:rsidRPr="008A424B">
          <w:rPr>
            <w:sz w:val="24"/>
            <w:szCs w:val="24"/>
          </w:rPr>
          <w:t xml:space="preserve"> then to the value of control flies</w:t>
        </w:r>
      </w:ins>
      <w:r w:rsidRPr="00074713">
        <w:rPr>
          <w:sz w:val="24"/>
          <w:szCs w:val="24"/>
        </w:rPr>
        <w:t xml:space="preserve">. </w:t>
      </w:r>
      <w:r w:rsidR="006B3740" w:rsidRPr="00074713">
        <w:rPr>
          <w:b/>
          <w:sz w:val="24"/>
          <w:szCs w:val="24"/>
        </w:rPr>
        <w:t>(</w:t>
      </w:r>
      <w:r w:rsidRPr="00074713">
        <w:rPr>
          <w:b/>
          <w:sz w:val="24"/>
          <w:szCs w:val="24"/>
        </w:rPr>
        <w:t>B-C</w:t>
      </w:r>
      <w:r w:rsidR="006B3740" w:rsidRPr="00074713">
        <w:rPr>
          <w:b/>
          <w:sz w:val="24"/>
          <w:szCs w:val="24"/>
        </w:rPr>
        <w:t>)</w:t>
      </w:r>
      <w:r w:rsidRPr="00074713">
        <w:rPr>
          <w:sz w:val="24"/>
          <w:szCs w:val="24"/>
        </w:rPr>
        <w:t xml:space="preserve"> </w:t>
      </w:r>
      <w:r w:rsidRPr="00074713">
        <w:rPr>
          <w:i/>
          <w:sz w:val="24"/>
          <w:szCs w:val="24"/>
        </w:rPr>
        <w:t>tes</w:t>
      </w:r>
      <w:r w:rsidRPr="00074713">
        <w:rPr>
          <w:i/>
          <w:sz w:val="24"/>
          <w:szCs w:val="24"/>
          <w:vertAlign w:val="superscript"/>
        </w:rPr>
        <w:t>2</w:t>
      </w:r>
      <w:r w:rsidRPr="00074713">
        <w:rPr>
          <w:sz w:val="24"/>
          <w:szCs w:val="24"/>
        </w:rPr>
        <w:t xml:space="preserve"> and </w:t>
      </w:r>
      <w:r w:rsidRPr="00074713">
        <w:rPr>
          <w:i/>
          <w:sz w:val="24"/>
          <w:szCs w:val="24"/>
        </w:rPr>
        <w:t>cro</w:t>
      </w:r>
      <w:r w:rsidRPr="00074713">
        <w:rPr>
          <w:sz w:val="24"/>
          <w:szCs w:val="24"/>
        </w:rPr>
        <w:t xml:space="preserve"> mutants show a decrease in CaM protein levels compared to control flies. Protein levels were determined using Western blot of proteins extracted from fly heads. (</w:t>
      </w:r>
      <w:r w:rsidRPr="00074713">
        <w:rPr>
          <w:b/>
          <w:sz w:val="24"/>
          <w:szCs w:val="24"/>
        </w:rPr>
        <w:t>B</w:t>
      </w:r>
      <w:r w:rsidRPr="00074713">
        <w:rPr>
          <w:sz w:val="24"/>
          <w:szCs w:val="24"/>
        </w:rPr>
        <w:t>) shows a representative picture and (</w:t>
      </w:r>
      <w:r w:rsidRPr="00074713">
        <w:rPr>
          <w:b/>
          <w:sz w:val="24"/>
          <w:szCs w:val="24"/>
        </w:rPr>
        <w:t>C</w:t>
      </w:r>
      <w:r w:rsidRPr="00074713">
        <w:rPr>
          <w:sz w:val="24"/>
          <w:szCs w:val="24"/>
        </w:rPr>
        <w:t xml:space="preserve">) shows quantification. </w:t>
      </w:r>
      <w:ins w:id="885" w:author="Thanh VUONG-BRENDER" w:date="2021-08-09T23:08:00Z">
        <w:r w:rsidR="00313201">
          <w:rPr>
            <w:sz w:val="24"/>
            <w:szCs w:val="24"/>
          </w:rPr>
          <w:t>CAMTA protein level</w:t>
        </w:r>
        <w:r w:rsidR="001C761D">
          <w:rPr>
            <w:sz w:val="24"/>
            <w:szCs w:val="24"/>
          </w:rPr>
          <w:t>s</w:t>
        </w:r>
        <w:r w:rsidR="00313201">
          <w:rPr>
            <w:sz w:val="24"/>
            <w:szCs w:val="24"/>
          </w:rPr>
          <w:t xml:space="preserve"> w</w:t>
        </w:r>
        <w:r w:rsidR="001C761D">
          <w:rPr>
            <w:sz w:val="24"/>
            <w:szCs w:val="24"/>
          </w:rPr>
          <w:t>ere</w:t>
        </w:r>
        <w:r w:rsidR="00313201">
          <w:rPr>
            <w:sz w:val="24"/>
            <w:szCs w:val="24"/>
          </w:rPr>
          <w:t xml:space="preserve"> first normalized to alpha-tubulin level</w:t>
        </w:r>
        <w:r w:rsidR="001C761D">
          <w:rPr>
            <w:sz w:val="24"/>
            <w:szCs w:val="24"/>
          </w:rPr>
          <w:t>s,</w:t>
        </w:r>
        <w:r w:rsidR="00313201">
          <w:rPr>
            <w:sz w:val="24"/>
            <w:szCs w:val="24"/>
          </w:rPr>
          <w:t xml:space="preserve"> then to the value of the control flies. </w:t>
        </w:r>
        <w:r w:rsidR="007838DA">
          <w:rPr>
            <w:sz w:val="24"/>
            <w:szCs w:val="24"/>
          </w:rPr>
          <w:t>(</w:t>
        </w:r>
        <w:r w:rsidR="007838DA" w:rsidRPr="004D1771">
          <w:rPr>
            <w:b/>
            <w:sz w:val="24"/>
            <w:szCs w:val="24"/>
          </w:rPr>
          <w:t>D</w:t>
        </w:r>
        <w:r w:rsidR="007838DA">
          <w:rPr>
            <w:b/>
            <w:sz w:val="24"/>
            <w:szCs w:val="24"/>
          </w:rPr>
          <w:t>-E</w:t>
        </w:r>
        <w:r w:rsidR="007838DA">
          <w:rPr>
            <w:sz w:val="24"/>
            <w:szCs w:val="24"/>
          </w:rPr>
          <w:t xml:space="preserve">) Immunostaining of fly retinae using CaM antibodies shows reduction of staining of rhabdomeres in </w:t>
        </w:r>
        <w:r w:rsidR="007838DA">
          <w:rPr>
            <w:i/>
            <w:sz w:val="24"/>
            <w:szCs w:val="24"/>
          </w:rPr>
          <w:t xml:space="preserve">cro </w:t>
        </w:r>
        <w:r w:rsidR="007838DA">
          <w:rPr>
            <w:sz w:val="24"/>
            <w:szCs w:val="24"/>
          </w:rPr>
          <w:t>mutants (see also Figure 5 – supplementary figure 1B). (</w:t>
        </w:r>
        <w:r w:rsidR="007838DA" w:rsidRPr="004D1771">
          <w:rPr>
            <w:b/>
            <w:sz w:val="24"/>
            <w:szCs w:val="24"/>
          </w:rPr>
          <w:t>D</w:t>
        </w:r>
        <w:r w:rsidR="007838DA">
          <w:rPr>
            <w:sz w:val="24"/>
            <w:szCs w:val="24"/>
          </w:rPr>
          <w:t xml:space="preserve">) shows representative pictures of control and </w:t>
        </w:r>
        <w:r w:rsidR="007838DA">
          <w:rPr>
            <w:i/>
            <w:sz w:val="24"/>
            <w:szCs w:val="24"/>
          </w:rPr>
          <w:t xml:space="preserve">cro </w:t>
        </w:r>
        <w:r w:rsidR="007838DA">
          <w:rPr>
            <w:sz w:val="24"/>
            <w:szCs w:val="24"/>
          </w:rPr>
          <w:t>retinae, respectively, with D1’ and D2’ are blow-ups of yellow rectangle in the left pictures. (</w:t>
        </w:r>
        <w:r w:rsidR="007838DA" w:rsidRPr="004D1771">
          <w:rPr>
            <w:b/>
            <w:sz w:val="24"/>
            <w:szCs w:val="24"/>
          </w:rPr>
          <w:t>E</w:t>
        </w:r>
        <w:r w:rsidR="007838DA">
          <w:rPr>
            <w:sz w:val="24"/>
            <w:szCs w:val="24"/>
          </w:rPr>
          <w:t xml:space="preserve">) shows quantification of CaM intensity. </w:t>
        </w:r>
      </w:ins>
    </w:p>
    <w:p w14:paraId="5570996B" w14:textId="026A9409" w:rsidR="00203B03" w:rsidRPr="00074713" w:rsidRDefault="00203B03" w:rsidP="006B3740">
      <w:pPr>
        <w:spacing w:before="120" w:after="120" w:line="480" w:lineRule="auto"/>
        <w:ind w:left="567" w:right="-476"/>
        <w:rPr>
          <w:sz w:val="24"/>
          <w:szCs w:val="24"/>
        </w:rPr>
      </w:pPr>
      <w:r w:rsidRPr="00074713">
        <w:rPr>
          <w:b/>
          <w:sz w:val="24"/>
          <w:szCs w:val="24"/>
        </w:rPr>
        <w:t>A</w:t>
      </w:r>
      <w:r w:rsidRPr="00074713">
        <w:rPr>
          <w:sz w:val="24"/>
          <w:szCs w:val="24"/>
        </w:rPr>
        <w:t xml:space="preserve"> and </w:t>
      </w:r>
      <w:r w:rsidRPr="00074713">
        <w:rPr>
          <w:b/>
          <w:sz w:val="24"/>
          <w:szCs w:val="24"/>
        </w:rPr>
        <w:t>C</w:t>
      </w:r>
      <w:r w:rsidRPr="00074713">
        <w:rPr>
          <w:sz w:val="24"/>
          <w:szCs w:val="24"/>
        </w:rPr>
        <w:t xml:space="preserve">: *: p&lt;0.05, one sample Wilcoxon test to control value of 1, n=6 for each genotype, bars indicate the mean and error bars the SEM. </w:t>
      </w:r>
      <w:ins w:id="886" w:author="Thanh VUONG-BRENDER" w:date="2021-08-09T23:08:00Z">
        <w:r w:rsidR="007838DA">
          <w:rPr>
            <w:b/>
            <w:sz w:val="24"/>
            <w:szCs w:val="24"/>
          </w:rPr>
          <w:t>E</w:t>
        </w:r>
        <w:r w:rsidR="007838DA">
          <w:rPr>
            <w:sz w:val="24"/>
            <w:szCs w:val="24"/>
          </w:rPr>
          <w:t xml:space="preserve">: ***: p&lt;0.001, Mann-Whitney U test. </w:t>
        </w:r>
        <w:r w:rsidR="007838DA" w:rsidRPr="00074713">
          <w:rPr>
            <w:rStyle w:val="st"/>
            <w:i/>
            <w:sz w:val="24"/>
            <w:szCs w:val="24"/>
          </w:rPr>
          <w:t>w</w:t>
        </w:r>
        <w:r w:rsidR="007838DA" w:rsidRPr="00074713">
          <w:rPr>
            <w:rStyle w:val="st"/>
            <w:i/>
            <w:sz w:val="24"/>
            <w:szCs w:val="24"/>
            <w:vertAlign w:val="superscript"/>
          </w:rPr>
          <w:t>1118</w:t>
        </w:r>
        <w:r w:rsidR="007838DA" w:rsidRPr="00074713">
          <w:rPr>
            <w:rStyle w:val="st"/>
            <w:i/>
            <w:sz w:val="24"/>
            <w:szCs w:val="24"/>
          </w:rPr>
          <w:t>; cn</w:t>
        </w:r>
        <w:r w:rsidR="007838DA" w:rsidRPr="00074713">
          <w:rPr>
            <w:rStyle w:val="st"/>
            <w:i/>
            <w:sz w:val="24"/>
            <w:szCs w:val="24"/>
            <w:vertAlign w:val="superscript"/>
          </w:rPr>
          <w:t xml:space="preserve">1 </w:t>
        </w:r>
        <w:r w:rsidR="007838DA" w:rsidRPr="00074713">
          <w:rPr>
            <w:rStyle w:val="st"/>
            <w:sz w:val="24"/>
            <w:szCs w:val="24"/>
          </w:rPr>
          <w:t xml:space="preserve">and </w:t>
        </w:r>
        <w:r w:rsidR="007838DA" w:rsidRPr="00074713">
          <w:rPr>
            <w:rStyle w:val="st"/>
            <w:i/>
            <w:sz w:val="24"/>
            <w:szCs w:val="24"/>
          </w:rPr>
          <w:t>w</w:t>
        </w:r>
        <w:r w:rsidR="007838DA" w:rsidRPr="00074713">
          <w:rPr>
            <w:rStyle w:val="st"/>
            <w:i/>
            <w:sz w:val="24"/>
            <w:szCs w:val="24"/>
            <w:vertAlign w:val="superscript"/>
          </w:rPr>
          <w:t>1118</w:t>
        </w:r>
        <w:r w:rsidR="007838DA" w:rsidRPr="00074713">
          <w:rPr>
            <w:rStyle w:val="st"/>
            <w:i/>
            <w:sz w:val="24"/>
            <w:szCs w:val="24"/>
          </w:rPr>
          <w:t>; sb</w:t>
        </w:r>
        <w:r w:rsidR="007838DA">
          <w:rPr>
            <w:rStyle w:val="st"/>
            <w:i/>
            <w:sz w:val="24"/>
            <w:szCs w:val="24"/>
          </w:rPr>
          <w:t xml:space="preserve"> </w:t>
        </w:r>
        <w:r w:rsidR="007838DA">
          <w:rPr>
            <w:rStyle w:val="st"/>
            <w:sz w:val="24"/>
            <w:szCs w:val="24"/>
          </w:rPr>
          <w:t xml:space="preserve">are control flies for </w:t>
        </w:r>
        <w:r w:rsidR="007838DA" w:rsidRPr="000B581C">
          <w:rPr>
            <w:rStyle w:val="st"/>
            <w:i/>
            <w:sz w:val="24"/>
            <w:szCs w:val="24"/>
          </w:rPr>
          <w:t>tes</w:t>
        </w:r>
        <w:r w:rsidR="007838DA" w:rsidRPr="000B581C">
          <w:rPr>
            <w:rStyle w:val="st"/>
            <w:i/>
            <w:sz w:val="24"/>
            <w:szCs w:val="24"/>
            <w:vertAlign w:val="superscript"/>
          </w:rPr>
          <w:t>2</w:t>
        </w:r>
        <w:r w:rsidR="007838DA">
          <w:rPr>
            <w:rStyle w:val="st"/>
            <w:sz w:val="24"/>
            <w:szCs w:val="24"/>
          </w:rPr>
          <w:t xml:space="preserve"> (</w:t>
        </w:r>
        <w:r w:rsidR="007838DA" w:rsidRPr="00074713">
          <w:rPr>
            <w:rStyle w:val="st"/>
            <w:i/>
            <w:sz w:val="24"/>
            <w:szCs w:val="24"/>
          </w:rPr>
          <w:t>w</w:t>
        </w:r>
        <w:r w:rsidR="007838DA" w:rsidRPr="00074713">
          <w:rPr>
            <w:rStyle w:val="st"/>
            <w:i/>
            <w:sz w:val="24"/>
            <w:szCs w:val="24"/>
            <w:vertAlign w:val="superscript"/>
          </w:rPr>
          <w:t>1118</w:t>
        </w:r>
        <w:r w:rsidR="007838DA" w:rsidRPr="00074713">
          <w:rPr>
            <w:rStyle w:val="st"/>
            <w:i/>
            <w:sz w:val="24"/>
            <w:szCs w:val="24"/>
          </w:rPr>
          <w:t>; cn</w:t>
        </w:r>
        <w:r w:rsidR="007838DA" w:rsidRPr="00074713">
          <w:rPr>
            <w:rStyle w:val="st"/>
            <w:i/>
            <w:sz w:val="24"/>
            <w:szCs w:val="24"/>
            <w:vertAlign w:val="superscript"/>
          </w:rPr>
          <w:t>1</w:t>
        </w:r>
        <w:r w:rsidR="007838DA">
          <w:rPr>
            <w:rStyle w:val="st"/>
            <w:i/>
            <w:sz w:val="24"/>
            <w:szCs w:val="24"/>
          </w:rPr>
          <w:t>; tes</w:t>
        </w:r>
        <w:r w:rsidR="007838DA" w:rsidRPr="000B581C">
          <w:rPr>
            <w:rStyle w:val="st"/>
            <w:i/>
            <w:sz w:val="24"/>
            <w:szCs w:val="24"/>
            <w:vertAlign w:val="superscript"/>
          </w:rPr>
          <w:t>2</w:t>
        </w:r>
        <w:r w:rsidR="007838DA">
          <w:rPr>
            <w:rStyle w:val="st"/>
            <w:i/>
            <w:sz w:val="24"/>
            <w:szCs w:val="24"/>
          </w:rPr>
          <w:t xml:space="preserve">) </w:t>
        </w:r>
        <w:r w:rsidR="007838DA">
          <w:rPr>
            <w:rStyle w:val="st"/>
            <w:sz w:val="24"/>
            <w:szCs w:val="24"/>
          </w:rPr>
          <w:t xml:space="preserve">and </w:t>
        </w:r>
        <w:r w:rsidR="007838DA" w:rsidRPr="000B581C">
          <w:rPr>
            <w:rStyle w:val="st"/>
            <w:i/>
            <w:sz w:val="24"/>
            <w:szCs w:val="24"/>
          </w:rPr>
          <w:t>cro</w:t>
        </w:r>
        <w:r w:rsidR="007838DA">
          <w:rPr>
            <w:rStyle w:val="st"/>
            <w:sz w:val="24"/>
            <w:szCs w:val="24"/>
          </w:rPr>
          <w:t xml:space="preserve"> (</w:t>
        </w:r>
        <w:r w:rsidR="007838DA" w:rsidRPr="00074713">
          <w:rPr>
            <w:rStyle w:val="st"/>
            <w:i/>
            <w:sz w:val="24"/>
            <w:szCs w:val="24"/>
          </w:rPr>
          <w:t>w</w:t>
        </w:r>
        <w:r w:rsidR="007838DA" w:rsidRPr="00074713">
          <w:rPr>
            <w:rStyle w:val="st"/>
            <w:i/>
            <w:sz w:val="24"/>
            <w:szCs w:val="24"/>
            <w:vertAlign w:val="superscript"/>
          </w:rPr>
          <w:t>1118</w:t>
        </w:r>
        <w:r w:rsidR="007838DA" w:rsidRPr="00074713">
          <w:rPr>
            <w:rStyle w:val="st"/>
            <w:i/>
            <w:sz w:val="24"/>
            <w:szCs w:val="24"/>
          </w:rPr>
          <w:t>;</w:t>
        </w:r>
        <w:r w:rsidR="007838DA">
          <w:rPr>
            <w:rStyle w:val="st"/>
            <w:i/>
            <w:sz w:val="24"/>
            <w:szCs w:val="24"/>
          </w:rPr>
          <w:t xml:space="preserve"> cro;</w:t>
        </w:r>
        <w:r w:rsidR="007838DA" w:rsidRPr="00074713">
          <w:rPr>
            <w:rStyle w:val="st"/>
            <w:i/>
            <w:sz w:val="24"/>
            <w:szCs w:val="24"/>
          </w:rPr>
          <w:t xml:space="preserve"> sb</w:t>
        </w:r>
        <w:r w:rsidR="007838DA">
          <w:rPr>
            <w:rStyle w:val="st"/>
            <w:i/>
            <w:sz w:val="24"/>
            <w:szCs w:val="24"/>
          </w:rPr>
          <w:t>)</w:t>
        </w:r>
        <w:r w:rsidR="007838DA">
          <w:rPr>
            <w:rStyle w:val="st"/>
            <w:sz w:val="24"/>
            <w:szCs w:val="24"/>
          </w:rPr>
          <w:t xml:space="preserve"> mutants</w:t>
        </w:r>
        <w:r w:rsidR="00C17317">
          <w:rPr>
            <w:rStyle w:val="st"/>
            <w:sz w:val="24"/>
            <w:szCs w:val="24"/>
          </w:rPr>
          <w:t>,</w:t>
        </w:r>
        <w:r w:rsidR="007838DA">
          <w:rPr>
            <w:rStyle w:val="st"/>
            <w:sz w:val="24"/>
            <w:szCs w:val="24"/>
          </w:rPr>
          <w:t xml:space="preserve"> respectively.</w:t>
        </w:r>
      </w:ins>
    </w:p>
    <w:p w14:paraId="5BBA6E1E" w14:textId="0DB89EB2" w:rsidR="00F853B0" w:rsidRDefault="00F853B0">
      <w:pPr>
        <w:rPr>
          <w:rStyle w:val="tgc"/>
          <w:sz w:val="24"/>
          <w:szCs w:val="24"/>
        </w:rPr>
      </w:pPr>
      <w:r>
        <w:rPr>
          <w:rStyle w:val="tgc"/>
          <w:sz w:val="24"/>
          <w:szCs w:val="24"/>
        </w:rPr>
        <w:br w:type="page"/>
      </w:r>
    </w:p>
    <w:p w14:paraId="7EACD6C5" w14:textId="45E1CE17" w:rsidR="00203B03" w:rsidRPr="00074713" w:rsidRDefault="00F853B0" w:rsidP="000C685D">
      <w:pPr>
        <w:spacing w:before="120" w:after="120" w:line="480" w:lineRule="auto"/>
        <w:ind w:left="567" w:right="-476"/>
        <w:jc w:val="both"/>
        <w:rPr>
          <w:rStyle w:val="tgc"/>
          <w:sz w:val="24"/>
          <w:szCs w:val="24"/>
        </w:rPr>
      </w:pPr>
      <w:del w:id="887" w:author="Thanh VUONG-BRENDER" w:date="2021-08-09T23:08:00Z">
        <w:r>
          <w:rPr>
            <w:noProof/>
            <w:sz w:val="24"/>
            <w:szCs w:val="24"/>
          </w:rPr>
          <w:drawing>
            <wp:inline distT="0" distB="0" distL="0" distR="0" wp14:anchorId="02AC2618" wp14:editId="213E231D">
              <wp:extent cx="5998845" cy="38442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0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8845" cy="3844290"/>
                      </a:xfrm>
                      <a:prstGeom prst="rect">
                        <a:avLst/>
                      </a:prstGeom>
                    </pic:spPr>
                  </pic:pic>
                </a:graphicData>
              </a:graphic>
            </wp:inline>
          </w:drawing>
        </w:r>
      </w:del>
    </w:p>
    <w:p w14:paraId="7B68E0AE" w14:textId="0F481E0E" w:rsidR="007838DA" w:rsidRDefault="00203B03" w:rsidP="006B3740">
      <w:pPr>
        <w:spacing w:before="120" w:after="120" w:line="480" w:lineRule="auto"/>
        <w:ind w:left="567" w:right="-476"/>
        <w:rPr>
          <w:ins w:id="888" w:author="Thanh VUONG-BRENDER" w:date="2021-08-09T23:08:00Z"/>
          <w:rStyle w:val="tgc"/>
          <w:sz w:val="24"/>
          <w:szCs w:val="24"/>
        </w:rPr>
      </w:pPr>
      <w:r w:rsidRPr="00074713">
        <w:rPr>
          <w:b/>
          <w:sz w:val="24"/>
          <w:szCs w:val="24"/>
        </w:rPr>
        <w:t xml:space="preserve">Figure 6: CAMT-1 directly activates calmodulin expression by binding multiple sites in the </w:t>
      </w:r>
      <w:r w:rsidRPr="00074713">
        <w:rPr>
          <w:b/>
          <w:i/>
          <w:sz w:val="24"/>
          <w:szCs w:val="24"/>
        </w:rPr>
        <w:t>cmd-1</w:t>
      </w:r>
      <w:r w:rsidRPr="00074713">
        <w:rPr>
          <w:b/>
          <w:sz w:val="24"/>
          <w:szCs w:val="24"/>
        </w:rPr>
        <w:t xml:space="preserve"> promoter</w:t>
      </w:r>
      <w:r w:rsidR="006B3740" w:rsidRPr="00074713">
        <w:rPr>
          <w:b/>
          <w:sz w:val="24"/>
          <w:szCs w:val="24"/>
        </w:rPr>
        <w:t>. (</w:t>
      </w:r>
      <w:r w:rsidRPr="00074713">
        <w:rPr>
          <w:rStyle w:val="tgc"/>
          <w:b/>
          <w:sz w:val="24"/>
          <w:szCs w:val="24"/>
        </w:rPr>
        <w:t>A</w:t>
      </w:r>
      <w:r w:rsidR="006B3740" w:rsidRPr="00074713">
        <w:rPr>
          <w:rStyle w:val="tgc"/>
          <w:b/>
          <w:sz w:val="24"/>
          <w:szCs w:val="24"/>
        </w:rPr>
        <w:t>)</w:t>
      </w:r>
      <w:r w:rsidRPr="00074713">
        <w:rPr>
          <w:rStyle w:val="tgc"/>
          <w:sz w:val="24"/>
          <w:szCs w:val="24"/>
        </w:rPr>
        <w:t xml:space="preserve"> Coverage plots of chromatin pulldown samples showing enrichment at </w:t>
      </w:r>
      <w:r w:rsidRPr="00074713">
        <w:rPr>
          <w:rStyle w:val="tgc"/>
          <w:i/>
          <w:sz w:val="24"/>
          <w:szCs w:val="24"/>
        </w:rPr>
        <w:t>cmd-1</w:t>
      </w:r>
      <w:r w:rsidRPr="00074713">
        <w:rPr>
          <w:rStyle w:val="tgc"/>
          <w:sz w:val="24"/>
          <w:szCs w:val="24"/>
        </w:rPr>
        <w:t xml:space="preserve"> promoter in CAMT-1::GFP pulldown (peaks A, B, and C; arrows: major peaks, arrow heads: minor peaks) compared to a mock pul</w:t>
      </w:r>
      <w:r w:rsidR="009769FB">
        <w:rPr>
          <w:rStyle w:val="tgc"/>
          <w:sz w:val="24"/>
          <w:szCs w:val="24"/>
        </w:rPr>
        <w:t xml:space="preserve">ldown or input (see also </w:t>
      </w:r>
      <w:r w:rsidR="0045011D">
        <w:rPr>
          <w:rStyle w:val="tgc"/>
          <w:sz w:val="24"/>
          <w:szCs w:val="24"/>
        </w:rPr>
        <w:t>Figure</w:t>
      </w:r>
      <w:r w:rsidR="001A7AB5">
        <w:rPr>
          <w:rStyle w:val="tgc"/>
          <w:sz w:val="24"/>
          <w:szCs w:val="24"/>
        </w:rPr>
        <w:t xml:space="preserve"> 6 – figure supplement 1</w:t>
      </w:r>
      <w:r w:rsidRPr="00074713">
        <w:rPr>
          <w:rStyle w:val="tgc"/>
          <w:sz w:val="24"/>
          <w:szCs w:val="24"/>
        </w:rPr>
        <w:t xml:space="preserve">A). Bracketed numbers on the right indicate the scale (normalized read counts). </w:t>
      </w:r>
      <w:r w:rsidR="006B3740" w:rsidRPr="00074713">
        <w:rPr>
          <w:rStyle w:val="tgc"/>
          <w:sz w:val="24"/>
          <w:szCs w:val="24"/>
        </w:rPr>
        <w:t>(</w:t>
      </w:r>
      <w:r w:rsidRPr="00074713">
        <w:rPr>
          <w:rStyle w:val="tgc"/>
          <w:b/>
          <w:sz w:val="24"/>
          <w:szCs w:val="24"/>
        </w:rPr>
        <w:t>B</w:t>
      </w:r>
      <w:r w:rsidR="006B3740" w:rsidRPr="00074713">
        <w:rPr>
          <w:rStyle w:val="tgc"/>
          <w:b/>
          <w:sz w:val="24"/>
          <w:szCs w:val="24"/>
        </w:rPr>
        <w:t>)</w:t>
      </w:r>
      <w:r w:rsidRPr="00074713">
        <w:rPr>
          <w:rStyle w:val="tgc"/>
          <w:sz w:val="24"/>
          <w:szCs w:val="24"/>
        </w:rPr>
        <w:t xml:space="preserve"> Left, CRISPR-generated strains deleted for one or more of the CAMT-1 ChIP-seq peaks A, B, C shown in </w:t>
      </w:r>
      <w:r w:rsidRPr="00074713">
        <w:rPr>
          <w:rStyle w:val="tgc"/>
          <w:b/>
          <w:sz w:val="24"/>
          <w:szCs w:val="24"/>
        </w:rPr>
        <w:t>A</w:t>
      </w:r>
      <w:r w:rsidRPr="00074713">
        <w:rPr>
          <w:rStyle w:val="tgc"/>
          <w:sz w:val="24"/>
          <w:szCs w:val="24"/>
        </w:rPr>
        <w:t>; deletions are not drawn to scale. Right, O</w:t>
      </w:r>
      <w:r w:rsidRPr="00074713">
        <w:rPr>
          <w:rStyle w:val="tgc"/>
          <w:sz w:val="24"/>
          <w:szCs w:val="24"/>
          <w:vertAlign w:val="subscript"/>
        </w:rPr>
        <w:t>2</w:t>
      </w:r>
      <w:r w:rsidRPr="00074713">
        <w:rPr>
          <w:rStyle w:val="tgc"/>
          <w:sz w:val="24"/>
          <w:szCs w:val="24"/>
        </w:rPr>
        <w:t xml:space="preserve">-evoked speed responses of the promoter deletion strains shown at left. The </w:t>
      </w:r>
      <w:r w:rsidRPr="00074713">
        <w:rPr>
          <w:rStyle w:val="tgc"/>
          <w:i/>
          <w:sz w:val="24"/>
          <w:szCs w:val="24"/>
        </w:rPr>
        <w:t>db1278</w:t>
      </w:r>
      <w:r w:rsidRPr="00074713">
        <w:rPr>
          <w:rStyle w:val="tgc"/>
          <w:sz w:val="24"/>
          <w:szCs w:val="24"/>
        </w:rPr>
        <w:t xml:space="preserve"> allele in which all three CAMT-1 peaks are deleted confers a strong phenotype that can be rescued by supplementing CMD-1 expression in the nervous system. The </w:t>
      </w:r>
      <w:r w:rsidRPr="00074713">
        <w:rPr>
          <w:rStyle w:val="tgc"/>
          <w:i/>
          <w:sz w:val="24"/>
          <w:szCs w:val="24"/>
        </w:rPr>
        <w:t>db1275</w:t>
      </w:r>
      <w:r w:rsidRPr="00074713">
        <w:rPr>
          <w:rStyle w:val="tgc"/>
          <w:sz w:val="24"/>
          <w:szCs w:val="24"/>
        </w:rPr>
        <w:t xml:space="preserve"> and </w:t>
      </w:r>
      <w:r w:rsidRPr="00074713">
        <w:rPr>
          <w:rStyle w:val="tgc"/>
          <w:i/>
          <w:sz w:val="24"/>
          <w:szCs w:val="24"/>
        </w:rPr>
        <w:t>db1280</w:t>
      </w:r>
      <w:r w:rsidRPr="00074713">
        <w:rPr>
          <w:rStyle w:val="tgc"/>
          <w:sz w:val="24"/>
          <w:szCs w:val="24"/>
        </w:rPr>
        <w:t xml:space="preserve"> alleles, which delete only one or two sites have no obvious phenotype.</w:t>
      </w:r>
      <w:r w:rsidRPr="00074713">
        <w:rPr>
          <w:rStyle w:val="tgc"/>
          <w:b/>
          <w:sz w:val="24"/>
          <w:szCs w:val="24"/>
        </w:rPr>
        <w:t xml:space="preserve"> </w:t>
      </w:r>
      <w:r w:rsidR="006B3740" w:rsidRPr="00074713">
        <w:rPr>
          <w:rStyle w:val="tgc"/>
          <w:b/>
          <w:sz w:val="24"/>
          <w:szCs w:val="24"/>
        </w:rPr>
        <w:t>(</w:t>
      </w:r>
      <w:r w:rsidRPr="00074713">
        <w:rPr>
          <w:rStyle w:val="tgc"/>
          <w:b/>
          <w:sz w:val="24"/>
          <w:szCs w:val="24"/>
        </w:rPr>
        <w:t>C</w:t>
      </w:r>
      <w:r w:rsidR="006B3740" w:rsidRPr="00074713">
        <w:rPr>
          <w:rStyle w:val="tgc"/>
          <w:b/>
          <w:sz w:val="24"/>
          <w:szCs w:val="24"/>
        </w:rPr>
        <w:t>)</w:t>
      </w:r>
      <w:r w:rsidRPr="00074713">
        <w:rPr>
          <w:rStyle w:val="tgc"/>
          <w:sz w:val="24"/>
          <w:szCs w:val="24"/>
        </w:rPr>
        <w:t xml:space="preserve"> The </w:t>
      </w:r>
      <w:r w:rsidRPr="00074713">
        <w:rPr>
          <w:rStyle w:val="tgc"/>
          <w:i/>
          <w:sz w:val="24"/>
          <w:szCs w:val="24"/>
        </w:rPr>
        <w:t>db1278</w:t>
      </w:r>
      <w:r w:rsidRPr="00074713">
        <w:rPr>
          <w:rStyle w:val="tgc"/>
          <w:sz w:val="24"/>
          <w:szCs w:val="24"/>
        </w:rPr>
        <w:t xml:space="preserve"> allele confers chemotaxis defects to NaCl, benzaldehyde and diacetyl</w:t>
      </w:r>
      <w:ins w:id="889" w:author="Thanh VUONG-BRENDER" w:date="2021-08-09T23:08:00Z">
        <w:r w:rsidR="00C17317">
          <w:rPr>
            <w:rStyle w:val="tgc"/>
            <w:sz w:val="24"/>
            <w:szCs w:val="24"/>
          </w:rPr>
          <w:t xml:space="preserve">, similarly to </w:t>
        </w:r>
        <w:r w:rsidR="00C17317">
          <w:rPr>
            <w:rStyle w:val="tgc"/>
            <w:i/>
            <w:sz w:val="24"/>
            <w:szCs w:val="24"/>
          </w:rPr>
          <w:t xml:space="preserve">camt-1(ok515) </w:t>
        </w:r>
        <w:r w:rsidR="00C17317">
          <w:rPr>
            <w:rStyle w:val="tgc"/>
            <w:sz w:val="24"/>
            <w:szCs w:val="24"/>
          </w:rPr>
          <w:t>mutants,</w:t>
        </w:r>
      </w:ins>
      <w:r w:rsidRPr="00074713">
        <w:rPr>
          <w:rStyle w:val="tgc"/>
          <w:sz w:val="24"/>
          <w:szCs w:val="24"/>
        </w:rPr>
        <w:t xml:space="preserve"> that can be rescued by supplementing CMD-1 expression in the nervous system. </w:t>
      </w:r>
    </w:p>
    <w:p w14:paraId="1978FC7A" w14:textId="67D5D272" w:rsidR="00F853B0" w:rsidRDefault="00203B03" w:rsidP="006B3740">
      <w:pPr>
        <w:spacing w:before="120" w:after="120" w:line="480" w:lineRule="auto"/>
        <w:ind w:left="567" w:right="-476"/>
        <w:rPr>
          <w:sz w:val="24"/>
          <w:szCs w:val="24"/>
        </w:rPr>
      </w:pPr>
      <w:r w:rsidRPr="00074713">
        <w:rPr>
          <w:sz w:val="24"/>
          <w:szCs w:val="24"/>
        </w:rPr>
        <w:t>ns:</w:t>
      </w:r>
      <w:r w:rsidRPr="00074713">
        <w:rPr>
          <w:rStyle w:val="tgc"/>
          <w:sz w:val="24"/>
          <w:szCs w:val="24"/>
        </w:rPr>
        <w:t xml:space="preserve"> p≥0.05, </w:t>
      </w:r>
      <w:r w:rsidRPr="00074713">
        <w:rPr>
          <w:sz w:val="24"/>
          <w:szCs w:val="24"/>
        </w:rPr>
        <w:t xml:space="preserve">*: p&lt;0.05, ***: p &lt; 0.001, ****: p &lt; 0.0001, Mann-Whitney </w:t>
      </w:r>
      <w:r w:rsidRPr="00074713">
        <w:rPr>
          <w:i/>
          <w:sz w:val="24"/>
          <w:szCs w:val="24"/>
        </w:rPr>
        <w:t xml:space="preserve">U </w:t>
      </w:r>
      <w:r w:rsidRPr="00074713">
        <w:rPr>
          <w:sz w:val="24"/>
          <w:szCs w:val="24"/>
        </w:rPr>
        <w:t xml:space="preserve">test. </w:t>
      </w:r>
      <w:r w:rsidRPr="00074713">
        <w:rPr>
          <w:rStyle w:val="tgc"/>
          <w:sz w:val="24"/>
          <w:szCs w:val="24"/>
        </w:rPr>
        <w:t>n =2 (</w:t>
      </w:r>
      <w:r w:rsidRPr="00074713">
        <w:rPr>
          <w:rStyle w:val="tgc"/>
          <w:b/>
          <w:sz w:val="24"/>
          <w:szCs w:val="24"/>
        </w:rPr>
        <w:t>A</w:t>
      </w:r>
      <w:r w:rsidRPr="00074713">
        <w:rPr>
          <w:rStyle w:val="tgc"/>
          <w:sz w:val="24"/>
          <w:szCs w:val="24"/>
        </w:rPr>
        <w:t>), n≥ 49 (</w:t>
      </w:r>
      <w:r w:rsidRPr="00074713">
        <w:rPr>
          <w:rStyle w:val="tgc"/>
          <w:b/>
          <w:sz w:val="24"/>
          <w:szCs w:val="24"/>
        </w:rPr>
        <w:t>B</w:t>
      </w:r>
      <w:r w:rsidRPr="00074713">
        <w:rPr>
          <w:rStyle w:val="tgc"/>
          <w:sz w:val="24"/>
          <w:szCs w:val="24"/>
        </w:rPr>
        <w:t>), n=8 assays for each condition (</w:t>
      </w:r>
      <w:r w:rsidRPr="00074713">
        <w:rPr>
          <w:rStyle w:val="tgc"/>
          <w:b/>
          <w:sz w:val="24"/>
          <w:szCs w:val="24"/>
        </w:rPr>
        <w:t>C</w:t>
      </w:r>
      <w:r w:rsidRPr="00074713">
        <w:rPr>
          <w:rStyle w:val="tgc"/>
          <w:sz w:val="24"/>
          <w:szCs w:val="24"/>
        </w:rPr>
        <w:t xml:space="preserve">). </w:t>
      </w:r>
      <w:del w:id="890" w:author="Thanh VUONG-BRENDER" w:date="2021-08-09T23:08:00Z">
        <w:r w:rsidRPr="00074713">
          <w:rPr>
            <w:rStyle w:val="tgc"/>
            <w:i/>
            <w:sz w:val="24"/>
            <w:szCs w:val="24"/>
          </w:rPr>
          <w:delText xml:space="preserve">npr-1 </w:delText>
        </w:r>
        <w:r w:rsidRPr="00074713">
          <w:rPr>
            <w:rStyle w:val="tgc"/>
            <w:sz w:val="24"/>
            <w:szCs w:val="24"/>
          </w:rPr>
          <w:delText xml:space="preserve">denotes </w:delText>
        </w:r>
        <w:r w:rsidRPr="00074713">
          <w:rPr>
            <w:rStyle w:val="tgc"/>
            <w:i/>
            <w:sz w:val="24"/>
            <w:szCs w:val="24"/>
          </w:rPr>
          <w:delText>npr-1(ad609)</w:delText>
        </w:r>
        <w:r w:rsidRPr="00074713">
          <w:rPr>
            <w:rStyle w:val="tgc"/>
            <w:sz w:val="24"/>
            <w:szCs w:val="24"/>
          </w:rPr>
          <w:delText xml:space="preserve">. </w:delText>
        </w:r>
      </w:del>
      <w:r w:rsidRPr="00074713">
        <w:rPr>
          <w:rStyle w:val="tgc"/>
          <w:sz w:val="24"/>
          <w:szCs w:val="24"/>
        </w:rPr>
        <w:t>(</w:t>
      </w:r>
      <w:r w:rsidRPr="00074713">
        <w:rPr>
          <w:rStyle w:val="tgc"/>
          <w:b/>
          <w:sz w:val="24"/>
          <w:szCs w:val="24"/>
        </w:rPr>
        <w:t>B</w:t>
      </w:r>
      <w:r w:rsidRPr="00074713">
        <w:rPr>
          <w:rStyle w:val="tgc"/>
          <w:sz w:val="24"/>
          <w:szCs w:val="24"/>
        </w:rPr>
        <w:t xml:space="preserve">) Lines represent </w:t>
      </w:r>
      <w:r w:rsidRPr="00074713">
        <w:rPr>
          <w:sz w:val="24"/>
          <w:szCs w:val="24"/>
        </w:rPr>
        <w:t>average speed and shaded regions the</w:t>
      </w:r>
      <w:r w:rsidRPr="00074713" w:rsidDel="003B1014">
        <w:rPr>
          <w:sz w:val="24"/>
          <w:szCs w:val="24"/>
        </w:rPr>
        <w:t xml:space="preserve"> </w:t>
      </w:r>
      <w:r w:rsidRPr="00074713">
        <w:rPr>
          <w:sz w:val="24"/>
          <w:szCs w:val="24"/>
        </w:rPr>
        <w:t>SEM, black horizontal bars indicate time points used for statistical tests.</w:t>
      </w:r>
      <w:r w:rsidRPr="00074713">
        <w:rPr>
          <w:b/>
          <w:sz w:val="24"/>
          <w:szCs w:val="24"/>
        </w:rPr>
        <w:t xml:space="preserve"> (C) </w:t>
      </w:r>
      <w:r w:rsidRPr="00074713">
        <w:rPr>
          <w:sz w:val="24"/>
          <w:szCs w:val="24"/>
        </w:rPr>
        <w:t>Bars indicate the mean and error bars the SEM.</w:t>
      </w:r>
    </w:p>
    <w:p w14:paraId="34DCD972" w14:textId="77777777" w:rsidR="00F853B0" w:rsidRDefault="00F853B0">
      <w:pPr>
        <w:rPr>
          <w:sz w:val="24"/>
          <w:szCs w:val="24"/>
        </w:rPr>
      </w:pPr>
      <w:r>
        <w:rPr>
          <w:sz w:val="24"/>
          <w:szCs w:val="24"/>
        </w:rPr>
        <w:br w:type="page"/>
      </w:r>
    </w:p>
    <w:p w14:paraId="517A853F" w14:textId="77777777" w:rsidR="00203B03" w:rsidRPr="00074713" w:rsidRDefault="00203B03" w:rsidP="000C685D">
      <w:pPr>
        <w:spacing w:before="120" w:after="120" w:line="480" w:lineRule="auto"/>
        <w:ind w:left="567" w:right="-476"/>
        <w:rPr>
          <w:ins w:id="891" w:author="Thanh VUONG-BRENDER" w:date="2021-08-09T23:08:00Z"/>
          <w:b/>
          <w:sz w:val="24"/>
          <w:szCs w:val="24"/>
        </w:rPr>
      </w:pPr>
    </w:p>
    <w:p w14:paraId="10F75820" w14:textId="77777777" w:rsidR="00203B03" w:rsidRPr="00074713" w:rsidRDefault="00203B03" w:rsidP="006B3740">
      <w:pPr>
        <w:spacing w:before="120" w:after="120" w:line="480" w:lineRule="auto"/>
        <w:ind w:left="567" w:right="-476"/>
        <w:rPr>
          <w:del w:id="892" w:author="Thanh VUONG-BRENDER" w:date="2021-08-09T23:08:00Z"/>
          <w:b/>
          <w:sz w:val="24"/>
          <w:szCs w:val="24"/>
        </w:rPr>
      </w:pPr>
      <w:ins w:id="893" w:author="Thanh VUONG-BRENDER" w:date="2021-08-09T23:08:00Z">
        <w:r w:rsidRPr="00074713">
          <w:rPr>
            <w:b/>
            <w:sz w:val="24"/>
            <w:szCs w:val="24"/>
          </w:rPr>
          <w:t xml:space="preserve">Figure 7: </w:t>
        </w:r>
        <w:r w:rsidRPr="00074713">
          <w:rPr>
            <w:sz w:val="24"/>
            <w:szCs w:val="24"/>
          </w:rPr>
          <w:t xml:space="preserve">Model of how CAMT-1 </w:t>
        </w:r>
        <w:r w:rsidR="002E62B0">
          <w:rPr>
            <w:sz w:val="24"/>
            <w:szCs w:val="24"/>
          </w:rPr>
          <w:t xml:space="preserve">may </w:t>
        </w:r>
        <w:r w:rsidRPr="00074713">
          <w:rPr>
            <w:sz w:val="24"/>
            <w:szCs w:val="24"/>
          </w:rPr>
          <w:t>positively and negatively regulate levels of CaM in neurons. The binding of four apo-CaM to CAMTA is hypothetical</w:t>
        </w:r>
        <w:r w:rsidR="00FD58F5">
          <w:rPr>
            <w:sz w:val="24"/>
            <w:szCs w:val="24"/>
          </w:rPr>
          <w:t xml:space="preserve">, </w:t>
        </w:r>
        <w:r w:rsidR="002E62B0">
          <w:rPr>
            <w:sz w:val="24"/>
            <w:szCs w:val="24"/>
          </w:rPr>
          <w:t xml:space="preserve">and is </w:t>
        </w:r>
        <w:r w:rsidR="00FD58F5">
          <w:rPr>
            <w:sz w:val="24"/>
            <w:szCs w:val="24"/>
          </w:rPr>
          <w:t xml:space="preserve">based on </w:t>
        </w:r>
        <w:r w:rsidR="002E62B0">
          <w:rPr>
            <w:sz w:val="24"/>
            <w:szCs w:val="24"/>
          </w:rPr>
          <w:t xml:space="preserve">published </w:t>
        </w:r>
        <w:r w:rsidR="00FD58F5">
          <w:rPr>
            <w:sz w:val="24"/>
            <w:szCs w:val="24"/>
          </w:rPr>
          <w:t xml:space="preserve">data obtained from plant and </w:t>
        </w:r>
        <w:r w:rsidR="00FD58F5">
          <w:rPr>
            <w:i/>
            <w:sz w:val="24"/>
            <w:szCs w:val="24"/>
          </w:rPr>
          <w:t xml:space="preserve">Drosophila </w:t>
        </w:r>
        <w:r w:rsidR="00FD58F5">
          <w:rPr>
            <w:sz w:val="24"/>
            <w:szCs w:val="24"/>
          </w:rPr>
          <w:t>CAMTAs</w:t>
        </w:r>
      </w:ins>
      <w:moveToRangeStart w:id="894" w:author="Thanh VUONG-BRENDER" w:date="2021-08-09T23:08:00Z" w:name="move79442908"/>
      <w:moveTo w:id="895" w:author="Thanh VUONG-BRENDER" w:date="2021-08-09T23:08:00Z">
        <w:r w:rsidRPr="00074713">
          <w:rPr>
            <w:sz w:val="24"/>
            <w:szCs w:val="24"/>
          </w:rPr>
          <w:t>. CaMBP: Other CaM-binding proteins.</w:t>
        </w:r>
        <w:r w:rsidR="002E62B0">
          <w:rPr>
            <w:sz w:val="24"/>
            <w:szCs w:val="24"/>
          </w:rPr>
          <w:t xml:space="preserve"> </w:t>
        </w:r>
      </w:moveTo>
      <w:moveToRangeEnd w:id="894"/>
      <w:del w:id="896" w:author="Thanh VUONG-BRENDER" w:date="2021-08-09T23:08:00Z">
        <w:r w:rsidR="00F853B0">
          <w:rPr>
            <w:b/>
            <w:noProof/>
            <w:sz w:val="24"/>
            <w:szCs w:val="24"/>
          </w:rPr>
          <w:drawing>
            <wp:inline distT="0" distB="0" distL="0" distR="0" wp14:anchorId="5B20357C" wp14:editId="7DB0AFA8">
              <wp:extent cx="5998845" cy="3485515"/>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0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98845" cy="3485515"/>
                      </a:xfrm>
                      <a:prstGeom prst="rect">
                        <a:avLst/>
                      </a:prstGeom>
                    </pic:spPr>
                  </pic:pic>
                </a:graphicData>
              </a:graphic>
            </wp:inline>
          </w:drawing>
        </w:r>
      </w:del>
    </w:p>
    <w:p w14:paraId="7BFC8F00" w14:textId="77777777" w:rsidR="00203B03" w:rsidRPr="00074713" w:rsidRDefault="00203B03" w:rsidP="000C685D">
      <w:pPr>
        <w:spacing w:before="120" w:after="120" w:line="480" w:lineRule="auto"/>
        <w:ind w:left="567" w:right="-476"/>
        <w:rPr>
          <w:del w:id="897" w:author="Thanh VUONG-BRENDER" w:date="2021-08-09T23:08:00Z"/>
          <w:b/>
          <w:sz w:val="24"/>
          <w:szCs w:val="24"/>
        </w:rPr>
      </w:pPr>
    </w:p>
    <w:p w14:paraId="429E59C9" w14:textId="2306E8DD" w:rsidR="00203B03" w:rsidRPr="00074713" w:rsidRDefault="00203B03" w:rsidP="006B3740">
      <w:pPr>
        <w:spacing w:before="120" w:after="120" w:line="480" w:lineRule="auto"/>
        <w:ind w:left="567" w:right="-476"/>
        <w:rPr>
          <w:ins w:id="898" w:author="Thanh VUONG-BRENDER" w:date="2021-08-09T23:08:00Z"/>
          <w:b/>
          <w:sz w:val="24"/>
          <w:szCs w:val="24"/>
        </w:rPr>
      </w:pPr>
      <w:del w:id="899" w:author="Thanh VUONG-BRENDER" w:date="2021-08-09T23:08:00Z">
        <w:r w:rsidRPr="00074713">
          <w:rPr>
            <w:b/>
            <w:sz w:val="24"/>
            <w:szCs w:val="24"/>
          </w:rPr>
          <w:delText>Figure 7:</w:delText>
        </w:r>
      </w:del>
      <w:ins w:id="900" w:author="Thanh VUONG-BRENDER" w:date="2021-08-09T23:08:00Z">
        <w:r w:rsidR="002E62B0">
          <w:rPr>
            <w:sz w:val="24"/>
            <w:szCs w:val="24"/>
          </w:rPr>
          <w:t>Further analysis is required to confirm if the negative feedback loop occurs at physiological CaM concentrations</w:t>
        </w:r>
        <w:r w:rsidR="00D57F80">
          <w:rPr>
            <w:sz w:val="24"/>
            <w:szCs w:val="24"/>
          </w:rPr>
          <w:t>.</w:t>
        </w:r>
        <w:r w:rsidR="002E62B0">
          <w:rPr>
            <w:sz w:val="24"/>
            <w:szCs w:val="24"/>
          </w:rPr>
          <w:t xml:space="preserve"> </w:t>
        </w:r>
      </w:ins>
    </w:p>
    <w:p w14:paraId="0EEBFC80" w14:textId="0CFB64D6" w:rsidR="00525F2D" w:rsidRPr="00F930BC" w:rsidRDefault="00525F2D" w:rsidP="00525F2D">
      <w:pPr>
        <w:spacing w:before="120" w:after="120" w:line="480" w:lineRule="auto"/>
        <w:ind w:left="567" w:right="-476"/>
        <w:rPr>
          <w:ins w:id="901" w:author="Thanh VUONG-BRENDER" w:date="2021-08-09T23:08:00Z"/>
        </w:rPr>
      </w:pPr>
      <w:ins w:id="902" w:author="Thanh VUONG-BRENDER" w:date="2021-08-09T23:08:00Z">
        <w:r>
          <w:rPr>
            <w:b/>
            <w:sz w:val="28"/>
            <w:szCs w:val="28"/>
          </w:rPr>
          <w:t>Supplementary figure legends</w:t>
        </w:r>
        <w:bookmarkStart w:id="903" w:name="Tables"/>
        <w:bookmarkStart w:id="904" w:name="MaterialsMethods"/>
        <w:bookmarkEnd w:id="903"/>
        <w:bookmarkEnd w:id="904"/>
      </w:ins>
    </w:p>
    <w:p w14:paraId="0E427001" w14:textId="77777777" w:rsidR="00525F2D" w:rsidRPr="00F930BC" w:rsidRDefault="00525F2D" w:rsidP="00525F2D">
      <w:pPr>
        <w:pStyle w:val="SMText"/>
        <w:ind w:firstLine="0"/>
        <w:rPr>
          <w:ins w:id="905" w:author="Thanh VUONG-BRENDER" w:date="2021-08-09T23:08:00Z"/>
        </w:rPr>
      </w:pPr>
    </w:p>
    <w:p w14:paraId="25CF7E01" w14:textId="77777777" w:rsidR="00525F2D" w:rsidRPr="00CE0E74" w:rsidRDefault="00525F2D" w:rsidP="00CE0E74">
      <w:pPr>
        <w:spacing w:before="120" w:after="120" w:line="480" w:lineRule="auto"/>
        <w:ind w:left="567" w:right="-476"/>
        <w:jc w:val="both"/>
        <w:rPr>
          <w:ins w:id="906" w:author="Thanh VUONG-BRENDER" w:date="2021-08-09T23:08:00Z"/>
          <w:sz w:val="24"/>
          <w:szCs w:val="24"/>
        </w:rPr>
      </w:pPr>
      <w:ins w:id="907" w:author="Thanh VUONG-BRENDER" w:date="2021-08-09T23:08:00Z">
        <w:r w:rsidRPr="00CE0E74">
          <w:rPr>
            <w:b/>
            <w:sz w:val="24"/>
            <w:szCs w:val="24"/>
            <w:lang w:val="fr-FR"/>
          </w:rPr>
          <w:t xml:space="preserve">Figure 1 – figure supplement 1. CAMT-1 structure. </w:t>
        </w:r>
        <w:r w:rsidRPr="00CE0E74">
          <w:rPr>
            <w:b/>
            <w:sz w:val="24"/>
            <w:szCs w:val="24"/>
          </w:rPr>
          <w:t xml:space="preserve">(A) </w:t>
        </w:r>
        <w:r w:rsidRPr="00CE0E74">
          <w:rPr>
            <w:sz w:val="24"/>
            <w:szCs w:val="24"/>
          </w:rPr>
          <w:t>Worm clumps</w:t>
        </w:r>
        <w:r w:rsidRPr="00CE0E74">
          <w:rPr>
            <w:b/>
            <w:sz w:val="24"/>
            <w:szCs w:val="24"/>
          </w:rPr>
          <w:t xml:space="preserve"> </w:t>
        </w:r>
        <w:r w:rsidRPr="00CE0E74">
          <w:rPr>
            <w:sz w:val="24"/>
            <w:szCs w:val="24"/>
          </w:rPr>
          <w:t>(arrowheads) formed by</w:t>
        </w:r>
        <w:r w:rsidRPr="00CE0E74">
          <w:rPr>
            <w:b/>
            <w:sz w:val="24"/>
            <w:szCs w:val="24"/>
          </w:rPr>
          <w:t xml:space="preserve"> </w:t>
        </w:r>
        <w:r w:rsidRPr="00CE0E74">
          <w:rPr>
            <w:i/>
            <w:sz w:val="24"/>
            <w:szCs w:val="24"/>
          </w:rPr>
          <w:t xml:space="preserve">npr-1 </w:t>
        </w:r>
        <w:r w:rsidRPr="00CE0E74">
          <w:rPr>
            <w:sz w:val="24"/>
            <w:szCs w:val="24"/>
          </w:rPr>
          <w:t xml:space="preserve">null mutants and disruption of aggregation in </w:t>
        </w:r>
        <w:r w:rsidRPr="00CE0E74">
          <w:rPr>
            <w:i/>
            <w:sz w:val="24"/>
            <w:szCs w:val="24"/>
          </w:rPr>
          <w:t xml:space="preserve">npr-1; camt-1(ok515) </w:t>
        </w:r>
        <w:r w:rsidRPr="00CE0E74">
          <w:rPr>
            <w:sz w:val="24"/>
            <w:szCs w:val="24"/>
          </w:rPr>
          <w:t xml:space="preserve">and </w:t>
        </w:r>
        <w:r w:rsidRPr="00CE0E74">
          <w:rPr>
            <w:i/>
            <w:sz w:val="24"/>
            <w:szCs w:val="24"/>
          </w:rPr>
          <w:t>npr-1; db1278</w:t>
        </w:r>
        <w:r w:rsidRPr="00CE0E74">
          <w:rPr>
            <w:sz w:val="24"/>
            <w:szCs w:val="24"/>
          </w:rPr>
          <w:t xml:space="preserve"> double-mutants. </w:t>
        </w:r>
        <w:r w:rsidRPr="00CE0E74">
          <w:rPr>
            <w:i/>
            <w:sz w:val="24"/>
            <w:szCs w:val="24"/>
          </w:rPr>
          <w:t>db1278</w:t>
        </w:r>
        <w:r w:rsidRPr="00CE0E74">
          <w:rPr>
            <w:sz w:val="24"/>
            <w:szCs w:val="24"/>
          </w:rPr>
          <w:t xml:space="preserve"> allele contains three deletions at the </w:t>
        </w:r>
        <w:r w:rsidRPr="00CE0E74">
          <w:rPr>
            <w:i/>
            <w:sz w:val="24"/>
            <w:szCs w:val="24"/>
          </w:rPr>
          <w:t xml:space="preserve">cmd-1 </w:t>
        </w:r>
        <w:r w:rsidRPr="00CE0E74">
          <w:rPr>
            <w:sz w:val="24"/>
            <w:szCs w:val="24"/>
          </w:rPr>
          <w:t>promoter (see also Figure 6). (</w:t>
        </w:r>
        <w:r w:rsidRPr="00CE0E74">
          <w:rPr>
            <w:b/>
            <w:sz w:val="24"/>
            <w:szCs w:val="24"/>
          </w:rPr>
          <w:t xml:space="preserve">B) </w:t>
        </w:r>
        <w:r w:rsidRPr="00CE0E74">
          <w:rPr>
            <w:bCs/>
            <w:sz w:val="24"/>
            <w:szCs w:val="24"/>
          </w:rPr>
          <w:t>Sequence alignment of CAMTA proteins, highlighting the conserved CG-1 DNA binding domain (orange), the IPT/TIG Domain (black), Ankyrin repeats (purple), putative Ca</w:t>
        </w:r>
        <w:r w:rsidRPr="00CE0E74">
          <w:rPr>
            <w:bCs/>
            <w:sz w:val="24"/>
            <w:szCs w:val="24"/>
            <w:vertAlign w:val="superscript"/>
          </w:rPr>
          <w:t>2+</w:t>
        </w:r>
        <w:r w:rsidRPr="00CE0E74">
          <w:rPr>
            <w:bCs/>
            <w:sz w:val="24"/>
            <w:szCs w:val="24"/>
          </w:rPr>
          <w:t xml:space="preserve">-dependent CaM-binding domain CaMBD (yellow) and IQ region (green). CRISPR/Cas9-generated alleles encoding site-specific point mutations in the CG-1 domain are indicated by orange horizontal bars. Green horizontal bars indicate site-specific point mutations of isoleucine residues in IQ motifs to asparagine; these CRISPR/Cas9-generated changes are present in the </w:t>
        </w:r>
        <w:r w:rsidRPr="00CE0E74">
          <w:rPr>
            <w:bCs/>
            <w:i/>
            <w:sz w:val="24"/>
            <w:szCs w:val="24"/>
          </w:rPr>
          <w:t>syb1919</w:t>
        </w:r>
        <w:r w:rsidRPr="00CE0E74">
          <w:rPr>
            <w:bCs/>
            <w:sz w:val="24"/>
            <w:szCs w:val="24"/>
          </w:rPr>
          <w:t xml:space="preserve"> allele and denoted as </w:t>
        </w:r>
        <w:r w:rsidRPr="00CE0E74">
          <w:rPr>
            <w:bCs/>
            <w:i/>
            <w:sz w:val="24"/>
            <w:szCs w:val="24"/>
          </w:rPr>
          <w:t>camt-1(4IQ*)</w:t>
        </w:r>
        <w:r w:rsidRPr="00CE0E74">
          <w:rPr>
            <w:bCs/>
            <w:sz w:val="24"/>
            <w:szCs w:val="24"/>
          </w:rPr>
          <w:t>. Domain predictions are based on Uniprot and Calmodulin Target Database (</w:t>
        </w:r>
        <w:r w:rsidR="001517A8">
          <w:fldChar w:fldCharType="begin"/>
        </w:r>
        <w:r w:rsidR="001517A8">
          <w:instrText xml:space="preserve"> HYPERLINK "http://calcium.uhnres.utoronto.ca/ctdb/ctdb/home.html</w:instrText>
        </w:r>
        <w:r w:rsidR="001517A8">
          <w:instrText xml:space="preserve">" </w:instrText>
        </w:r>
        <w:r w:rsidR="001517A8">
          <w:fldChar w:fldCharType="separate"/>
        </w:r>
        <w:r w:rsidRPr="00CE0E74">
          <w:rPr>
            <w:rStyle w:val="Hyperlink"/>
            <w:sz w:val="24"/>
            <w:szCs w:val="24"/>
          </w:rPr>
          <w:t>http://calcium.uhnres.utoronto.ca/ctdb/ctdb/home.html</w:t>
        </w:r>
        <w:r w:rsidR="001517A8">
          <w:rPr>
            <w:rStyle w:val="Hyperlink"/>
            <w:sz w:val="24"/>
            <w:szCs w:val="24"/>
          </w:rPr>
          <w:fldChar w:fldCharType="end"/>
        </w:r>
        <w:r w:rsidRPr="00CE0E74">
          <w:rPr>
            <w:bCs/>
            <w:sz w:val="24"/>
            <w:szCs w:val="24"/>
          </w:rPr>
          <w:t xml:space="preserve">). </w:t>
        </w:r>
        <w:r w:rsidRPr="00CE0E74">
          <w:rPr>
            <w:b/>
            <w:bCs/>
            <w:sz w:val="24"/>
            <w:szCs w:val="24"/>
          </w:rPr>
          <w:t>(C)</w:t>
        </w:r>
        <w:r w:rsidRPr="00CE0E74">
          <w:rPr>
            <w:bCs/>
            <w:sz w:val="24"/>
            <w:szCs w:val="24"/>
          </w:rPr>
          <w:t xml:space="preserve"> Helical wheel projection of CaM-binding domain (CaMBD) using Emboss peepwheel tool (</w:t>
        </w:r>
        <w:r w:rsidR="001517A8">
          <w:fldChar w:fldCharType="begin"/>
        </w:r>
        <w:r w:rsidR="001517A8">
          <w:instrText xml:space="preserve"> HYPERLINK "http://emboss.bioinformatics.nl/cgi-in/emboss/pepwheel?_pref_hide_optional=0" </w:instrText>
        </w:r>
        <w:r w:rsidR="001517A8">
          <w:fldChar w:fldCharType="separate"/>
        </w:r>
        <w:r w:rsidRPr="00CE0E74">
          <w:rPr>
            <w:rStyle w:val="Hyperlink"/>
            <w:sz w:val="24"/>
            <w:szCs w:val="24"/>
          </w:rPr>
          <w:t>http://emboss.bioinformatics.nl/cgi-in/emboss/pepwheel?_pref_hide_optional=0</w:t>
        </w:r>
        <w:r w:rsidR="001517A8">
          <w:rPr>
            <w:rStyle w:val="Hyperlink"/>
            <w:sz w:val="24"/>
            <w:szCs w:val="24"/>
          </w:rPr>
          <w:fldChar w:fldCharType="end"/>
        </w:r>
        <w:r w:rsidRPr="00CE0E74">
          <w:rPr>
            <w:sz w:val="24"/>
            <w:szCs w:val="24"/>
          </w:rPr>
          <w:t xml:space="preserve">) showing a hydrophobic and a positively charged face. Hydrophobic residues are boxed while positively charged residues are marked with a star. </w:t>
        </w:r>
        <w:r w:rsidRPr="00CE0E74">
          <w:rPr>
            <w:b/>
            <w:sz w:val="24"/>
            <w:szCs w:val="24"/>
          </w:rPr>
          <w:t>(</w:t>
        </w:r>
        <w:r w:rsidRPr="00CE0E74">
          <w:rPr>
            <w:b/>
            <w:bCs/>
            <w:sz w:val="24"/>
            <w:szCs w:val="24"/>
          </w:rPr>
          <w:t>D</w:t>
        </w:r>
        <w:r w:rsidRPr="00CE0E74">
          <w:rPr>
            <w:b/>
            <w:sz w:val="24"/>
            <w:szCs w:val="24"/>
          </w:rPr>
          <w:t xml:space="preserve">-E) </w:t>
        </w:r>
        <w:r w:rsidRPr="00CE0E74">
          <w:rPr>
            <w:sz w:val="24"/>
            <w:szCs w:val="24"/>
          </w:rPr>
          <w:t xml:space="preserve">Defective responses of </w:t>
        </w:r>
        <w:r w:rsidRPr="00CE0E74">
          <w:rPr>
            <w:i/>
            <w:sz w:val="24"/>
            <w:szCs w:val="24"/>
          </w:rPr>
          <w:t xml:space="preserve">camt-1(ok515) </w:t>
        </w:r>
        <w:r w:rsidRPr="00CE0E74">
          <w:rPr>
            <w:sz w:val="24"/>
            <w:szCs w:val="24"/>
          </w:rPr>
          <w:t>mutants to 21% O</w:t>
        </w:r>
        <w:r w:rsidRPr="00CE0E74">
          <w:rPr>
            <w:sz w:val="24"/>
            <w:szCs w:val="24"/>
            <w:vertAlign w:val="subscript"/>
          </w:rPr>
          <w:t>2</w:t>
        </w:r>
        <w:r w:rsidRPr="00CE0E74">
          <w:rPr>
            <w:sz w:val="24"/>
            <w:szCs w:val="24"/>
          </w:rPr>
          <w:t xml:space="preserve"> are rescued by expression of CAMT-1a</w:t>
        </w:r>
        <w:r w:rsidRPr="00CE0E74">
          <w:rPr>
            <w:i/>
            <w:sz w:val="24"/>
            <w:szCs w:val="24"/>
          </w:rPr>
          <w:t xml:space="preserve"> </w:t>
        </w:r>
        <w:r w:rsidRPr="00CE0E74">
          <w:rPr>
            <w:sz w:val="24"/>
            <w:szCs w:val="24"/>
          </w:rPr>
          <w:t xml:space="preserve">in RMG (using the </w:t>
        </w:r>
        <w:r w:rsidRPr="00CE0E74">
          <w:rPr>
            <w:i/>
            <w:sz w:val="24"/>
            <w:szCs w:val="24"/>
          </w:rPr>
          <w:t xml:space="preserve">flp-5 </w:t>
        </w:r>
        <w:r w:rsidRPr="00CE0E74">
          <w:rPr>
            <w:sz w:val="24"/>
            <w:szCs w:val="24"/>
          </w:rPr>
          <w:t xml:space="preserve">promoter, </w:t>
        </w:r>
        <w:r w:rsidRPr="00CE0E74">
          <w:rPr>
            <w:b/>
            <w:sz w:val="24"/>
            <w:szCs w:val="24"/>
          </w:rPr>
          <w:t>D</w:t>
        </w:r>
        <w:r w:rsidRPr="00CE0E74">
          <w:rPr>
            <w:sz w:val="24"/>
            <w:szCs w:val="24"/>
          </w:rPr>
          <w:t>) but not in O</w:t>
        </w:r>
        <w:r w:rsidRPr="00CE0E74">
          <w:rPr>
            <w:sz w:val="24"/>
            <w:szCs w:val="24"/>
            <w:vertAlign w:val="subscript"/>
          </w:rPr>
          <w:t>2</w:t>
        </w:r>
        <w:r w:rsidRPr="00CE0E74">
          <w:rPr>
            <w:sz w:val="24"/>
            <w:szCs w:val="24"/>
          </w:rPr>
          <w:t xml:space="preserve">-sensing neurons (using the </w:t>
        </w:r>
        <w:r w:rsidRPr="00CE0E74">
          <w:rPr>
            <w:i/>
            <w:sz w:val="24"/>
            <w:szCs w:val="24"/>
          </w:rPr>
          <w:t xml:space="preserve">gcy-32 </w:t>
        </w:r>
        <w:r w:rsidRPr="00CE0E74">
          <w:rPr>
            <w:sz w:val="24"/>
            <w:szCs w:val="24"/>
          </w:rPr>
          <w:t xml:space="preserve">promoter, </w:t>
        </w:r>
        <w:r w:rsidRPr="00CE0E74">
          <w:rPr>
            <w:b/>
            <w:sz w:val="24"/>
            <w:szCs w:val="24"/>
          </w:rPr>
          <w:t>E</w:t>
        </w:r>
        <w:r w:rsidRPr="00CE0E74">
          <w:rPr>
            <w:sz w:val="24"/>
            <w:szCs w:val="24"/>
          </w:rPr>
          <w:t>). The defective response of</w:t>
        </w:r>
        <w:r w:rsidRPr="00CE0E74">
          <w:rPr>
            <w:i/>
            <w:sz w:val="24"/>
            <w:szCs w:val="24"/>
          </w:rPr>
          <w:t xml:space="preserve"> camt-1 </w:t>
        </w:r>
        <w:r w:rsidRPr="00CE0E74">
          <w:rPr>
            <w:sz w:val="24"/>
            <w:szCs w:val="24"/>
          </w:rPr>
          <w:t>mutants to 7% O</w:t>
        </w:r>
        <w:r w:rsidRPr="00CE0E74">
          <w:rPr>
            <w:sz w:val="24"/>
            <w:szCs w:val="24"/>
            <w:vertAlign w:val="subscript"/>
          </w:rPr>
          <w:t>2</w:t>
        </w:r>
        <w:r w:rsidRPr="00CE0E74">
          <w:rPr>
            <w:sz w:val="24"/>
            <w:szCs w:val="24"/>
          </w:rPr>
          <w:t xml:space="preserve"> are neither rescued by expression in RMG nor by expression in both RMG and O</w:t>
        </w:r>
        <w:r w:rsidRPr="00CE0E74">
          <w:rPr>
            <w:sz w:val="24"/>
            <w:szCs w:val="24"/>
            <w:vertAlign w:val="subscript"/>
          </w:rPr>
          <w:t>2</w:t>
        </w:r>
        <w:r w:rsidRPr="00CE0E74">
          <w:rPr>
            <w:sz w:val="24"/>
            <w:szCs w:val="24"/>
          </w:rPr>
          <w:t>-sensing neurons (</w:t>
        </w:r>
        <w:r w:rsidRPr="00CE0E74">
          <w:rPr>
            <w:i/>
            <w:sz w:val="24"/>
            <w:szCs w:val="24"/>
          </w:rPr>
          <w:t>gcy-32p+flp-5p::camt-1a(wt)</w:t>
        </w:r>
        <w:r w:rsidRPr="00CE0E74">
          <w:rPr>
            <w:sz w:val="24"/>
            <w:szCs w:val="24"/>
          </w:rPr>
          <w:t>). # and $ mark the time intervals used for statistical tests at 7% and 21% O</w:t>
        </w:r>
        <w:r w:rsidRPr="00CE0E74">
          <w:rPr>
            <w:sz w:val="24"/>
            <w:szCs w:val="24"/>
            <w:vertAlign w:val="subscript"/>
          </w:rPr>
          <w:t>2</w:t>
        </w:r>
        <w:r w:rsidRPr="00CE0E74">
          <w:rPr>
            <w:sz w:val="24"/>
            <w:szCs w:val="24"/>
          </w:rPr>
          <w:t xml:space="preserve"> respectively. </w:t>
        </w:r>
      </w:ins>
    </w:p>
    <w:p w14:paraId="5E0664C3" w14:textId="6B9CEDC6" w:rsidR="00525F2D" w:rsidRDefault="00525F2D" w:rsidP="00CE0E74">
      <w:pPr>
        <w:spacing w:before="120" w:after="120" w:line="480" w:lineRule="auto"/>
        <w:ind w:left="567" w:right="-476"/>
        <w:jc w:val="both"/>
        <w:rPr>
          <w:ins w:id="908" w:author="Thanh VUONG-BRENDER" w:date="2021-08-09T23:08:00Z"/>
          <w:sz w:val="24"/>
          <w:szCs w:val="24"/>
        </w:rPr>
      </w:pPr>
      <w:ins w:id="909" w:author="Thanh VUONG-BRENDER" w:date="2021-08-09T23:08:00Z">
        <w:r w:rsidRPr="00CE0E74">
          <w:rPr>
            <w:sz w:val="24"/>
            <w:szCs w:val="24"/>
          </w:rPr>
          <w:t xml:space="preserve">For </w:t>
        </w:r>
        <w:r w:rsidRPr="00CE0E74">
          <w:rPr>
            <w:b/>
            <w:sz w:val="24"/>
            <w:szCs w:val="24"/>
          </w:rPr>
          <w:t>D</w:t>
        </w:r>
        <w:r w:rsidRPr="00CE0E74">
          <w:rPr>
            <w:sz w:val="24"/>
            <w:szCs w:val="24"/>
          </w:rPr>
          <w:t>-</w:t>
        </w:r>
        <w:r w:rsidRPr="00CE0E74">
          <w:rPr>
            <w:b/>
            <w:sz w:val="24"/>
            <w:szCs w:val="24"/>
          </w:rPr>
          <w:t>E</w:t>
        </w:r>
        <w:r w:rsidRPr="00CE0E74">
          <w:rPr>
            <w:sz w:val="24"/>
            <w:szCs w:val="24"/>
          </w:rPr>
          <w:t xml:space="preserve">, Mann-Whitney </w:t>
        </w:r>
        <w:r w:rsidRPr="00CE0E74">
          <w:rPr>
            <w:i/>
            <w:sz w:val="24"/>
            <w:szCs w:val="24"/>
          </w:rPr>
          <w:t xml:space="preserve">U </w:t>
        </w:r>
        <w:r w:rsidRPr="00CE0E74">
          <w:rPr>
            <w:sz w:val="24"/>
            <w:szCs w:val="24"/>
          </w:rPr>
          <w:t>test, ns: p</w:t>
        </w:r>
        <w:r w:rsidRPr="00CE0E74">
          <w:rPr>
            <w:rStyle w:val="tgc"/>
            <w:sz w:val="24"/>
            <w:szCs w:val="24"/>
          </w:rPr>
          <w:t>≥</w:t>
        </w:r>
        <w:r w:rsidRPr="00CE0E74">
          <w:rPr>
            <w:sz w:val="24"/>
            <w:szCs w:val="24"/>
          </w:rPr>
          <w:t xml:space="preserve"> 0.05, ****: p &lt; 0.0001, n </w:t>
        </w:r>
        <w:r w:rsidRPr="00CE0E74">
          <w:rPr>
            <w:rStyle w:val="tgc"/>
            <w:sz w:val="24"/>
            <w:szCs w:val="24"/>
          </w:rPr>
          <w:t>≥</w:t>
        </w:r>
        <w:r w:rsidRPr="00CE0E74">
          <w:rPr>
            <w:sz w:val="24"/>
            <w:szCs w:val="24"/>
          </w:rPr>
          <w:t xml:space="preserve"> 28 (</w:t>
        </w:r>
        <w:r w:rsidRPr="00CE0E74">
          <w:rPr>
            <w:b/>
            <w:sz w:val="24"/>
            <w:szCs w:val="24"/>
          </w:rPr>
          <w:t>D</w:t>
        </w:r>
        <w:r w:rsidRPr="00CE0E74">
          <w:rPr>
            <w:sz w:val="24"/>
            <w:szCs w:val="24"/>
          </w:rPr>
          <w:t xml:space="preserve">), n </w:t>
        </w:r>
        <w:r w:rsidRPr="00CE0E74">
          <w:rPr>
            <w:rStyle w:val="tgc"/>
            <w:sz w:val="24"/>
            <w:szCs w:val="24"/>
          </w:rPr>
          <w:t>≥</w:t>
        </w:r>
        <w:r w:rsidRPr="00CE0E74">
          <w:rPr>
            <w:sz w:val="24"/>
            <w:szCs w:val="24"/>
          </w:rPr>
          <w:t xml:space="preserve"> 34 animals (</w:t>
        </w:r>
        <w:r w:rsidRPr="00CE0E74">
          <w:rPr>
            <w:b/>
            <w:sz w:val="24"/>
            <w:szCs w:val="24"/>
          </w:rPr>
          <w:t>E</w:t>
        </w:r>
        <w:r w:rsidRPr="00CE0E74">
          <w:rPr>
            <w:sz w:val="24"/>
            <w:szCs w:val="24"/>
          </w:rPr>
          <w:t xml:space="preserve">), average speed (line) and SEM (shaded regions) are plotted, black horizontal bars show time points used to test. </w:t>
        </w:r>
      </w:ins>
    </w:p>
    <w:p w14:paraId="7E5AAD14" w14:textId="77777777" w:rsidR="00CE0E74" w:rsidRPr="00CE0E74" w:rsidRDefault="00CE0E74" w:rsidP="00CE0E74">
      <w:pPr>
        <w:spacing w:before="120" w:after="120" w:line="480" w:lineRule="auto"/>
        <w:ind w:left="567" w:right="-476"/>
        <w:jc w:val="both"/>
        <w:rPr>
          <w:ins w:id="910" w:author="Thanh VUONG-BRENDER" w:date="2021-08-09T23:08:00Z"/>
          <w:b/>
          <w:sz w:val="24"/>
          <w:szCs w:val="24"/>
        </w:rPr>
      </w:pPr>
    </w:p>
    <w:p w14:paraId="5FBD29D4" w14:textId="6BDED94B" w:rsidR="00525F2D" w:rsidRDefault="00525F2D" w:rsidP="00CE0E74">
      <w:pPr>
        <w:spacing w:before="120" w:after="120" w:line="480" w:lineRule="auto"/>
        <w:ind w:left="567" w:right="-476"/>
        <w:jc w:val="both"/>
        <w:rPr>
          <w:ins w:id="911" w:author="Thanh VUONG-BRENDER" w:date="2021-08-09T23:08:00Z"/>
          <w:bCs/>
          <w:sz w:val="24"/>
          <w:szCs w:val="24"/>
        </w:rPr>
      </w:pPr>
      <w:ins w:id="912" w:author="Thanh VUONG-BRENDER" w:date="2021-08-09T23:08:00Z">
        <w:r w:rsidRPr="00CE0E74">
          <w:rPr>
            <w:b/>
            <w:sz w:val="24"/>
            <w:szCs w:val="24"/>
          </w:rPr>
          <w:t xml:space="preserve">Figure 1 – figure supplement 2. CAMT-1 is widely expressed in the nervous system. </w:t>
        </w:r>
        <w:r w:rsidRPr="00CE0E74">
          <w:rPr>
            <w:bCs/>
            <w:sz w:val="24"/>
            <w:szCs w:val="24"/>
          </w:rPr>
          <w:t>A fosmid-based reporter that tags the CAMT-1a isoform C-terminally with GFP, co-localizes with markers for URX (</w:t>
        </w:r>
        <w:r w:rsidRPr="00CE0E74">
          <w:rPr>
            <w:bCs/>
            <w:i/>
            <w:sz w:val="24"/>
            <w:szCs w:val="24"/>
          </w:rPr>
          <w:t>gcy-32p::mCherry</w:t>
        </w:r>
        <w:r w:rsidRPr="00CE0E74">
          <w:rPr>
            <w:bCs/>
            <w:sz w:val="24"/>
            <w:szCs w:val="24"/>
          </w:rPr>
          <w:t xml:space="preserve">, </w:t>
        </w:r>
        <w:r w:rsidRPr="00CE0E74">
          <w:rPr>
            <w:b/>
            <w:bCs/>
            <w:sz w:val="24"/>
            <w:szCs w:val="24"/>
          </w:rPr>
          <w:t>A</w:t>
        </w:r>
        <w:r w:rsidRPr="00CE0E74">
          <w:rPr>
            <w:bCs/>
            <w:sz w:val="24"/>
            <w:szCs w:val="24"/>
          </w:rPr>
          <w:t>), RMG (</w:t>
        </w:r>
        <w:r w:rsidRPr="00CE0E74">
          <w:rPr>
            <w:bCs/>
            <w:i/>
            <w:sz w:val="24"/>
            <w:szCs w:val="24"/>
          </w:rPr>
          <w:t xml:space="preserve">flp-5p::mCherry, </w:t>
        </w:r>
        <w:r w:rsidRPr="00CE0E74">
          <w:rPr>
            <w:b/>
            <w:bCs/>
            <w:sz w:val="24"/>
            <w:szCs w:val="24"/>
          </w:rPr>
          <w:t>B</w:t>
        </w:r>
        <w:r w:rsidRPr="00CE0E74">
          <w:rPr>
            <w:bCs/>
            <w:sz w:val="24"/>
            <w:szCs w:val="24"/>
          </w:rPr>
          <w:t xml:space="preserve">) and ciliated sensory neurons (DiI, </w:t>
        </w:r>
        <w:r w:rsidRPr="00CE0E74">
          <w:rPr>
            <w:b/>
            <w:bCs/>
            <w:sz w:val="24"/>
            <w:szCs w:val="24"/>
          </w:rPr>
          <w:t>C</w:t>
        </w:r>
        <w:r w:rsidRPr="00CE0E74">
          <w:rPr>
            <w:bCs/>
            <w:sz w:val="24"/>
            <w:szCs w:val="24"/>
          </w:rPr>
          <w:t xml:space="preserve">). </w:t>
        </w:r>
      </w:ins>
    </w:p>
    <w:p w14:paraId="5F42F48D" w14:textId="77777777" w:rsidR="00CE0E74" w:rsidRPr="00CE0E74" w:rsidRDefault="00CE0E74" w:rsidP="00CE0E74">
      <w:pPr>
        <w:spacing w:before="120" w:after="120" w:line="480" w:lineRule="auto"/>
        <w:ind w:left="567" w:right="-476"/>
        <w:jc w:val="both"/>
        <w:rPr>
          <w:ins w:id="913" w:author="Thanh VUONG-BRENDER" w:date="2021-08-09T23:08:00Z"/>
          <w:b/>
          <w:sz w:val="24"/>
          <w:szCs w:val="24"/>
        </w:rPr>
      </w:pPr>
    </w:p>
    <w:p w14:paraId="76FA95D6" w14:textId="77777777" w:rsidR="00525F2D" w:rsidRPr="00CE0E74" w:rsidRDefault="00525F2D" w:rsidP="00CE0E74">
      <w:pPr>
        <w:spacing w:before="120" w:after="120" w:line="480" w:lineRule="auto"/>
        <w:ind w:left="567" w:right="-476"/>
        <w:jc w:val="both"/>
        <w:rPr>
          <w:ins w:id="914" w:author="Thanh VUONG-BRENDER" w:date="2021-08-09T23:08:00Z"/>
          <w:i/>
          <w:sz w:val="24"/>
          <w:szCs w:val="24"/>
        </w:rPr>
      </w:pPr>
      <w:ins w:id="915" w:author="Thanh VUONG-BRENDER" w:date="2021-08-09T23:08:00Z">
        <w:r w:rsidRPr="00CE0E74">
          <w:rPr>
            <w:b/>
            <w:sz w:val="24"/>
            <w:szCs w:val="24"/>
          </w:rPr>
          <w:t xml:space="preserve">Figure 3 – figure supplement 1. (A-C) </w:t>
        </w:r>
        <w:r w:rsidRPr="00CE0E74">
          <w:rPr>
            <w:sz w:val="24"/>
            <w:szCs w:val="24"/>
          </w:rPr>
          <w:t>Expression of Yellow Cameleon in AQR, PQR and URX (</w:t>
        </w:r>
        <w:r w:rsidRPr="00CE0E74">
          <w:rPr>
            <w:b/>
            <w:sz w:val="24"/>
            <w:szCs w:val="24"/>
          </w:rPr>
          <w:t>A</w:t>
        </w:r>
        <w:r w:rsidRPr="00CE0E74">
          <w:rPr>
            <w:sz w:val="24"/>
            <w:szCs w:val="24"/>
          </w:rPr>
          <w:t>), BAG (</w:t>
        </w:r>
        <w:r w:rsidRPr="00CE0E74">
          <w:rPr>
            <w:b/>
            <w:sz w:val="24"/>
            <w:szCs w:val="24"/>
          </w:rPr>
          <w:t>B</w:t>
        </w:r>
        <w:r w:rsidRPr="00CE0E74">
          <w:rPr>
            <w:sz w:val="24"/>
            <w:szCs w:val="24"/>
          </w:rPr>
          <w:t>) and AFD (</w:t>
        </w:r>
        <w:r w:rsidRPr="00CE0E74">
          <w:rPr>
            <w:b/>
            <w:sz w:val="24"/>
            <w:szCs w:val="24"/>
          </w:rPr>
          <w:t>C</w:t>
        </w:r>
        <w:r w:rsidRPr="00CE0E74">
          <w:rPr>
            <w:sz w:val="24"/>
            <w:szCs w:val="24"/>
          </w:rPr>
          <w:t xml:space="preserve">) neurons did not affect the behavioral responses of </w:t>
        </w:r>
        <w:r w:rsidRPr="00CE0E74">
          <w:rPr>
            <w:i/>
            <w:sz w:val="24"/>
            <w:szCs w:val="24"/>
          </w:rPr>
          <w:t xml:space="preserve">npr-1 </w:t>
        </w:r>
        <w:r w:rsidRPr="00CE0E74">
          <w:rPr>
            <w:sz w:val="24"/>
            <w:szCs w:val="24"/>
          </w:rPr>
          <w:t>mutants to O</w:t>
        </w:r>
        <w:r w:rsidRPr="00CE0E74">
          <w:rPr>
            <w:sz w:val="24"/>
            <w:szCs w:val="24"/>
            <w:vertAlign w:val="subscript"/>
          </w:rPr>
          <w:t>2</w:t>
        </w:r>
        <w:r w:rsidRPr="00CE0E74">
          <w:rPr>
            <w:sz w:val="24"/>
            <w:szCs w:val="24"/>
          </w:rPr>
          <w:t xml:space="preserve"> (</w:t>
        </w:r>
        <w:r w:rsidRPr="00CE0E74">
          <w:rPr>
            <w:b/>
            <w:sz w:val="24"/>
            <w:szCs w:val="24"/>
          </w:rPr>
          <w:t>A</w:t>
        </w:r>
        <w:r w:rsidRPr="00CE0E74">
          <w:rPr>
            <w:sz w:val="24"/>
            <w:szCs w:val="24"/>
          </w:rPr>
          <w:t>) and of WT control worms to CO</w:t>
        </w:r>
        <w:r w:rsidRPr="00CE0E74">
          <w:rPr>
            <w:sz w:val="24"/>
            <w:szCs w:val="24"/>
            <w:vertAlign w:val="subscript"/>
          </w:rPr>
          <w:t>2</w:t>
        </w:r>
        <w:r w:rsidRPr="00CE0E74">
          <w:rPr>
            <w:sz w:val="24"/>
            <w:szCs w:val="24"/>
          </w:rPr>
          <w:t xml:space="preserve"> (</w:t>
        </w:r>
        <w:r w:rsidRPr="00CE0E74">
          <w:rPr>
            <w:b/>
            <w:sz w:val="24"/>
            <w:szCs w:val="24"/>
          </w:rPr>
          <w:t>B-C</w:t>
        </w:r>
        <w:r w:rsidRPr="00CE0E74">
          <w:rPr>
            <w:sz w:val="24"/>
            <w:szCs w:val="24"/>
          </w:rPr>
          <w:t>). (</w:t>
        </w:r>
        <w:r w:rsidRPr="00CE0E74">
          <w:rPr>
            <w:b/>
            <w:sz w:val="24"/>
            <w:szCs w:val="24"/>
          </w:rPr>
          <w:t>D</w:t>
        </w:r>
        <w:r w:rsidRPr="00CE0E74">
          <w:rPr>
            <w:sz w:val="24"/>
            <w:szCs w:val="24"/>
          </w:rPr>
          <w:t>) The AFD neuron shows enhanced Ca</w:t>
        </w:r>
        <w:r w:rsidRPr="00CE0E74">
          <w:rPr>
            <w:sz w:val="24"/>
            <w:szCs w:val="24"/>
            <w:vertAlign w:val="superscript"/>
          </w:rPr>
          <w:t>2+</w:t>
        </w:r>
        <w:r w:rsidRPr="00CE0E74">
          <w:rPr>
            <w:sz w:val="24"/>
            <w:szCs w:val="24"/>
          </w:rPr>
          <w:t xml:space="preserve"> responses across a range of CO</w:t>
        </w:r>
        <w:r w:rsidRPr="00CE0E74">
          <w:rPr>
            <w:sz w:val="24"/>
            <w:szCs w:val="24"/>
            <w:vertAlign w:val="subscript"/>
          </w:rPr>
          <w:t>2</w:t>
        </w:r>
        <w:r w:rsidRPr="00CE0E74">
          <w:rPr>
            <w:sz w:val="24"/>
            <w:szCs w:val="24"/>
          </w:rPr>
          <w:t xml:space="preserve"> stimulus intensities in </w:t>
        </w:r>
        <w:r w:rsidRPr="00CE0E74">
          <w:rPr>
            <w:i/>
            <w:sz w:val="24"/>
            <w:szCs w:val="24"/>
          </w:rPr>
          <w:t xml:space="preserve">camt-1(db973) </w:t>
        </w:r>
        <w:r w:rsidRPr="00CE0E74">
          <w:rPr>
            <w:sz w:val="24"/>
            <w:szCs w:val="24"/>
          </w:rPr>
          <w:t>mutants. (</w:t>
        </w:r>
        <w:r w:rsidRPr="00CE0E74">
          <w:rPr>
            <w:b/>
            <w:sz w:val="24"/>
            <w:szCs w:val="24"/>
          </w:rPr>
          <w:t>E</w:t>
        </w:r>
        <w:r w:rsidRPr="00CE0E74">
          <w:rPr>
            <w:sz w:val="24"/>
            <w:szCs w:val="24"/>
          </w:rPr>
          <w:t>) Expression of the Ca</w:t>
        </w:r>
        <w:r w:rsidRPr="00CE0E74">
          <w:rPr>
            <w:sz w:val="24"/>
            <w:szCs w:val="24"/>
            <w:vertAlign w:val="superscript"/>
          </w:rPr>
          <w:t>2+</w:t>
        </w:r>
        <w:r w:rsidRPr="00CE0E74">
          <w:rPr>
            <w:sz w:val="24"/>
            <w:szCs w:val="24"/>
          </w:rPr>
          <w:t xml:space="preserve"> sensor TN-XL in BAG neurons did not affect the response of </w:t>
        </w:r>
        <w:r w:rsidRPr="00CE0E74">
          <w:rPr>
            <w:i/>
            <w:sz w:val="24"/>
            <w:szCs w:val="24"/>
          </w:rPr>
          <w:t>C. elegans</w:t>
        </w:r>
        <w:r w:rsidRPr="00CE0E74">
          <w:rPr>
            <w:sz w:val="24"/>
            <w:szCs w:val="24"/>
          </w:rPr>
          <w:t xml:space="preserve"> to CO</w:t>
        </w:r>
        <w:r w:rsidRPr="00CE0E74">
          <w:rPr>
            <w:sz w:val="24"/>
            <w:szCs w:val="24"/>
            <w:vertAlign w:val="subscript"/>
          </w:rPr>
          <w:t>2</w:t>
        </w:r>
        <w:r w:rsidRPr="00CE0E74">
          <w:rPr>
            <w:sz w:val="24"/>
            <w:szCs w:val="24"/>
          </w:rPr>
          <w:t>. (</w:t>
        </w:r>
        <w:r w:rsidRPr="00CE0E74">
          <w:rPr>
            <w:b/>
            <w:sz w:val="24"/>
            <w:szCs w:val="24"/>
          </w:rPr>
          <w:t>F</w:t>
        </w:r>
        <w:r w:rsidRPr="00CE0E74">
          <w:rPr>
            <w:sz w:val="24"/>
            <w:szCs w:val="24"/>
          </w:rPr>
          <w:t>) The TN-XL Ca</w:t>
        </w:r>
        <w:r w:rsidRPr="00CE0E74">
          <w:rPr>
            <w:sz w:val="24"/>
            <w:szCs w:val="24"/>
            <w:vertAlign w:val="superscript"/>
          </w:rPr>
          <w:t>2+</w:t>
        </w:r>
        <w:r w:rsidRPr="00CE0E74">
          <w:rPr>
            <w:sz w:val="24"/>
            <w:szCs w:val="24"/>
          </w:rPr>
          <w:t xml:space="preserve"> sensor, which uses troponin C instead of CaM to detect Ca</w:t>
        </w:r>
        <w:r w:rsidRPr="00CE0E74">
          <w:rPr>
            <w:sz w:val="24"/>
            <w:szCs w:val="24"/>
            <w:vertAlign w:val="superscript"/>
          </w:rPr>
          <w:t xml:space="preserve">2+ </w:t>
        </w:r>
        <w:r w:rsidRPr="00CE0E74">
          <w:rPr>
            <w:sz w:val="24"/>
            <w:szCs w:val="24"/>
          </w:rPr>
          <w:t>changes, reports enhanced CO</w:t>
        </w:r>
        <w:r w:rsidRPr="00CE0E74">
          <w:rPr>
            <w:sz w:val="24"/>
            <w:szCs w:val="24"/>
            <w:vertAlign w:val="subscript"/>
          </w:rPr>
          <w:t>2</w:t>
        </w:r>
        <w:r w:rsidRPr="00CE0E74">
          <w:rPr>
            <w:sz w:val="24"/>
            <w:szCs w:val="24"/>
          </w:rPr>
          <w:t>-evoked Ca</w:t>
        </w:r>
        <w:r w:rsidRPr="00CE0E74">
          <w:rPr>
            <w:sz w:val="24"/>
            <w:szCs w:val="24"/>
            <w:vertAlign w:val="superscript"/>
          </w:rPr>
          <w:t>2+</w:t>
        </w:r>
        <w:r w:rsidRPr="00CE0E74">
          <w:rPr>
            <w:sz w:val="24"/>
            <w:szCs w:val="24"/>
          </w:rPr>
          <w:t xml:space="preserve"> responses</w:t>
        </w:r>
        <w:r w:rsidRPr="00CE0E74" w:rsidDel="00875064">
          <w:rPr>
            <w:sz w:val="24"/>
            <w:szCs w:val="24"/>
          </w:rPr>
          <w:t xml:space="preserve"> </w:t>
        </w:r>
        <w:r w:rsidRPr="00CE0E74">
          <w:rPr>
            <w:sz w:val="24"/>
            <w:szCs w:val="24"/>
          </w:rPr>
          <w:t xml:space="preserve">in BAG neurons in </w:t>
        </w:r>
        <w:r w:rsidRPr="00CE0E74">
          <w:rPr>
            <w:i/>
            <w:sz w:val="24"/>
            <w:szCs w:val="24"/>
          </w:rPr>
          <w:t>camt-1(ok515)</w:t>
        </w:r>
        <w:r w:rsidRPr="00CE0E74">
          <w:rPr>
            <w:sz w:val="24"/>
            <w:szCs w:val="24"/>
          </w:rPr>
          <w:t xml:space="preserve"> mutants. (</w:t>
        </w:r>
        <w:r w:rsidRPr="00CE0E74">
          <w:rPr>
            <w:b/>
            <w:sz w:val="24"/>
            <w:szCs w:val="24"/>
          </w:rPr>
          <w:t>G</w:t>
        </w:r>
        <w:r w:rsidRPr="00CE0E74">
          <w:rPr>
            <w:sz w:val="24"/>
            <w:szCs w:val="24"/>
          </w:rPr>
          <w:t xml:space="preserve">) Expression from the </w:t>
        </w:r>
        <w:r w:rsidRPr="00CE0E74">
          <w:rPr>
            <w:i/>
            <w:sz w:val="24"/>
            <w:szCs w:val="24"/>
          </w:rPr>
          <w:t>gcy-37</w:t>
        </w:r>
        <w:r w:rsidRPr="00CE0E74">
          <w:rPr>
            <w:sz w:val="24"/>
            <w:szCs w:val="24"/>
          </w:rPr>
          <w:t xml:space="preserve"> promoter is reduced when CAMT-1 is overexpressed. Quantification of GFP expression driven from the </w:t>
        </w:r>
        <w:r w:rsidRPr="00CE0E74">
          <w:rPr>
            <w:i/>
            <w:iCs/>
            <w:sz w:val="24"/>
            <w:szCs w:val="24"/>
          </w:rPr>
          <w:t>gcy-37</w:t>
        </w:r>
        <w:r w:rsidRPr="00CE0E74">
          <w:rPr>
            <w:sz w:val="24"/>
            <w:szCs w:val="24"/>
          </w:rPr>
          <w:t xml:space="preserve"> promoter (the same promoter used to drive YC2.60 in the Ca</w:t>
        </w:r>
        <w:r w:rsidRPr="00CE0E74">
          <w:rPr>
            <w:sz w:val="24"/>
            <w:szCs w:val="24"/>
            <w:vertAlign w:val="superscript"/>
          </w:rPr>
          <w:t>2+</w:t>
        </w:r>
        <w:r w:rsidRPr="00CE0E74">
          <w:rPr>
            <w:sz w:val="24"/>
            <w:szCs w:val="24"/>
          </w:rPr>
          <w:t xml:space="preserve"> imaging strain) suggests that YC2.60 expression levels are not significantly affected by disrupting </w:t>
        </w:r>
        <w:r w:rsidRPr="00CE0E74">
          <w:rPr>
            <w:i/>
            <w:iCs/>
            <w:sz w:val="24"/>
            <w:szCs w:val="24"/>
          </w:rPr>
          <w:t>camt-1</w:t>
        </w:r>
        <w:r w:rsidRPr="00CE0E74">
          <w:rPr>
            <w:sz w:val="24"/>
            <w:szCs w:val="24"/>
          </w:rPr>
          <w:t xml:space="preserve">, but are reduced when CAMT-1 is overexpressed. </w:t>
        </w:r>
        <w:r w:rsidRPr="00CE0E74">
          <w:rPr>
            <w:i/>
            <w:sz w:val="24"/>
            <w:szCs w:val="24"/>
          </w:rPr>
          <w:t xml:space="preserve">camt-1(db973) </w:t>
        </w:r>
        <w:r w:rsidRPr="00CE0E74">
          <w:rPr>
            <w:sz w:val="24"/>
            <w:szCs w:val="24"/>
          </w:rPr>
          <w:t>mutants were used</w:t>
        </w:r>
        <w:r w:rsidRPr="00CE0E74">
          <w:rPr>
            <w:i/>
            <w:sz w:val="24"/>
            <w:szCs w:val="24"/>
          </w:rPr>
          <w:t xml:space="preserve">. </w:t>
        </w:r>
      </w:ins>
    </w:p>
    <w:p w14:paraId="3D4708BC" w14:textId="0629DFD8" w:rsidR="00525F2D" w:rsidRPr="00CE0E74" w:rsidRDefault="00525F2D" w:rsidP="00CE0E74">
      <w:pPr>
        <w:spacing w:before="120" w:after="120" w:line="480" w:lineRule="auto"/>
        <w:ind w:left="567" w:right="-476"/>
        <w:jc w:val="both"/>
        <w:rPr>
          <w:ins w:id="916" w:author="Thanh VUONG-BRENDER" w:date="2021-08-09T23:08:00Z"/>
          <w:sz w:val="24"/>
          <w:szCs w:val="24"/>
        </w:rPr>
      </w:pPr>
      <w:ins w:id="917" w:author="Thanh VUONG-BRENDER" w:date="2021-08-09T23:08:00Z">
        <w:r w:rsidRPr="00CE0E74">
          <w:rPr>
            <w:rStyle w:val="tgc"/>
            <w:sz w:val="24"/>
            <w:szCs w:val="24"/>
          </w:rPr>
          <w:t>Animal responses to CO</w:t>
        </w:r>
        <w:r w:rsidRPr="00CE0E74">
          <w:rPr>
            <w:rStyle w:val="tgc"/>
            <w:sz w:val="24"/>
            <w:szCs w:val="24"/>
            <w:vertAlign w:val="subscript"/>
          </w:rPr>
          <w:t>2</w:t>
        </w:r>
        <w:r w:rsidRPr="00CE0E74">
          <w:rPr>
            <w:rStyle w:val="tgc"/>
            <w:sz w:val="24"/>
            <w:szCs w:val="24"/>
          </w:rPr>
          <w:t xml:space="preserve"> were assayed in 7% O</w:t>
        </w:r>
        <w:r w:rsidRPr="00CE0E74">
          <w:rPr>
            <w:rStyle w:val="tgc"/>
            <w:sz w:val="24"/>
            <w:szCs w:val="24"/>
            <w:vertAlign w:val="subscript"/>
          </w:rPr>
          <w:t>2</w:t>
        </w:r>
        <w:r w:rsidRPr="00CE0E74">
          <w:rPr>
            <w:rStyle w:val="tgc"/>
            <w:sz w:val="24"/>
            <w:szCs w:val="24"/>
          </w:rPr>
          <w:t xml:space="preserve">. </w:t>
        </w:r>
        <w:r w:rsidRPr="00CE0E74">
          <w:rPr>
            <w:sz w:val="24"/>
            <w:szCs w:val="24"/>
          </w:rPr>
          <w:t xml:space="preserve">n </w:t>
        </w:r>
        <w:r w:rsidRPr="00CE0E74">
          <w:rPr>
            <w:rStyle w:val="tgc"/>
            <w:sz w:val="24"/>
            <w:szCs w:val="24"/>
          </w:rPr>
          <w:t>≥</w:t>
        </w:r>
        <w:r w:rsidRPr="00CE0E74">
          <w:rPr>
            <w:sz w:val="24"/>
            <w:szCs w:val="24"/>
          </w:rPr>
          <w:t xml:space="preserve"> 34 (</w:t>
        </w:r>
        <w:r w:rsidRPr="00CE0E74">
          <w:rPr>
            <w:b/>
            <w:sz w:val="24"/>
            <w:szCs w:val="24"/>
          </w:rPr>
          <w:t>A</w:t>
        </w:r>
        <w:r w:rsidRPr="00CE0E74">
          <w:rPr>
            <w:sz w:val="24"/>
            <w:szCs w:val="24"/>
          </w:rPr>
          <w:t xml:space="preserve">), n </w:t>
        </w:r>
        <w:r w:rsidRPr="00CE0E74">
          <w:rPr>
            <w:rStyle w:val="tgc"/>
            <w:sz w:val="24"/>
            <w:szCs w:val="24"/>
          </w:rPr>
          <w:t>≥</w:t>
        </w:r>
        <w:r w:rsidRPr="00CE0E74">
          <w:rPr>
            <w:sz w:val="24"/>
            <w:szCs w:val="24"/>
          </w:rPr>
          <w:t xml:space="preserve"> 25 (</w:t>
        </w:r>
        <w:r w:rsidRPr="00CE0E74">
          <w:rPr>
            <w:b/>
            <w:sz w:val="24"/>
            <w:szCs w:val="24"/>
          </w:rPr>
          <w:t>B</w:t>
        </w:r>
        <w:r w:rsidRPr="00CE0E74">
          <w:rPr>
            <w:sz w:val="24"/>
            <w:szCs w:val="24"/>
          </w:rPr>
          <w:t xml:space="preserve">), n </w:t>
        </w:r>
        <w:r w:rsidRPr="00CE0E74">
          <w:rPr>
            <w:rStyle w:val="tgc"/>
            <w:sz w:val="24"/>
            <w:szCs w:val="24"/>
          </w:rPr>
          <w:t>≥</w:t>
        </w:r>
        <w:r w:rsidRPr="00CE0E74">
          <w:rPr>
            <w:sz w:val="24"/>
            <w:szCs w:val="24"/>
          </w:rPr>
          <w:t xml:space="preserve"> 65 (</w:t>
        </w:r>
        <w:r w:rsidRPr="00CE0E74">
          <w:rPr>
            <w:b/>
            <w:sz w:val="24"/>
            <w:szCs w:val="24"/>
          </w:rPr>
          <w:t>C</w:t>
        </w:r>
        <w:r w:rsidRPr="00CE0E74">
          <w:rPr>
            <w:sz w:val="24"/>
            <w:szCs w:val="24"/>
          </w:rPr>
          <w:t xml:space="preserve">), n </w:t>
        </w:r>
        <w:r w:rsidRPr="00CE0E74">
          <w:rPr>
            <w:rStyle w:val="tgc"/>
            <w:sz w:val="24"/>
            <w:szCs w:val="24"/>
          </w:rPr>
          <w:t>≥</w:t>
        </w:r>
        <w:r w:rsidRPr="00CE0E74">
          <w:rPr>
            <w:sz w:val="24"/>
            <w:szCs w:val="24"/>
          </w:rPr>
          <w:t xml:space="preserve"> 15 (</w:t>
        </w:r>
        <w:r w:rsidRPr="00CE0E74">
          <w:rPr>
            <w:b/>
            <w:sz w:val="24"/>
            <w:szCs w:val="24"/>
          </w:rPr>
          <w:t>D</w:t>
        </w:r>
        <w:r w:rsidRPr="00CE0E74">
          <w:rPr>
            <w:sz w:val="24"/>
            <w:szCs w:val="24"/>
          </w:rPr>
          <w:t xml:space="preserve">), n </w:t>
        </w:r>
        <w:r w:rsidRPr="00CE0E74">
          <w:rPr>
            <w:rStyle w:val="tgc"/>
            <w:sz w:val="24"/>
            <w:szCs w:val="24"/>
          </w:rPr>
          <w:t>≥</w:t>
        </w:r>
        <w:r w:rsidRPr="00CE0E74">
          <w:rPr>
            <w:sz w:val="24"/>
            <w:szCs w:val="24"/>
          </w:rPr>
          <w:t xml:space="preserve"> 52 (</w:t>
        </w:r>
        <w:r w:rsidRPr="00CE0E74">
          <w:rPr>
            <w:b/>
            <w:sz w:val="24"/>
            <w:szCs w:val="24"/>
          </w:rPr>
          <w:t>E</w:t>
        </w:r>
        <w:r w:rsidRPr="00CE0E74">
          <w:rPr>
            <w:sz w:val="24"/>
            <w:szCs w:val="24"/>
          </w:rPr>
          <w:t xml:space="preserve">), n </w:t>
        </w:r>
        <w:r w:rsidRPr="00CE0E74">
          <w:rPr>
            <w:rStyle w:val="tgc"/>
            <w:sz w:val="24"/>
            <w:szCs w:val="24"/>
          </w:rPr>
          <w:t>≥</w:t>
        </w:r>
        <w:r w:rsidRPr="00CE0E74">
          <w:rPr>
            <w:sz w:val="24"/>
            <w:szCs w:val="24"/>
          </w:rPr>
          <w:t xml:space="preserve"> 13 (</w:t>
        </w:r>
        <w:r w:rsidRPr="00CE0E74">
          <w:rPr>
            <w:b/>
            <w:sz w:val="24"/>
            <w:szCs w:val="24"/>
          </w:rPr>
          <w:t>F</w:t>
        </w:r>
        <w:r w:rsidRPr="00CE0E74">
          <w:rPr>
            <w:sz w:val="24"/>
            <w:szCs w:val="24"/>
          </w:rPr>
          <w:t xml:space="preserve">), n </w:t>
        </w:r>
        <w:r w:rsidRPr="00CE0E74">
          <w:rPr>
            <w:rStyle w:val="tgc"/>
            <w:sz w:val="24"/>
            <w:szCs w:val="24"/>
          </w:rPr>
          <w:t>≥</w:t>
        </w:r>
        <w:r w:rsidRPr="00CE0E74">
          <w:rPr>
            <w:sz w:val="24"/>
            <w:szCs w:val="24"/>
          </w:rPr>
          <w:t xml:space="preserve"> 23 animals (</w:t>
        </w:r>
        <w:r w:rsidRPr="00CE0E74">
          <w:rPr>
            <w:b/>
            <w:sz w:val="24"/>
            <w:szCs w:val="24"/>
          </w:rPr>
          <w:t>G</w:t>
        </w:r>
        <w:r w:rsidRPr="00CE0E74">
          <w:rPr>
            <w:sz w:val="24"/>
            <w:szCs w:val="24"/>
          </w:rPr>
          <w:t>). The strains in (</w:t>
        </w:r>
        <w:r w:rsidRPr="00CE0E74">
          <w:rPr>
            <w:b/>
            <w:sz w:val="24"/>
            <w:szCs w:val="24"/>
          </w:rPr>
          <w:t>D</w:t>
        </w:r>
        <w:r w:rsidRPr="00CE0E74">
          <w:rPr>
            <w:sz w:val="24"/>
            <w:szCs w:val="24"/>
          </w:rPr>
          <w:t>) express YC3.60 in AFD and in (</w:t>
        </w:r>
        <w:r w:rsidRPr="00CE0E74">
          <w:rPr>
            <w:b/>
            <w:sz w:val="24"/>
            <w:szCs w:val="24"/>
          </w:rPr>
          <w:t>F</w:t>
        </w:r>
        <w:r w:rsidRPr="00CE0E74">
          <w:rPr>
            <w:sz w:val="24"/>
            <w:szCs w:val="24"/>
          </w:rPr>
          <w:t>) express TN-XL in BAG (see Methods). Plots show average YFP/CFP ratios (line) and SEM (shaded regions)</w:t>
        </w:r>
        <w:r w:rsidRPr="00CE0E74">
          <w:rPr>
            <w:i/>
            <w:sz w:val="24"/>
            <w:szCs w:val="24"/>
          </w:rPr>
          <w:t>.</w:t>
        </w:r>
        <w:r w:rsidRPr="00CE0E74">
          <w:rPr>
            <w:sz w:val="24"/>
            <w:szCs w:val="24"/>
          </w:rPr>
          <w:t xml:space="preserve"> ns: p </w:t>
        </w:r>
        <w:r w:rsidRPr="00CE0E74">
          <w:rPr>
            <w:rStyle w:val="tgc"/>
            <w:sz w:val="24"/>
            <w:szCs w:val="24"/>
          </w:rPr>
          <w:t xml:space="preserve">≥ 0.05, </w:t>
        </w:r>
        <w:r w:rsidRPr="00CE0E74">
          <w:rPr>
            <w:sz w:val="24"/>
            <w:szCs w:val="24"/>
          </w:rPr>
          <w:t xml:space="preserve">**: p &lt; 0.01, ***: p &lt; 0.001, Mann-Whitney </w:t>
        </w:r>
        <w:r w:rsidRPr="00CE0E74">
          <w:rPr>
            <w:i/>
            <w:sz w:val="24"/>
            <w:szCs w:val="24"/>
          </w:rPr>
          <w:t xml:space="preserve">U </w:t>
        </w:r>
        <w:r w:rsidRPr="00CE0E74">
          <w:rPr>
            <w:sz w:val="24"/>
            <w:szCs w:val="24"/>
          </w:rPr>
          <w:t>test (</w:t>
        </w:r>
        <w:r w:rsidRPr="00CE0E74">
          <w:rPr>
            <w:b/>
            <w:sz w:val="24"/>
            <w:szCs w:val="24"/>
          </w:rPr>
          <w:t>A</w:t>
        </w:r>
        <w:r w:rsidRPr="00CE0E74">
          <w:rPr>
            <w:sz w:val="24"/>
            <w:szCs w:val="24"/>
          </w:rPr>
          <w:t>-</w:t>
        </w:r>
        <w:r w:rsidRPr="00CE0E74">
          <w:rPr>
            <w:b/>
            <w:sz w:val="24"/>
            <w:szCs w:val="24"/>
          </w:rPr>
          <w:t>F</w:t>
        </w:r>
        <w:r w:rsidRPr="00CE0E74">
          <w:rPr>
            <w:sz w:val="24"/>
            <w:szCs w:val="24"/>
          </w:rPr>
          <w:t>), ANOVA with Tukey’s post hoc HSD (</w:t>
        </w:r>
        <w:r w:rsidRPr="00CE0E74">
          <w:rPr>
            <w:b/>
            <w:sz w:val="24"/>
            <w:szCs w:val="24"/>
          </w:rPr>
          <w:t>G</w:t>
        </w:r>
        <w:r w:rsidRPr="00CE0E74">
          <w:rPr>
            <w:sz w:val="24"/>
            <w:szCs w:val="24"/>
          </w:rPr>
          <w:t xml:space="preserve">). </w:t>
        </w:r>
      </w:ins>
    </w:p>
    <w:p w14:paraId="6926D748" w14:textId="77777777" w:rsidR="00525F2D" w:rsidRPr="00CE0E74" w:rsidRDefault="00525F2D" w:rsidP="00CE0E74">
      <w:pPr>
        <w:spacing w:before="120" w:after="120" w:line="480" w:lineRule="auto"/>
        <w:ind w:left="567" w:right="-476"/>
        <w:jc w:val="both"/>
        <w:rPr>
          <w:ins w:id="918" w:author="Thanh VUONG-BRENDER" w:date="2021-08-09T23:08:00Z"/>
          <w:sz w:val="24"/>
          <w:szCs w:val="24"/>
        </w:rPr>
      </w:pPr>
    </w:p>
    <w:p w14:paraId="1C6E34B4" w14:textId="48E96116" w:rsidR="00525F2D" w:rsidRPr="00CE0E74" w:rsidRDefault="00525F2D" w:rsidP="00CE0E74">
      <w:pPr>
        <w:spacing w:before="120" w:after="120" w:line="480" w:lineRule="auto"/>
        <w:ind w:left="567" w:right="-476"/>
        <w:jc w:val="both"/>
        <w:rPr>
          <w:ins w:id="919" w:author="Thanh VUONG-BRENDER" w:date="2021-08-09T23:08:00Z"/>
          <w:sz w:val="24"/>
          <w:szCs w:val="24"/>
        </w:rPr>
      </w:pPr>
      <w:ins w:id="920" w:author="Thanh VUONG-BRENDER" w:date="2021-08-09T23:08:00Z">
        <w:r w:rsidRPr="00CE0E74">
          <w:rPr>
            <w:b/>
            <w:sz w:val="24"/>
            <w:szCs w:val="24"/>
          </w:rPr>
          <w:t>Figure 4 – figure supplement 1. Neuronal calmodulin levels modify behavioral responses to O</w:t>
        </w:r>
        <w:r w:rsidRPr="00CE0E74">
          <w:rPr>
            <w:b/>
            <w:sz w:val="24"/>
            <w:szCs w:val="24"/>
            <w:vertAlign w:val="subscript"/>
          </w:rPr>
          <w:t>2</w:t>
        </w:r>
        <w:r w:rsidRPr="00CE0E74">
          <w:rPr>
            <w:b/>
            <w:sz w:val="24"/>
            <w:szCs w:val="24"/>
          </w:rPr>
          <w:t xml:space="preserve">. (A-B) </w:t>
        </w:r>
        <w:r w:rsidRPr="00CE0E74">
          <w:rPr>
            <w:sz w:val="24"/>
            <w:szCs w:val="24"/>
          </w:rPr>
          <w:t xml:space="preserve">Levels of calmodulin (CMD-1) expression from a series of </w:t>
        </w:r>
        <w:r w:rsidRPr="00CE0E74">
          <w:rPr>
            <w:i/>
            <w:sz w:val="24"/>
            <w:szCs w:val="24"/>
          </w:rPr>
          <w:t>npr-1; camt-1(ok515)</w:t>
        </w:r>
        <w:r w:rsidRPr="00CE0E74">
          <w:rPr>
            <w:sz w:val="24"/>
            <w:szCs w:val="24"/>
          </w:rPr>
          <w:t xml:space="preserve"> mutant transgenic lines bearing multi-copy arrays of a</w:t>
        </w:r>
        <w:r w:rsidRPr="00CE0E74">
          <w:rPr>
            <w:i/>
            <w:sz w:val="24"/>
            <w:szCs w:val="24"/>
          </w:rPr>
          <w:t xml:space="preserve"> rab-3p::cmd-1(wt)::SL2::mCherry </w:t>
        </w:r>
        <w:r w:rsidRPr="00CE0E74">
          <w:rPr>
            <w:sz w:val="24"/>
            <w:szCs w:val="24"/>
          </w:rPr>
          <w:t>transgene, quantified using the mCherry fluorescence signal (</w:t>
        </w:r>
        <w:r w:rsidRPr="00CE0E74">
          <w:rPr>
            <w:b/>
            <w:sz w:val="24"/>
            <w:szCs w:val="24"/>
          </w:rPr>
          <w:t>A</w:t>
        </w:r>
        <w:r w:rsidRPr="00CE0E74">
          <w:rPr>
            <w:sz w:val="24"/>
            <w:szCs w:val="24"/>
          </w:rPr>
          <w:t>). The transgene is an operon that places DNA sequences encoding SL2-mCherry immediately downstream of the CMD-1 stop codon. (</w:t>
        </w:r>
        <w:r w:rsidRPr="00CE0E74">
          <w:rPr>
            <w:b/>
            <w:sz w:val="24"/>
            <w:szCs w:val="24"/>
          </w:rPr>
          <w:t>B</w:t>
        </w:r>
        <w:r w:rsidRPr="00CE0E74">
          <w:rPr>
            <w:sz w:val="24"/>
            <w:szCs w:val="24"/>
          </w:rPr>
          <w:t>) shows the speed of animals from the lines in (</w:t>
        </w:r>
        <w:r w:rsidRPr="00CE0E74">
          <w:rPr>
            <w:b/>
            <w:sz w:val="24"/>
            <w:szCs w:val="24"/>
          </w:rPr>
          <w:t>A</w:t>
        </w:r>
        <w:r w:rsidRPr="00CE0E74">
          <w:rPr>
            <w:sz w:val="24"/>
            <w:szCs w:val="24"/>
          </w:rPr>
          <w:t>) at 7% and 21% O</w:t>
        </w:r>
        <w:r w:rsidRPr="00CE0E74">
          <w:rPr>
            <w:sz w:val="24"/>
            <w:szCs w:val="24"/>
            <w:vertAlign w:val="subscript"/>
          </w:rPr>
          <w:t>2</w:t>
        </w:r>
        <w:r w:rsidRPr="00CE0E74">
          <w:rPr>
            <w:sz w:val="24"/>
            <w:szCs w:val="24"/>
          </w:rPr>
          <w:t xml:space="preserve"> concentrations. The behavior of </w:t>
        </w:r>
        <w:r w:rsidRPr="00CE0E74">
          <w:rPr>
            <w:i/>
            <w:sz w:val="24"/>
            <w:szCs w:val="24"/>
          </w:rPr>
          <w:t>npr-1</w:t>
        </w:r>
        <w:r w:rsidRPr="00CE0E74">
          <w:rPr>
            <w:sz w:val="24"/>
            <w:szCs w:val="24"/>
          </w:rPr>
          <w:t xml:space="preserve"> and </w:t>
        </w:r>
        <w:r w:rsidRPr="00CE0E74">
          <w:rPr>
            <w:i/>
            <w:sz w:val="24"/>
            <w:szCs w:val="24"/>
          </w:rPr>
          <w:t>npr-1; camt-1(ok515)</w:t>
        </w:r>
        <w:r w:rsidRPr="00CE0E74">
          <w:rPr>
            <w:sz w:val="24"/>
            <w:szCs w:val="24"/>
          </w:rPr>
          <w:t xml:space="preserve"> animals are included for comparison. Note that the speed at 21% O</w:t>
        </w:r>
        <w:r w:rsidRPr="00CE0E74">
          <w:rPr>
            <w:sz w:val="24"/>
            <w:szCs w:val="24"/>
            <w:vertAlign w:val="subscript"/>
          </w:rPr>
          <w:t>2</w:t>
        </w:r>
        <w:r w:rsidRPr="00CE0E74">
          <w:rPr>
            <w:sz w:val="24"/>
            <w:szCs w:val="24"/>
          </w:rPr>
          <w:t xml:space="preserve"> is inversely correlated with the CMD-1 expression level (</w:t>
        </w:r>
        <w:r w:rsidRPr="00CE0E74">
          <w:rPr>
            <w:b/>
            <w:sz w:val="24"/>
            <w:szCs w:val="24"/>
          </w:rPr>
          <w:t>A</w:t>
        </w:r>
        <w:r w:rsidRPr="00CE0E74">
          <w:rPr>
            <w:sz w:val="24"/>
            <w:szCs w:val="24"/>
          </w:rPr>
          <w:t>-</w:t>
        </w:r>
        <w:r w:rsidRPr="00CE0E74">
          <w:rPr>
            <w:b/>
            <w:sz w:val="24"/>
            <w:szCs w:val="24"/>
          </w:rPr>
          <w:t>B</w:t>
        </w:r>
        <w:r w:rsidRPr="00CE0E74">
          <w:rPr>
            <w:sz w:val="24"/>
            <w:szCs w:val="24"/>
          </w:rPr>
          <w:t xml:space="preserve">). *: p&lt;0.05, ***: p&lt;0.001, ****: p&lt;0.001, Mann-Whitney </w:t>
        </w:r>
        <w:r w:rsidRPr="00CE0E74">
          <w:rPr>
            <w:i/>
            <w:sz w:val="24"/>
            <w:szCs w:val="24"/>
          </w:rPr>
          <w:t>U</w:t>
        </w:r>
        <w:r w:rsidRPr="00CE0E74">
          <w:rPr>
            <w:sz w:val="24"/>
            <w:szCs w:val="24"/>
          </w:rPr>
          <w:t xml:space="preserve"> test. </w:t>
        </w:r>
      </w:ins>
    </w:p>
    <w:p w14:paraId="4AE8AC71" w14:textId="77777777" w:rsidR="00525F2D" w:rsidRPr="00CE0E74" w:rsidRDefault="00525F2D" w:rsidP="00CE0E74">
      <w:pPr>
        <w:spacing w:before="120" w:after="120" w:line="480" w:lineRule="auto"/>
        <w:ind w:left="567" w:right="-476"/>
        <w:jc w:val="both"/>
        <w:rPr>
          <w:ins w:id="921" w:author="Thanh VUONG-BRENDER" w:date="2021-08-09T23:08:00Z"/>
          <w:sz w:val="24"/>
          <w:szCs w:val="24"/>
        </w:rPr>
      </w:pPr>
    </w:p>
    <w:p w14:paraId="4A3C68F1" w14:textId="0BFD560F" w:rsidR="00525F2D" w:rsidRPr="00CE0E74" w:rsidRDefault="00525F2D" w:rsidP="00CE0E74">
      <w:pPr>
        <w:spacing w:before="120" w:after="120" w:line="480" w:lineRule="auto"/>
        <w:ind w:left="567" w:right="-476"/>
        <w:jc w:val="both"/>
        <w:rPr>
          <w:ins w:id="922" w:author="Thanh VUONG-BRENDER" w:date="2021-08-09T23:08:00Z"/>
          <w:sz w:val="24"/>
          <w:szCs w:val="24"/>
        </w:rPr>
      </w:pPr>
      <w:ins w:id="923" w:author="Thanh VUONG-BRENDER" w:date="2021-08-09T23:08:00Z">
        <w:r w:rsidRPr="00CE0E74">
          <w:rPr>
            <w:b/>
            <w:sz w:val="24"/>
            <w:szCs w:val="24"/>
          </w:rPr>
          <w:t>Figure 5 – figure supplement 1.</w:t>
        </w:r>
        <w:r w:rsidRPr="00CE0E74">
          <w:rPr>
            <w:sz w:val="24"/>
            <w:szCs w:val="24"/>
          </w:rPr>
          <w:t xml:space="preserve"> (</w:t>
        </w:r>
        <w:r w:rsidRPr="00CE0E74">
          <w:rPr>
            <w:b/>
            <w:sz w:val="24"/>
            <w:szCs w:val="24"/>
          </w:rPr>
          <w:t>A</w:t>
        </w:r>
        <w:r w:rsidRPr="00CE0E74">
          <w:rPr>
            <w:sz w:val="24"/>
            <w:szCs w:val="24"/>
          </w:rPr>
          <w:t xml:space="preserve">) </w:t>
        </w:r>
        <w:r w:rsidRPr="00CE0E74">
          <w:rPr>
            <w:b/>
            <w:sz w:val="24"/>
            <w:szCs w:val="24"/>
          </w:rPr>
          <w:t>CAMTA mRNA levels in fly CAMTA mutants.</w:t>
        </w:r>
        <w:r w:rsidRPr="00CE0E74">
          <w:rPr>
            <w:sz w:val="24"/>
            <w:szCs w:val="24"/>
          </w:rPr>
          <w:t xml:space="preserve"> Significant decreases in</w:t>
        </w:r>
        <w:r w:rsidRPr="00CE0E74">
          <w:rPr>
            <w:b/>
            <w:sz w:val="24"/>
            <w:szCs w:val="24"/>
          </w:rPr>
          <w:t xml:space="preserve"> </w:t>
        </w:r>
        <w:r w:rsidRPr="00CE0E74">
          <w:rPr>
            <w:sz w:val="24"/>
            <w:szCs w:val="24"/>
          </w:rPr>
          <w:t xml:space="preserve">CAMTA mRNA levels, determined using quantitative PCR and normalized to </w:t>
        </w:r>
        <w:r w:rsidRPr="00CE0E74">
          <w:rPr>
            <w:i/>
            <w:iCs/>
            <w:sz w:val="24"/>
            <w:szCs w:val="24"/>
          </w:rPr>
          <w:t>RpL32</w:t>
        </w:r>
        <w:r w:rsidRPr="00CE0E74">
          <w:rPr>
            <w:sz w:val="24"/>
            <w:szCs w:val="24"/>
          </w:rPr>
          <w:t xml:space="preserve"> (</w:t>
        </w:r>
        <w:r w:rsidRPr="00CE0E74">
          <w:rPr>
            <w:i/>
            <w:iCs/>
            <w:sz w:val="24"/>
            <w:szCs w:val="24"/>
          </w:rPr>
          <w:t>rp49</w:t>
        </w:r>
        <w:r w:rsidRPr="00CE0E74">
          <w:rPr>
            <w:sz w:val="24"/>
            <w:szCs w:val="24"/>
          </w:rPr>
          <w:t xml:space="preserve">) mRNA, in </w:t>
        </w:r>
        <w:r w:rsidRPr="00CE0E74">
          <w:rPr>
            <w:i/>
            <w:sz w:val="24"/>
            <w:szCs w:val="24"/>
          </w:rPr>
          <w:t>tes</w:t>
        </w:r>
        <w:r w:rsidRPr="00CE0E74">
          <w:rPr>
            <w:i/>
            <w:sz w:val="24"/>
            <w:szCs w:val="24"/>
            <w:vertAlign w:val="superscript"/>
          </w:rPr>
          <w:t>2</w:t>
        </w:r>
        <w:r w:rsidRPr="00CE0E74">
          <w:rPr>
            <w:sz w:val="24"/>
            <w:szCs w:val="24"/>
          </w:rPr>
          <w:t xml:space="preserve"> and </w:t>
        </w:r>
        <w:r w:rsidRPr="00CE0E74">
          <w:rPr>
            <w:i/>
            <w:sz w:val="24"/>
            <w:szCs w:val="24"/>
          </w:rPr>
          <w:t>cro</w:t>
        </w:r>
        <w:r w:rsidRPr="00CE0E74">
          <w:rPr>
            <w:sz w:val="24"/>
            <w:szCs w:val="24"/>
          </w:rPr>
          <w:t xml:space="preserve"> mutant flies, respectively, compared to controls. *: p&lt;0.05, one sample Wilcoxon test to control value of 1. (</w:t>
        </w:r>
        <w:r w:rsidRPr="00CE0E74">
          <w:rPr>
            <w:b/>
            <w:sz w:val="24"/>
            <w:szCs w:val="24"/>
          </w:rPr>
          <w:t>B</w:t>
        </w:r>
        <w:r w:rsidRPr="00CE0E74">
          <w:rPr>
            <w:sz w:val="24"/>
            <w:szCs w:val="24"/>
          </w:rPr>
          <w:t>) Immunofluorescence staining of control fly retina using CaM antibodies highlights rhabdomeres.</w:t>
        </w:r>
        <w:r w:rsidR="00CE0E74">
          <w:rPr>
            <w:sz w:val="24"/>
            <w:szCs w:val="24"/>
          </w:rPr>
          <w:t xml:space="preserve"> </w:t>
        </w:r>
      </w:ins>
    </w:p>
    <w:p w14:paraId="0A92CA8F" w14:textId="77777777" w:rsidR="00525F2D" w:rsidRPr="00CE0E74" w:rsidRDefault="00525F2D" w:rsidP="00CE0E74">
      <w:pPr>
        <w:spacing w:before="120" w:after="120" w:line="480" w:lineRule="auto"/>
        <w:ind w:left="567" w:right="-476"/>
        <w:jc w:val="both"/>
        <w:rPr>
          <w:ins w:id="924" w:author="Thanh VUONG-BRENDER" w:date="2021-08-09T23:08:00Z"/>
          <w:sz w:val="24"/>
          <w:szCs w:val="24"/>
        </w:rPr>
      </w:pPr>
    </w:p>
    <w:p w14:paraId="3C717DBB" w14:textId="77777777" w:rsidR="00525F2D" w:rsidRPr="00CE0E74" w:rsidRDefault="00525F2D" w:rsidP="00CE0E74">
      <w:pPr>
        <w:spacing w:before="120" w:after="120" w:line="480" w:lineRule="auto"/>
        <w:ind w:left="567" w:right="-476"/>
        <w:jc w:val="both"/>
        <w:rPr>
          <w:ins w:id="925" w:author="Thanh VUONG-BRENDER" w:date="2021-08-09T23:08:00Z"/>
          <w:rStyle w:val="tgc"/>
          <w:sz w:val="24"/>
          <w:szCs w:val="24"/>
        </w:rPr>
      </w:pPr>
      <w:ins w:id="926" w:author="Thanh VUONG-BRENDER" w:date="2021-08-09T23:08:00Z">
        <w:r w:rsidRPr="00CE0E74">
          <w:rPr>
            <w:b/>
            <w:sz w:val="24"/>
            <w:szCs w:val="24"/>
          </w:rPr>
          <w:t>Figure 6 – figure supplement 1. Control samples for ChIP-seq and CAMT-1 binding peak in Y41C4A.17 promotor region. (A)</w:t>
        </w:r>
        <w:r w:rsidRPr="00CE0E74">
          <w:rPr>
            <w:rStyle w:val="tgc"/>
            <w:sz w:val="24"/>
            <w:szCs w:val="24"/>
          </w:rPr>
          <w:t xml:space="preserve"> Coverage plots for input samples corresponding to the ChIP-seq pulldown samples shown in Figure 6A. Numbers on the right indicate the scale (normalized read counts). </w:t>
        </w:r>
        <w:r w:rsidRPr="00CE0E74">
          <w:rPr>
            <w:rStyle w:val="tgc"/>
            <w:b/>
            <w:sz w:val="24"/>
            <w:szCs w:val="24"/>
          </w:rPr>
          <w:t>(B)</w:t>
        </w:r>
        <w:r w:rsidRPr="00CE0E74">
          <w:rPr>
            <w:rStyle w:val="tgc"/>
            <w:sz w:val="24"/>
            <w:szCs w:val="24"/>
          </w:rPr>
          <w:t xml:space="preserve"> Coverage plots of pulldown (first four) and input (last four) samples of mock and CAMT-1::GFP showing a peak in the promoter region of  the </w:t>
        </w:r>
        <w:r w:rsidRPr="00CE0E74">
          <w:rPr>
            <w:rStyle w:val="tgc"/>
            <w:i/>
            <w:sz w:val="24"/>
            <w:szCs w:val="24"/>
          </w:rPr>
          <w:t>Y41C4A.17</w:t>
        </w:r>
        <w:r w:rsidRPr="00CE0E74">
          <w:rPr>
            <w:rStyle w:val="tgc"/>
            <w:sz w:val="24"/>
            <w:szCs w:val="24"/>
          </w:rPr>
          <w:t xml:space="preserve"> gene in the CAMT-1::GFP pulldown samples (black arrows). Numbers on the right indicate the scale (normalized read counts).</w:t>
        </w:r>
      </w:ins>
    </w:p>
    <w:p w14:paraId="68F14819" w14:textId="77777777" w:rsidR="00525F2D" w:rsidRPr="00CE0E74" w:rsidRDefault="00525F2D" w:rsidP="00CE0E74">
      <w:pPr>
        <w:spacing w:before="120" w:after="120" w:line="480" w:lineRule="auto"/>
        <w:ind w:left="567" w:right="-476"/>
        <w:jc w:val="both"/>
        <w:rPr>
          <w:ins w:id="927" w:author="Thanh VUONG-BRENDER" w:date="2021-08-09T23:08:00Z"/>
          <w:rStyle w:val="tgc"/>
          <w:sz w:val="24"/>
          <w:szCs w:val="24"/>
        </w:rPr>
      </w:pPr>
    </w:p>
    <w:p w14:paraId="0B67C6C5" w14:textId="085BD8D9" w:rsidR="00525F2D" w:rsidRPr="00CE0E74" w:rsidRDefault="00525F2D" w:rsidP="00CE0E74">
      <w:pPr>
        <w:spacing w:before="120" w:after="120" w:line="480" w:lineRule="auto"/>
        <w:ind w:left="567" w:right="-476"/>
        <w:jc w:val="both"/>
        <w:rPr>
          <w:sz w:val="24"/>
          <w:rPrChange w:id="928" w:author="Thanh VUONG-BRENDER" w:date="2021-08-09T23:08:00Z">
            <w:rPr>
              <w:b/>
              <w:sz w:val="24"/>
            </w:rPr>
          </w:rPrChange>
        </w:rPr>
        <w:pPrChange w:id="929" w:author="Thanh VUONG-BRENDER" w:date="2021-08-09T23:08:00Z">
          <w:pPr>
            <w:spacing w:before="120" w:after="120" w:line="480" w:lineRule="auto"/>
            <w:ind w:left="567" w:right="-476"/>
          </w:pPr>
        </w:pPrChange>
      </w:pPr>
      <w:ins w:id="930" w:author="Thanh VUONG-BRENDER" w:date="2021-08-09T23:08:00Z">
        <w:r w:rsidRPr="00CE0E74">
          <w:rPr>
            <w:b/>
            <w:sz w:val="24"/>
            <w:szCs w:val="24"/>
          </w:rPr>
          <w:t>Figure 7 – figure supplement 1.</w:t>
        </w:r>
      </w:ins>
      <w:r w:rsidRPr="00CE0E74">
        <w:rPr>
          <w:b/>
          <w:sz w:val="24"/>
          <w:szCs w:val="24"/>
        </w:rPr>
        <w:t xml:space="preserve"> CAMT-1 can repress CMD-1/CaM expression at high</w:t>
      </w:r>
      <w:r w:rsidRPr="00CE0E74" w:rsidDel="00E03C34">
        <w:rPr>
          <w:b/>
          <w:sz w:val="24"/>
          <w:szCs w:val="24"/>
        </w:rPr>
        <w:t xml:space="preserve"> </w:t>
      </w:r>
      <w:r w:rsidRPr="00CE0E74">
        <w:rPr>
          <w:b/>
          <w:sz w:val="24"/>
          <w:szCs w:val="24"/>
        </w:rPr>
        <w:t xml:space="preserve">CMD-1/CaM levels. (A) </w:t>
      </w:r>
      <w:r w:rsidRPr="00CE0E74">
        <w:rPr>
          <w:sz w:val="24"/>
          <w:szCs w:val="24"/>
        </w:rPr>
        <w:t>A transcriptional reporter of CMD-1 (</w:t>
      </w:r>
      <w:r w:rsidRPr="00CE0E74">
        <w:rPr>
          <w:i/>
          <w:sz w:val="24"/>
          <w:szCs w:val="24"/>
        </w:rPr>
        <w:t>cmd-1p::gfp</w:t>
      </w:r>
      <w:r w:rsidRPr="00CE0E74">
        <w:rPr>
          <w:sz w:val="24"/>
          <w:szCs w:val="24"/>
        </w:rPr>
        <w:t xml:space="preserve">)  shows expression in neurons, pharyngeal and body wall muscles. Neurons are co-labelled with mCherry driven from </w:t>
      </w:r>
      <w:r w:rsidRPr="00CE0E74">
        <w:rPr>
          <w:i/>
          <w:sz w:val="24"/>
          <w:szCs w:val="24"/>
        </w:rPr>
        <w:t>rab-3p</w:t>
      </w:r>
      <w:r w:rsidRPr="00CE0E74">
        <w:rPr>
          <w:sz w:val="24"/>
          <w:szCs w:val="24"/>
        </w:rPr>
        <w:t xml:space="preserve">. </w:t>
      </w:r>
      <w:r w:rsidRPr="00CE0E74">
        <w:rPr>
          <w:b/>
          <w:sz w:val="24"/>
          <w:szCs w:val="24"/>
        </w:rPr>
        <w:t xml:space="preserve">(B) </w:t>
      </w:r>
      <w:r w:rsidRPr="00CE0E74">
        <w:rPr>
          <w:sz w:val="24"/>
          <w:szCs w:val="24"/>
        </w:rPr>
        <w:t>Over-expression of CMD-1 in neurons (</w:t>
      </w:r>
      <w:r w:rsidRPr="00CE0E74">
        <w:rPr>
          <w:i/>
          <w:sz w:val="24"/>
          <w:szCs w:val="24"/>
        </w:rPr>
        <w:t>rab-3p::cmd-1</w:t>
      </w:r>
      <w:del w:id="931" w:author="Thanh VUONG-BRENDER" w:date="2021-08-09T23:08:00Z">
        <w:r w:rsidR="00203B03" w:rsidRPr="00074713">
          <w:rPr>
            <w:sz w:val="24"/>
            <w:szCs w:val="24"/>
          </w:rPr>
          <w:delText>)</w:delText>
        </w:r>
      </w:del>
      <w:ins w:id="932" w:author="Thanh VUONG-BRENDER" w:date="2021-08-09T23:08:00Z">
        <w:r w:rsidRPr="00CE0E74">
          <w:rPr>
            <w:i/>
            <w:sz w:val="24"/>
            <w:szCs w:val="24"/>
          </w:rPr>
          <w:t>(wt)</w:t>
        </w:r>
        <w:r w:rsidRPr="00CE0E74">
          <w:rPr>
            <w:sz w:val="24"/>
            <w:szCs w:val="24"/>
          </w:rPr>
          <w:t>)</w:t>
        </w:r>
      </w:ins>
      <w:r w:rsidRPr="00CE0E74">
        <w:rPr>
          <w:sz w:val="24"/>
          <w:szCs w:val="24"/>
        </w:rPr>
        <w:t xml:space="preserve"> inhibits the expression of a </w:t>
      </w:r>
      <w:r w:rsidRPr="00CE0E74">
        <w:rPr>
          <w:i/>
          <w:sz w:val="24"/>
          <w:szCs w:val="24"/>
        </w:rPr>
        <w:t>cmd-1</w:t>
      </w:r>
      <w:r w:rsidRPr="00CE0E74">
        <w:rPr>
          <w:sz w:val="24"/>
          <w:szCs w:val="24"/>
        </w:rPr>
        <w:t xml:space="preserve"> transcriptional reporter (shown in </w:t>
      </w:r>
      <w:r w:rsidRPr="00CE0E74">
        <w:rPr>
          <w:b/>
          <w:sz w:val="24"/>
          <w:szCs w:val="24"/>
        </w:rPr>
        <w:t>A</w:t>
      </w:r>
      <w:r w:rsidRPr="00CE0E74">
        <w:rPr>
          <w:sz w:val="24"/>
          <w:szCs w:val="24"/>
        </w:rPr>
        <w:t>). This inhibition can be abrogated by introducing mutations in the 4 IQ domains of CAMT-1 (</w:t>
      </w:r>
      <w:del w:id="933" w:author="Thanh VUONG-BRENDER" w:date="2021-08-09T23:08:00Z">
        <w:r w:rsidR="00203B03" w:rsidRPr="00074713">
          <w:rPr>
            <w:sz w:val="24"/>
            <w:szCs w:val="24"/>
          </w:rPr>
          <w:delText xml:space="preserve">the </w:delText>
        </w:r>
        <w:r w:rsidR="00203B03" w:rsidRPr="00074713">
          <w:rPr>
            <w:i/>
            <w:sz w:val="24"/>
            <w:szCs w:val="24"/>
          </w:rPr>
          <w:delText xml:space="preserve">syb1919 </w:delText>
        </w:r>
        <w:r w:rsidR="00203B03" w:rsidRPr="00074713">
          <w:rPr>
            <w:sz w:val="24"/>
            <w:szCs w:val="24"/>
          </w:rPr>
          <w:delText>allele).</w:delText>
        </w:r>
      </w:del>
      <w:ins w:id="934" w:author="Thanh VUONG-BRENDER" w:date="2021-08-09T23:08:00Z">
        <w:r w:rsidRPr="00CE0E74">
          <w:rPr>
            <w:sz w:val="24"/>
            <w:szCs w:val="24"/>
          </w:rPr>
          <w:t>as shown in Figure 1 – figure supplement 1B).</w:t>
        </w:r>
      </w:ins>
      <w:r w:rsidRPr="00CE0E74">
        <w:rPr>
          <w:sz w:val="24"/>
          <w:szCs w:val="24"/>
        </w:rPr>
        <w:t xml:space="preserve"> These lines express mCherry in neurons either directly from </w:t>
      </w:r>
      <w:r w:rsidRPr="00CE0E74">
        <w:rPr>
          <w:i/>
          <w:sz w:val="24"/>
          <w:szCs w:val="24"/>
        </w:rPr>
        <w:t>rab-3p</w:t>
      </w:r>
      <w:r w:rsidRPr="00CE0E74">
        <w:rPr>
          <w:sz w:val="24"/>
          <w:szCs w:val="24"/>
        </w:rPr>
        <w:t xml:space="preserve"> or in an operon with CMD-1</w:t>
      </w:r>
      <w:r w:rsidRPr="00CE0E74">
        <w:rPr>
          <w:i/>
          <w:sz w:val="24"/>
          <w:szCs w:val="24"/>
        </w:rPr>
        <w:t xml:space="preserve"> (rab-3p::cmd-1::SL2::mCherry)</w:t>
      </w:r>
      <w:r w:rsidRPr="00CE0E74">
        <w:rPr>
          <w:sz w:val="24"/>
          <w:szCs w:val="24"/>
        </w:rPr>
        <w:t xml:space="preserve"> and all have </w:t>
      </w:r>
      <w:r w:rsidRPr="00CE0E74">
        <w:rPr>
          <w:i/>
          <w:sz w:val="24"/>
          <w:szCs w:val="24"/>
        </w:rPr>
        <w:t>npr-1</w:t>
      </w:r>
      <w:del w:id="935" w:author="Thanh VUONG-BRENDER" w:date="2021-08-09T23:08:00Z">
        <w:r w:rsidR="00203B03" w:rsidRPr="00074713">
          <w:rPr>
            <w:i/>
            <w:sz w:val="24"/>
            <w:szCs w:val="24"/>
          </w:rPr>
          <w:delText>(ad609)</w:delText>
        </w:r>
      </w:del>
      <w:r w:rsidRPr="00CE0E74">
        <w:rPr>
          <w:sz w:val="24"/>
          <w:szCs w:val="24"/>
        </w:rPr>
        <w:t xml:space="preserve"> background mutation. </w:t>
      </w:r>
      <w:ins w:id="936" w:author="Thanh VUONG-BRENDER" w:date="2021-08-09T23:08:00Z">
        <w:r w:rsidRPr="00CE0E74">
          <w:rPr>
            <w:sz w:val="24"/>
            <w:szCs w:val="24"/>
          </w:rPr>
          <w:t xml:space="preserve">Y axis shows neuronal fluorescence after normalization to pharyngeal fluorescence. </w:t>
        </w:r>
      </w:ins>
      <w:r w:rsidRPr="00CE0E74">
        <w:rPr>
          <w:b/>
          <w:sz w:val="24"/>
          <w:szCs w:val="24"/>
        </w:rPr>
        <w:t>(C)</w:t>
      </w:r>
      <w:r w:rsidRPr="00CE0E74">
        <w:rPr>
          <w:sz w:val="24"/>
          <w:szCs w:val="24"/>
        </w:rPr>
        <w:t xml:space="preserve"> </w:t>
      </w:r>
      <w:del w:id="937" w:author="Thanh VUONG-BRENDER" w:date="2021-08-09T23:08:00Z">
        <w:r w:rsidR="00203B03" w:rsidRPr="00074713">
          <w:rPr>
            <w:sz w:val="24"/>
            <w:szCs w:val="24"/>
          </w:rPr>
          <w:delText>Model</w:delText>
        </w:r>
      </w:del>
      <w:ins w:id="938" w:author="Thanh VUONG-BRENDER" w:date="2021-08-09T23:08:00Z">
        <w:r w:rsidRPr="00CE0E74">
          <w:rPr>
            <w:sz w:val="24"/>
            <w:szCs w:val="24"/>
          </w:rPr>
          <w:t>Binding</w:t>
        </w:r>
      </w:ins>
      <w:r w:rsidRPr="00CE0E74">
        <w:rPr>
          <w:sz w:val="24"/>
          <w:szCs w:val="24"/>
        </w:rPr>
        <w:t xml:space="preserve"> of </w:t>
      </w:r>
      <w:del w:id="939" w:author="Thanh VUONG-BRENDER" w:date="2021-08-09T23:08:00Z">
        <w:r w:rsidR="00203B03" w:rsidRPr="00074713">
          <w:rPr>
            <w:sz w:val="24"/>
            <w:szCs w:val="24"/>
          </w:rPr>
          <w:delText xml:space="preserve">how </w:delText>
        </w:r>
      </w:del>
      <w:r w:rsidRPr="00CE0E74">
        <w:rPr>
          <w:sz w:val="24"/>
          <w:szCs w:val="24"/>
        </w:rPr>
        <w:t xml:space="preserve">CAMT-1 </w:t>
      </w:r>
      <w:del w:id="940" w:author="Thanh VUONG-BRENDER" w:date="2021-08-09T23:08:00Z">
        <w:r w:rsidR="00203B03" w:rsidRPr="00074713">
          <w:rPr>
            <w:sz w:val="24"/>
            <w:szCs w:val="24"/>
          </w:rPr>
          <w:delText>positively and negatively regulates levels of</w:delText>
        </w:r>
      </w:del>
      <w:ins w:id="941" w:author="Thanh VUONG-BRENDER" w:date="2021-08-09T23:08:00Z">
        <w:r w:rsidRPr="00CE0E74">
          <w:rPr>
            <w:sz w:val="24"/>
            <w:szCs w:val="24"/>
          </w:rPr>
          <w:t>to</w:t>
        </w:r>
      </w:ins>
      <w:r w:rsidRPr="00CE0E74">
        <w:rPr>
          <w:sz w:val="24"/>
          <w:szCs w:val="24"/>
        </w:rPr>
        <w:t xml:space="preserve"> CaM </w:t>
      </w:r>
      <w:del w:id="942" w:author="Thanh VUONG-BRENDER" w:date="2021-08-09T23:08:00Z">
        <w:r w:rsidR="00203B03" w:rsidRPr="00074713">
          <w:rPr>
            <w:sz w:val="24"/>
            <w:szCs w:val="24"/>
          </w:rPr>
          <w:delText>in neurons. The binding of four apo-CaM to CAMTA</w:delText>
        </w:r>
      </w:del>
      <w:ins w:id="943" w:author="Thanh VUONG-BRENDER" w:date="2021-08-09T23:08:00Z">
        <w:r w:rsidRPr="00CE0E74">
          <w:rPr>
            <w:sz w:val="24"/>
            <w:szCs w:val="24"/>
          </w:rPr>
          <w:t>via IQ motifs</w:t>
        </w:r>
      </w:ins>
      <w:r w:rsidRPr="00CE0E74">
        <w:rPr>
          <w:sz w:val="24"/>
          <w:szCs w:val="24"/>
        </w:rPr>
        <w:t xml:space="preserve"> is </w:t>
      </w:r>
      <w:del w:id="944" w:author="Thanh VUONG-BRENDER" w:date="2021-08-09T23:08:00Z">
        <w:r w:rsidR="00203B03" w:rsidRPr="00074713">
          <w:rPr>
            <w:sz w:val="24"/>
            <w:szCs w:val="24"/>
          </w:rPr>
          <w:delText>hypothetical</w:delText>
        </w:r>
      </w:del>
      <w:ins w:id="945" w:author="Thanh VUONG-BRENDER" w:date="2021-08-09T23:08:00Z">
        <w:r w:rsidRPr="00CE0E74">
          <w:rPr>
            <w:sz w:val="24"/>
            <w:szCs w:val="24"/>
          </w:rPr>
          <w:t>not essential for oxygen escape behavior.</w:t>
        </w:r>
        <w:r w:rsidRPr="00CE0E74">
          <w:rPr>
            <w:b/>
            <w:sz w:val="24"/>
            <w:szCs w:val="24"/>
          </w:rPr>
          <w:t xml:space="preserve"> </w:t>
        </w:r>
        <w:r w:rsidRPr="00CE0E74">
          <w:rPr>
            <w:sz w:val="24"/>
            <w:szCs w:val="24"/>
          </w:rPr>
          <w:t>Mutants with 4 IQ motifs mutated exhibit similar locomotive response to O</w:t>
        </w:r>
        <w:r w:rsidRPr="00CE0E74">
          <w:rPr>
            <w:sz w:val="24"/>
            <w:szCs w:val="24"/>
            <w:vertAlign w:val="subscript"/>
          </w:rPr>
          <w:t>2</w:t>
        </w:r>
        <w:r w:rsidRPr="00CE0E74">
          <w:rPr>
            <w:sz w:val="24"/>
            <w:szCs w:val="24"/>
          </w:rPr>
          <w:t xml:space="preserve"> as </w:t>
        </w:r>
        <w:r w:rsidRPr="00CE0E74">
          <w:rPr>
            <w:i/>
            <w:sz w:val="24"/>
            <w:szCs w:val="24"/>
          </w:rPr>
          <w:t xml:space="preserve">npr-1. </w:t>
        </w:r>
        <w:r w:rsidRPr="00CE0E74">
          <w:rPr>
            <w:sz w:val="24"/>
            <w:szCs w:val="24"/>
          </w:rPr>
          <w:t>ns: p</w:t>
        </w:r>
        <w:r w:rsidRPr="00CE0E74">
          <w:rPr>
            <w:rStyle w:val="tgc"/>
            <w:sz w:val="24"/>
            <w:szCs w:val="24"/>
          </w:rPr>
          <w:t>≥</w:t>
        </w:r>
        <w:r w:rsidRPr="00CE0E74">
          <w:rPr>
            <w:sz w:val="24"/>
            <w:szCs w:val="24"/>
          </w:rPr>
          <w:t xml:space="preserve"> 0.05,</w:t>
        </w:r>
      </w:ins>
      <w:moveFromRangeStart w:id="946" w:author="Thanh VUONG-BRENDER" w:date="2021-08-09T23:08:00Z" w:name="move79442908"/>
      <w:moveFrom w:id="947" w:author="Thanh VUONG-BRENDER" w:date="2021-08-09T23:08:00Z">
        <w:r w:rsidR="00203B03" w:rsidRPr="00074713">
          <w:rPr>
            <w:sz w:val="24"/>
            <w:szCs w:val="24"/>
          </w:rPr>
          <w:t>. CaMBP: Other CaM-binding proteins.</w:t>
        </w:r>
        <w:r w:rsidR="002E62B0">
          <w:rPr>
            <w:sz w:val="24"/>
            <w:szCs w:val="24"/>
          </w:rPr>
          <w:t xml:space="preserve"> </w:t>
        </w:r>
      </w:moveFrom>
      <w:moveFromRangeEnd w:id="946"/>
      <w:del w:id="948" w:author="Thanh VUONG-BRENDER" w:date="2021-08-09T23:08:00Z">
        <w:r w:rsidR="00203B03" w:rsidRPr="00074713">
          <w:rPr>
            <w:b/>
            <w:sz w:val="24"/>
            <w:szCs w:val="24"/>
          </w:rPr>
          <w:delText>B</w:delText>
        </w:r>
        <w:r w:rsidR="00203B03" w:rsidRPr="00074713">
          <w:rPr>
            <w:sz w:val="24"/>
            <w:szCs w:val="24"/>
          </w:rPr>
          <w:delText>:</w:delText>
        </w:r>
      </w:del>
      <w:r w:rsidRPr="00CE0E74">
        <w:rPr>
          <w:sz w:val="24"/>
          <w:szCs w:val="24"/>
        </w:rPr>
        <w:t xml:space="preserve"> ****: p &lt; 0.0001, Mann-Whitney </w:t>
      </w:r>
      <w:r w:rsidRPr="00CE0E74">
        <w:rPr>
          <w:i/>
          <w:sz w:val="24"/>
          <w:szCs w:val="24"/>
        </w:rPr>
        <w:t xml:space="preserve">U </w:t>
      </w:r>
      <w:r w:rsidRPr="00CE0E74">
        <w:rPr>
          <w:sz w:val="24"/>
          <w:szCs w:val="24"/>
        </w:rPr>
        <w:t>test</w:t>
      </w:r>
      <w:r w:rsidRPr="00CE0E74">
        <w:rPr>
          <w:rStyle w:val="tgc"/>
          <w:sz w:val="24"/>
          <w:szCs w:val="24"/>
        </w:rPr>
        <w:t>, n≥ 43</w:t>
      </w:r>
      <w:del w:id="949" w:author="Thanh VUONG-BRENDER" w:date="2021-08-09T23:08:00Z">
        <w:r w:rsidR="00203B03" w:rsidRPr="00074713">
          <w:rPr>
            <w:rStyle w:val="tgc"/>
            <w:sz w:val="24"/>
            <w:szCs w:val="24"/>
          </w:rPr>
          <w:delText xml:space="preserve">, </w:delText>
        </w:r>
        <w:r w:rsidR="00203B03" w:rsidRPr="00074713">
          <w:rPr>
            <w:sz w:val="24"/>
            <w:szCs w:val="24"/>
          </w:rPr>
          <w:delText>bars</w:delText>
        </w:r>
      </w:del>
      <w:ins w:id="950" w:author="Thanh VUONG-BRENDER" w:date="2021-08-09T23:08:00Z">
        <w:r w:rsidRPr="00CE0E74">
          <w:rPr>
            <w:rStyle w:val="tgc"/>
            <w:sz w:val="24"/>
            <w:szCs w:val="24"/>
          </w:rPr>
          <w:t xml:space="preserve"> (</w:t>
        </w:r>
        <w:r w:rsidRPr="00CE0E74">
          <w:rPr>
            <w:rStyle w:val="tgc"/>
            <w:b/>
            <w:sz w:val="24"/>
            <w:szCs w:val="24"/>
          </w:rPr>
          <w:t>B</w:t>
        </w:r>
        <w:r w:rsidRPr="00CE0E74">
          <w:rPr>
            <w:rStyle w:val="tgc"/>
            <w:sz w:val="24"/>
            <w:szCs w:val="24"/>
          </w:rPr>
          <w:t xml:space="preserve">), </w:t>
        </w:r>
        <w:r w:rsidRPr="00CE0E74">
          <w:rPr>
            <w:sz w:val="24"/>
            <w:szCs w:val="24"/>
          </w:rPr>
          <w:t>n</w:t>
        </w:r>
        <w:r w:rsidRPr="00CE0E74">
          <w:rPr>
            <w:rStyle w:val="tgc"/>
            <w:sz w:val="24"/>
            <w:szCs w:val="24"/>
          </w:rPr>
          <w:t xml:space="preserve">≥ </w:t>
        </w:r>
        <w:r w:rsidRPr="00CE0E74">
          <w:rPr>
            <w:sz w:val="24"/>
            <w:szCs w:val="24"/>
          </w:rPr>
          <w:t>37 (</w:t>
        </w:r>
        <w:r w:rsidRPr="00CE0E74">
          <w:rPr>
            <w:b/>
            <w:sz w:val="24"/>
            <w:szCs w:val="24"/>
          </w:rPr>
          <w:t>C</w:t>
        </w:r>
        <w:r w:rsidRPr="00CE0E74">
          <w:rPr>
            <w:sz w:val="24"/>
            <w:szCs w:val="24"/>
          </w:rPr>
          <w:t>)</w:t>
        </w:r>
        <w:r w:rsidRPr="00CE0E74">
          <w:rPr>
            <w:rStyle w:val="tgc"/>
            <w:sz w:val="24"/>
            <w:szCs w:val="24"/>
          </w:rPr>
          <w:t xml:space="preserve">. </w:t>
        </w:r>
        <w:r w:rsidRPr="00CE0E74">
          <w:rPr>
            <w:sz w:val="24"/>
            <w:szCs w:val="24"/>
          </w:rPr>
          <w:t>Bars</w:t>
        </w:r>
      </w:ins>
      <w:r w:rsidRPr="00CE0E74">
        <w:rPr>
          <w:sz w:val="24"/>
          <w:szCs w:val="24"/>
        </w:rPr>
        <w:t xml:space="preserve"> indicate the mean</w:t>
      </w:r>
      <w:ins w:id="951" w:author="Thanh VUONG-BRENDER" w:date="2021-08-09T23:08:00Z">
        <w:r w:rsidRPr="00CE0E74">
          <w:rPr>
            <w:sz w:val="24"/>
            <w:szCs w:val="24"/>
          </w:rPr>
          <w:t>,</w:t>
        </w:r>
      </w:ins>
      <w:r w:rsidRPr="00CE0E74">
        <w:rPr>
          <w:sz w:val="24"/>
          <w:szCs w:val="24"/>
        </w:rPr>
        <w:t xml:space="preserve"> and error bars the SEM</w:t>
      </w:r>
      <w:del w:id="952" w:author="Thanh VUONG-BRENDER" w:date="2021-08-09T23:08:00Z">
        <w:r w:rsidR="00203B03" w:rsidRPr="00074713">
          <w:rPr>
            <w:sz w:val="24"/>
            <w:szCs w:val="24"/>
          </w:rPr>
          <w:delText>.</w:delText>
        </w:r>
      </w:del>
      <w:ins w:id="953" w:author="Thanh VUONG-BRENDER" w:date="2021-08-09T23:08:00Z">
        <w:r w:rsidRPr="00CE0E74">
          <w:rPr>
            <w:sz w:val="24"/>
            <w:szCs w:val="24"/>
          </w:rPr>
          <w:t xml:space="preserve"> (</w:t>
        </w:r>
        <w:r w:rsidRPr="00CE0E74">
          <w:rPr>
            <w:b/>
            <w:sz w:val="24"/>
            <w:szCs w:val="24"/>
          </w:rPr>
          <w:t>B</w:t>
        </w:r>
        <w:r w:rsidRPr="00CE0E74">
          <w:rPr>
            <w:sz w:val="24"/>
            <w:szCs w:val="24"/>
          </w:rPr>
          <w:t>). Plots show average speed (line) and SEM (shaded regions); black horizontal bars show time points used to for statistical tests (</w:t>
        </w:r>
        <w:r w:rsidRPr="00CE0E74">
          <w:rPr>
            <w:b/>
            <w:sz w:val="24"/>
            <w:szCs w:val="24"/>
          </w:rPr>
          <w:t>C</w:t>
        </w:r>
        <w:r w:rsidRPr="00CE0E74">
          <w:rPr>
            <w:sz w:val="24"/>
            <w:szCs w:val="24"/>
          </w:rPr>
          <w:t xml:space="preserve">). </w:t>
        </w:r>
      </w:ins>
    </w:p>
    <w:p w14:paraId="34FCF0F2" w14:textId="77777777" w:rsidR="00A320EB" w:rsidRPr="00CE0E74" w:rsidRDefault="00A320EB" w:rsidP="00CE0E74">
      <w:pPr>
        <w:pStyle w:val="Paragraph"/>
        <w:spacing w:before="0"/>
        <w:ind w:left="567" w:right="-476" w:firstLine="0"/>
        <w:jc w:val="both"/>
        <w:pPrChange w:id="954" w:author="Thanh VUONG-BRENDER" w:date="2021-08-09T23:08:00Z">
          <w:pPr>
            <w:pStyle w:val="Paragraph"/>
            <w:spacing w:before="0"/>
            <w:ind w:left="567" w:right="-476" w:firstLine="0"/>
          </w:pPr>
        </w:pPrChange>
      </w:pPr>
    </w:p>
    <w:p w14:paraId="76D60253" w14:textId="77777777" w:rsidR="00F65F16" w:rsidRPr="00CE0E74" w:rsidRDefault="00F65F16" w:rsidP="00CE0E74">
      <w:pPr>
        <w:pStyle w:val="SOMContent"/>
        <w:spacing w:before="0"/>
        <w:ind w:left="567" w:right="-476"/>
        <w:jc w:val="both"/>
        <w:pPrChange w:id="955" w:author="Thanh VUONG-BRENDER" w:date="2021-08-09T23:08:00Z">
          <w:pPr>
            <w:pStyle w:val="SOMContent"/>
            <w:spacing w:before="0"/>
            <w:ind w:left="567" w:right="-476"/>
          </w:pPr>
        </w:pPrChange>
      </w:pPr>
    </w:p>
    <w:p w14:paraId="0A9A1DF4" w14:textId="73D42A17" w:rsidR="001F274A" w:rsidRPr="00F930BC" w:rsidRDefault="001F274A" w:rsidP="001F274A">
      <w:pPr>
        <w:pStyle w:val="SMcaption"/>
        <w:ind w:left="709"/>
        <w:rPr>
          <w:ins w:id="956" w:author="Thanh VUONG-BRENDER" w:date="2021-08-09T23:08:00Z"/>
          <w:b/>
          <w:sz w:val="28"/>
          <w:szCs w:val="28"/>
        </w:rPr>
      </w:pPr>
      <w:ins w:id="957" w:author="Thanh VUONG-BRENDER" w:date="2021-08-09T23:08:00Z">
        <w:r w:rsidRPr="00F930BC">
          <w:rPr>
            <w:b/>
            <w:sz w:val="28"/>
            <w:szCs w:val="28"/>
          </w:rPr>
          <w:t xml:space="preserve">Supplementary </w:t>
        </w:r>
        <w:r>
          <w:rPr>
            <w:b/>
            <w:sz w:val="28"/>
            <w:szCs w:val="28"/>
          </w:rPr>
          <w:t>file</w:t>
        </w:r>
        <w:r w:rsidRPr="00F930BC">
          <w:rPr>
            <w:b/>
            <w:sz w:val="28"/>
            <w:szCs w:val="28"/>
          </w:rPr>
          <w:t xml:space="preserve"> legends</w:t>
        </w:r>
      </w:ins>
    </w:p>
    <w:p w14:paraId="557BD821" w14:textId="77777777" w:rsidR="001F274A" w:rsidRPr="00F930BC" w:rsidRDefault="001F274A" w:rsidP="001F274A">
      <w:pPr>
        <w:spacing w:before="120" w:after="120" w:line="480" w:lineRule="auto"/>
        <w:ind w:left="709"/>
        <w:jc w:val="both"/>
        <w:rPr>
          <w:ins w:id="958" w:author="Thanh VUONG-BRENDER" w:date="2021-08-09T23:08:00Z"/>
          <w:rStyle w:val="tgc"/>
          <w:b/>
          <w:szCs w:val="24"/>
        </w:rPr>
      </w:pPr>
    </w:p>
    <w:p w14:paraId="0B1F5690" w14:textId="7DC59459" w:rsidR="001F274A" w:rsidRPr="001F274A" w:rsidRDefault="001F274A" w:rsidP="001F274A">
      <w:pPr>
        <w:spacing w:before="120" w:after="120" w:line="480" w:lineRule="auto"/>
        <w:ind w:left="709"/>
        <w:jc w:val="both"/>
        <w:rPr>
          <w:ins w:id="959" w:author="Thanh VUONG-BRENDER" w:date="2021-08-09T23:08:00Z"/>
          <w:rStyle w:val="tgc"/>
          <w:sz w:val="24"/>
          <w:szCs w:val="24"/>
        </w:rPr>
      </w:pPr>
      <w:ins w:id="960" w:author="Thanh VUONG-BRENDER" w:date="2021-08-09T23:08:00Z">
        <w:r w:rsidRPr="001F274A">
          <w:rPr>
            <w:rStyle w:val="tgc"/>
            <w:b/>
            <w:sz w:val="24"/>
            <w:szCs w:val="24"/>
          </w:rPr>
          <w:t>Supplementary File 1</w:t>
        </w:r>
        <w:r w:rsidRPr="001F274A">
          <w:rPr>
            <w:rStyle w:val="tgc"/>
            <w:sz w:val="24"/>
            <w:szCs w:val="24"/>
          </w:rPr>
          <w:t xml:space="preserve">: The 100 most highly expressed genes (in order of decreasing read counts, in TPM) from neuron-specific RNA profiling. </w:t>
        </w:r>
      </w:ins>
    </w:p>
    <w:p w14:paraId="4C488D5B" w14:textId="4E0B52D7" w:rsidR="001F274A" w:rsidRPr="001F274A" w:rsidRDefault="001F274A" w:rsidP="001F274A">
      <w:pPr>
        <w:spacing w:before="120" w:after="120" w:line="480" w:lineRule="auto"/>
        <w:ind w:left="709"/>
        <w:jc w:val="both"/>
        <w:rPr>
          <w:ins w:id="961" w:author="Thanh VUONG-BRENDER" w:date="2021-08-09T23:08:00Z"/>
          <w:rStyle w:val="tgc"/>
          <w:sz w:val="24"/>
          <w:szCs w:val="24"/>
        </w:rPr>
      </w:pPr>
      <w:ins w:id="962" w:author="Thanh VUONG-BRENDER" w:date="2021-08-09T23:08:00Z">
        <w:r w:rsidRPr="001F274A">
          <w:rPr>
            <w:rStyle w:val="tgc"/>
            <w:b/>
            <w:sz w:val="24"/>
            <w:szCs w:val="24"/>
          </w:rPr>
          <w:t>Supplementary File 2</w:t>
        </w:r>
        <w:r w:rsidRPr="001F274A">
          <w:rPr>
            <w:rStyle w:val="tgc"/>
            <w:sz w:val="24"/>
            <w:szCs w:val="24"/>
          </w:rPr>
          <w:t xml:space="preserve">: Genes showing differential expression between </w:t>
        </w:r>
        <w:r w:rsidRPr="001F274A">
          <w:rPr>
            <w:rStyle w:val="tgc"/>
            <w:i/>
            <w:sz w:val="24"/>
            <w:szCs w:val="24"/>
          </w:rPr>
          <w:t xml:space="preserve">camt-1 </w:t>
        </w:r>
        <w:r w:rsidRPr="001F274A">
          <w:rPr>
            <w:rStyle w:val="tgc"/>
            <w:sz w:val="24"/>
            <w:szCs w:val="24"/>
          </w:rPr>
          <w:t>and WT in the profiled</w:t>
        </w:r>
        <w:r w:rsidRPr="001F274A" w:rsidDel="00730B36">
          <w:rPr>
            <w:rStyle w:val="tgc"/>
            <w:sz w:val="24"/>
            <w:szCs w:val="24"/>
          </w:rPr>
          <w:t xml:space="preserve"> </w:t>
        </w:r>
        <w:r w:rsidRPr="001F274A">
          <w:rPr>
            <w:rStyle w:val="tgc"/>
            <w:sz w:val="24"/>
            <w:szCs w:val="24"/>
          </w:rPr>
          <w:t xml:space="preserve">neural types. </w:t>
        </w:r>
      </w:ins>
    </w:p>
    <w:p w14:paraId="1663BAFF" w14:textId="58688347" w:rsidR="001F274A" w:rsidRPr="001F274A" w:rsidRDefault="001F274A" w:rsidP="001F274A">
      <w:pPr>
        <w:spacing w:before="120" w:after="120" w:line="480" w:lineRule="auto"/>
        <w:ind w:left="709"/>
        <w:jc w:val="both"/>
        <w:rPr>
          <w:ins w:id="963" w:author="Thanh VUONG-BRENDER" w:date="2021-08-09T23:08:00Z"/>
          <w:rStyle w:val="tgc"/>
          <w:sz w:val="24"/>
          <w:szCs w:val="24"/>
        </w:rPr>
      </w:pPr>
      <w:ins w:id="964" w:author="Thanh VUONG-BRENDER" w:date="2021-08-09T23:08:00Z">
        <w:r w:rsidRPr="001F274A">
          <w:rPr>
            <w:rStyle w:val="tgc"/>
            <w:b/>
            <w:sz w:val="24"/>
            <w:szCs w:val="24"/>
          </w:rPr>
          <w:t>Supplementary File 3</w:t>
        </w:r>
        <w:r w:rsidRPr="001F274A">
          <w:rPr>
            <w:rStyle w:val="tgc"/>
            <w:sz w:val="24"/>
            <w:szCs w:val="24"/>
          </w:rPr>
          <w:t>:</w:t>
        </w:r>
        <w:r w:rsidRPr="001F274A">
          <w:rPr>
            <w:rStyle w:val="tgc"/>
            <w:b/>
            <w:sz w:val="24"/>
            <w:szCs w:val="24"/>
          </w:rPr>
          <w:t xml:space="preserve"> </w:t>
        </w:r>
        <w:r w:rsidRPr="001F274A">
          <w:rPr>
            <w:rStyle w:val="tgc"/>
            <w:sz w:val="24"/>
            <w:szCs w:val="24"/>
          </w:rPr>
          <w:t xml:space="preserve">Genomic locations differentially bound by CAMT-1 identified using the DiffBind algorithm for ChIP-seq data with a False Discovery Rate (FDR) threshold of 0.05. Genes overlapping or within 10kb downstream of these sites are reported. The table is sorted in the order of increasing FDR. Note that the CAMT-1 binding site at the </w:t>
        </w:r>
        <w:r w:rsidRPr="001F274A">
          <w:rPr>
            <w:rStyle w:val="tgc"/>
            <w:i/>
            <w:sz w:val="24"/>
            <w:szCs w:val="24"/>
          </w:rPr>
          <w:t>cmd-1</w:t>
        </w:r>
        <w:r w:rsidRPr="001F274A">
          <w:rPr>
            <w:rStyle w:val="tgc"/>
            <w:sz w:val="24"/>
            <w:szCs w:val="24"/>
          </w:rPr>
          <w:t xml:space="preserve"> promoter was annotated with the overlapping long intervening non-coding RNA </w:t>
        </w:r>
        <w:r w:rsidRPr="001F274A">
          <w:rPr>
            <w:rStyle w:val="tgc"/>
            <w:i/>
            <w:sz w:val="24"/>
            <w:szCs w:val="24"/>
          </w:rPr>
          <w:t>linc-128</w:t>
        </w:r>
        <w:r w:rsidRPr="001F274A">
          <w:rPr>
            <w:rStyle w:val="tgc"/>
            <w:sz w:val="24"/>
            <w:szCs w:val="24"/>
          </w:rPr>
          <w:t xml:space="preserve">. </w:t>
        </w:r>
      </w:ins>
    </w:p>
    <w:p w14:paraId="0B098170" w14:textId="0D4259FC" w:rsidR="001F274A" w:rsidRPr="001F274A" w:rsidRDefault="001F274A" w:rsidP="001F274A">
      <w:pPr>
        <w:spacing w:before="120" w:after="120" w:line="480" w:lineRule="auto"/>
        <w:ind w:left="709"/>
        <w:jc w:val="both"/>
        <w:rPr>
          <w:ins w:id="965" w:author="Thanh VUONG-BRENDER" w:date="2021-08-09T23:08:00Z"/>
          <w:rStyle w:val="tgc"/>
          <w:sz w:val="24"/>
          <w:szCs w:val="24"/>
        </w:rPr>
      </w:pPr>
      <w:ins w:id="966" w:author="Thanh VUONG-BRENDER" w:date="2021-08-09T23:08:00Z">
        <w:r w:rsidRPr="001F274A">
          <w:rPr>
            <w:rStyle w:val="tgc"/>
            <w:b/>
            <w:sz w:val="24"/>
            <w:szCs w:val="24"/>
          </w:rPr>
          <w:t>Supplementary File 4</w:t>
        </w:r>
        <w:r w:rsidRPr="001F274A">
          <w:rPr>
            <w:rStyle w:val="tgc"/>
            <w:sz w:val="24"/>
            <w:szCs w:val="24"/>
          </w:rPr>
          <w:t>:</w:t>
        </w:r>
        <w:r w:rsidRPr="001F274A">
          <w:rPr>
            <w:rStyle w:val="tgc"/>
            <w:b/>
            <w:sz w:val="24"/>
            <w:szCs w:val="24"/>
          </w:rPr>
          <w:t xml:space="preserve"> </w:t>
        </w:r>
        <w:r w:rsidRPr="001F274A">
          <w:rPr>
            <w:rStyle w:val="tgc"/>
            <w:sz w:val="24"/>
            <w:szCs w:val="24"/>
          </w:rPr>
          <w:t xml:space="preserve">List of </w:t>
        </w:r>
        <w:r w:rsidRPr="001F274A">
          <w:rPr>
            <w:rStyle w:val="tgc"/>
            <w:i/>
            <w:sz w:val="24"/>
            <w:szCs w:val="24"/>
          </w:rPr>
          <w:t>C. elegans</w:t>
        </w:r>
        <w:r w:rsidRPr="001F274A">
          <w:rPr>
            <w:rStyle w:val="tgc"/>
            <w:sz w:val="24"/>
            <w:szCs w:val="24"/>
          </w:rPr>
          <w:t xml:space="preserve"> strains used in this study.</w:t>
        </w:r>
      </w:ins>
    </w:p>
    <w:p w14:paraId="06B74D07" w14:textId="19445BE8" w:rsidR="001F274A" w:rsidRPr="001F274A" w:rsidRDefault="001F274A" w:rsidP="001F274A">
      <w:pPr>
        <w:spacing w:before="120" w:after="120" w:line="480" w:lineRule="auto"/>
        <w:ind w:left="709"/>
        <w:jc w:val="both"/>
        <w:rPr>
          <w:ins w:id="967" w:author="Thanh VUONG-BRENDER" w:date="2021-08-09T23:08:00Z"/>
          <w:sz w:val="24"/>
          <w:szCs w:val="24"/>
        </w:rPr>
      </w:pPr>
      <w:ins w:id="968" w:author="Thanh VUONG-BRENDER" w:date="2021-08-09T23:08:00Z">
        <w:r w:rsidRPr="001F274A">
          <w:rPr>
            <w:rStyle w:val="tgc"/>
            <w:b/>
            <w:sz w:val="24"/>
            <w:szCs w:val="24"/>
          </w:rPr>
          <w:t>Supplementary File 5</w:t>
        </w:r>
        <w:r w:rsidRPr="001F274A">
          <w:rPr>
            <w:rStyle w:val="tgc"/>
            <w:sz w:val="24"/>
            <w:szCs w:val="24"/>
          </w:rPr>
          <w:t>:</w:t>
        </w:r>
        <w:r w:rsidRPr="001F274A">
          <w:rPr>
            <w:rStyle w:val="tgc"/>
            <w:b/>
            <w:sz w:val="24"/>
            <w:szCs w:val="24"/>
          </w:rPr>
          <w:t xml:space="preserve"> </w:t>
        </w:r>
        <w:r w:rsidRPr="001F274A">
          <w:rPr>
            <w:rStyle w:val="tgc"/>
            <w:sz w:val="24"/>
            <w:szCs w:val="24"/>
          </w:rPr>
          <w:t xml:space="preserve">Exact </w:t>
        </w:r>
        <w:r w:rsidRPr="001F274A">
          <w:rPr>
            <w:rStyle w:val="tgc"/>
            <w:i/>
            <w:sz w:val="24"/>
            <w:szCs w:val="24"/>
          </w:rPr>
          <w:t>p</w:t>
        </w:r>
        <w:r w:rsidRPr="001F274A">
          <w:rPr>
            <w:rStyle w:val="tgc"/>
            <w:sz w:val="24"/>
            <w:szCs w:val="24"/>
          </w:rPr>
          <w:t xml:space="preserve">-values and n numbers for experiments reported in this study. </w:t>
        </w:r>
      </w:ins>
    </w:p>
    <w:p w14:paraId="036E8E59" w14:textId="77777777" w:rsidR="00F65F16" w:rsidRPr="00CE0E74" w:rsidRDefault="00F65F16" w:rsidP="00CE0E74">
      <w:pPr>
        <w:pStyle w:val="SOMContent"/>
        <w:spacing w:before="0"/>
        <w:ind w:left="567" w:right="-476"/>
        <w:jc w:val="both"/>
        <w:pPrChange w:id="969" w:author="Thanh VUONG-BRENDER" w:date="2021-08-09T23:08:00Z">
          <w:pPr>
            <w:pStyle w:val="SOMContent"/>
            <w:spacing w:before="0"/>
            <w:ind w:left="567" w:right="-476"/>
          </w:pPr>
        </w:pPrChange>
      </w:pPr>
    </w:p>
    <w:p w14:paraId="3A69CE74" w14:textId="7DF06026" w:rsidR="00A320EB" w:rsidRPr="00CE0E74" w:rsidRDefault="00A320EB" w:rsidP="00CE0E74">
      <w:pPr>
        <w:pStyle w:val="SOMContent"/>
        <w:spacing w:before="0"/>
        <w:ind w:left="567" w:right="-476"/>
        <w:jc w:val="both"/>
        <w:pPrChange w:id="970" w:author="Thanh VUONG-BRENDER" w:date="2021-08-09T23:08:00Z">
          <w:pPr>
            <w:pStyle w:val="SOMContent"/>
            <w:spacing w:before="0"/>
            <w:ind w:left="567" w:right="-476"/>
          </w:pPr>
        </w:pPrChange>
      </w:pPr>
    </w:p>
    <w:sectPr w:rsidR="00A320EB" w:rsidRPr="00CE0E74" w:rsidSect="00AC2069">
      <w:headerReference w:type="default" r:id="rId30"/>
      <w:footerReference w:type="default" r:id="rId31"/>
      <w:headerReference w:type="first" r:id="rId32"/>
      <w:footerReference w:type="first" r:id="rId33"/>
      <w:pgSz w:w="12240" w:h="15840"/>
      <w:pgMar w:top="994" w:right="1987" w:bottom="806" w:left="806" w:header="432" w:footer="259" w:gutter="0"/>
      <w:lnNumType w:countBy="1" w:restart="continuous"/>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93FCD" w16cex:dateUtc="2021-02-06T16:18:00Z"/>
  <w16cex:commentExtensible w16cex:durableId="23C941CC" w16cex:dateUtc="2021-02-06T16:26:00Z"/>
  <w16cex:commentExtensible w16cex:durableId="23C944BA" w16cex:dateUtc="2021-02-06T16:39:00Z"/>
  <w16cex:commentExtensible w16cex:durableId="23C94793" w16cex:dateUtc="2021-02-06T16:51:00Z"/>
  <w16cex:commentExtensible w16cex:durableId="23C9485C" w16cex:dateUtc="2021-02-06T16:54:00Z"/>
  <w16cex:commentExtensible w16cex:durableId="23C949F5" w16cex:dateUtc="2021-02-06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FA9FF9" w16cid:durableId="23C93FCD"/>
  <w16cid:commentId w16cid:paraId="501FAB65" w16cid:durableId="23C941CC"/>
  <w16cid:commentId w16cid:paraId="3CAA88D5" w16cid:durableId="23C944BA"/>
  <w16cid:commentId w16cid:paraId="72A8F9EE" w16cid:durableId="23C94793"/>
  <w16cid:commentId w16cid:paraId="14FBE1CD" w16cid:durableId="23C9485C"/>
  <w16cid:commentId w16cid:paraId="73C5C76F" w16cid:durableId="23C949F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56FCB" w14:textId="77777777" w:rsidR="001517A8" w:rsidRDefault="001517A8" w:rsidP="004A10BE">
      <w:r>
        <w:separator/>
      </w:r>
    </w:p>
  </w:endnote>
  <w:endnote w:type="continuationSeparator" w:id="0">
    <w:p w14:paraId="0F1CD70D" w14:textId="77777777" w:rsidR="001517A8" w:rsidRDefault="001517A8" w:rsidP="004A10BE">
      <w:r>
        <w:continuationSeparator/>
      </w:r>
    </w:p>
  </w:endnote>
  <w:endnote w:type="continuationNotice" w:id="1">
    <w:p w14:paraId="2B87B46E" w14:textId="77777777" w:rsidR="001517A8" w:rsidRDefault="00151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085BB" w14:textId="30921104" w:rsidR="00C85700" w:rsidRPr="004021D9" w:rsidRDefault="00C85700" w:rsidP="00B547A9">
    <w:pPr>
      <w:pStyle w:val="Footer"/>
      <w:pBdr>
        <w:top w:val="single" w:sz="4" w:space="1" w:color="auto"/>
      </w:pBdr>
      <w:rPr>
        <w:sz w:val="18"/>
        <w:szCs w:val="18"/>
      </w:rPr>
    </w:pPr>
    <w:r w:rsidRPr="000C685D">
      <w:rPr>
        <w:sz w:val="18"/>
        <w:szCs w:val="18"/>
        <w:lang w:val="fr-FR"/>
      </w:rPr>
      <w:t xml:space="preserve">Vuong-Brender </w:t>
    </w:r>
    <w:r w:rsidRPr="000C685D">
      <w:rPr>
        <w:i/>
        <w:sz w:val="18"/>
        <w:szCs w:val="18"/>
        <w:lang w:val="fr-FR"/>
      </w:rPr>
      <w:t>et al</w:t>
    </w:r>
    <w:r w:rsidRPr="000C685D">
      <w:rPr>
        <w:sz w:val="18"/>
        <w:szCs w:val="18"/>
        <w:lang w:val="fr-FR"/>
      </w:rPr>
      <w:t xml:space="preserve">.                                                                           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175C92">
      <w:rPr>
        <w:b/>
        <w:bCs/>
        <w:noProof/>
        <w:sz w:val="18"/>
        <w:szCs w:val="18"/>
      </w:rPr>
      <w:t>9</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del w:id="971" w:author="Thanh VUONG-BRENDER" w:date="2021-08-09T23:08:00Z">
      <w:r w:rsidR="00022F74">
        <w:rPr>
          <w:b/>
          <w:bCs/>
          <w:noProof/>
          <w:sz w:val="18"/>
          <w:szCs w:val="18"/>
        </w:rPr>
        <w:delText>37</w:delText>
      </w:r>
    </w:del>
    <w:ins w:id="972" w:author="Thanh VUONG-BRENDER" w:date="2021-08-09T23:08:00Z">
      <w:r w:rsidR="00175C92">
        <w:rPr>
          <w:b/>
          <w:bCs/>
          <w:noProof/>
          <w:sz w:val="18"/>
          <w:szCs w:val="18"/>
        </w:rPr>
        <w:t>41</w:t>
      </w:r>
    </w:ins>
    <w:r w:rsidRPr="004021D9">
      <w:rPr>
        <w:b/>
        <w:bCs/>
        <w:sz w:val="18"/>
        <w:szCs w:val="18"/>
      </w:rPr>
      <w:fldChar w:fldCharType="end"/>
    </w:r>
  </w:p>
  <w:p w14:paraId="43E75FAE" w14:textId="77777777" w:rsidR="00C85700" w:rsidRPr="00B547A9" w:rsidRDefault="00C85700" w:rsidP="00B547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9CC3" w14:textId="073EA706" w:rsidR="00C85700" w:rsidRPr="004021D9" w:rsidRDefault="00C85700" w:rsidP="004021D9">
    <w:pPr>
      <w:pStyle w:val="Footer"/>
      <w:pBdr>
        <w:top w:val="single" w:sz="4" w:space="1" w:color="auto"/>
      </w:pBdr>
      <w:rPr>
        <w:sz w:val="18"/>
        <w:szCs w:val="18"/>
      </w:rPr>
    </w:pPr>
    <w:r>
      <w:rPr>
        <w:sz w:val="18"/>
        <w:szCs w:val="18"/>
      </w:rPr>
      <w:t xml:space="preserv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1517A8">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1517A8">
      <w:rPr>
        <w:b/>
        <w:bCs/>
        <w:noProof/>
        <w:sz w:val="18"/>
        <w:szCs w:val="18"/>
      </w:rPr>
      <w:t>2</w:t>
    </w:r>
    <w:r w:rsidRPr="004021D9">
      <w:rPr>
        <w:b/>
        <w:bCs/>
        <w:sz w:val="18"/>
        <w:szCs w:val="18"/>
      </w:rPr>
      <w:fldChar w:fldCharType="end"/>
    </w:r>
  </w:p>
  <w:p w14:paraId="28BDB05F" w14:textId="77777777" w:rsidR="00C85700" w:rsidRDefault="00C857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9EAE4" w14:textId="77777777" w:rsidR="001517A8" w:rsidRDefault="001517A8" w:rsidP="004A10BE">
      <w:r>
        <w:separator/>
      </w:r>
    </w:p>
  </w:footnote>
  <w:footnote w:type="continuationSeparator" w:id="0">
    <w:p w14:paraId="532BAE47" w14:textId="77777777" w:rsidR="001517A8" w:rsidRDefault="001517A8" w:rsidP="004A10BE">
      <w:r>
        <w:continuationSeparator/>
      </w:r>
    </w:p>
  </w:footnote>
  <w:footnote w:type="continuationNotice" w:id="1">
    <w:p w14:paraId="4E19DE3B" w14:textId="77777777" w:rsidR="001517A8" w:rsidRDefault="001517A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2E295" w14:textId="77777777" w:rsidR="00C85700" w:rsidRDefault="00C857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7D5C3" w14:textId="77777777" w:rsidR="00C85700" w:rsidRDefault="00C85700" w:rsidP="004A10BE">
    <w:pPr>
      <w:pStyle w:val="Header"/>
    </w:pPr>
    <w:r>
      <w:tab/>
    </w:r>
  </w:p>
  <w:tbl>
    <w:tblPr>
      <w:tblW w:w="13110" w:type="dxa"/>
      <w:tblInd w:w="738" w:type="dxa"/>
      <w:tblLook w:val="04A0" w:firstRow="1" w:lastRow="0" w:firstColumn="1" w:lastColumn="0" w:noHBand="0" w:noVBand="1"/>
    </w:tblPr>
    <w:tblGrid>
      <w:gridCol w:w="6840"/>
      <w:gridCol w:w="6270"/>
    </w:tblGrid>
    <w:tr w:rsidR="00C85700" w:rsidRPr="00A96E1E" w14:paraId="0509CF2F" w14:textId="77777777" w:rsidTr="48B42113">
      <w:trPr>
        <w:trHeight w:val="900"/>
      </w:trPr>
      <w:tc>
        <w:tcPr>
          <w:tcW w:w="6840" w:type="dxa"/>
          <w:shd w:val="clear" w:color="auto" w:fill="auto"/>
        </w:tcPr>
        <w:p w14:paraId="41E0684A" w14:textId="15E06943" w:rsidR="00C85700" w:rsidRPr="00A96E1E" w:rsidRDefault="00C85700" w:rsidP="00A96E1E">
          <w:pPr>
            <w:ind w:right="-86"/>
            <w:rPr>
              <w:rFonts w:ascii="Times" w:eastAsia="Times New Roman" w:hAnsi="Times"/>
              <w:noProof/>
            </w:rPr>
          </w:pPr>
        </w:p>
      </w:tc>
      <w:tc>
        <w:tcPr>
          <w:tcW w:w="6270" w:type="dxa"/>
          <w:shd w:val="clear" w:color="auto" w:fill="auto"/>
          <w:vAlign w:val="center"/>
        </w:tcPr>
        <w:p w14:paraId="7F79F71B" w14:textId="08D5B674" w:rsidR="00C85700" w:rsidRPr="00A96E1E" w:rsidRDefault="00C85700" w:rsidP="00A96E1E">
          <w:pPr>
            <w:ind w:right="1008"/>
            <w:rPr>
              <w:rFonts w:eastAsia="Times New Roman"/>
              <w:b/>
              <w:sz w:val="36"/>
              <w:szCs w:val="22"/>
            </w:rPr>
          </w:pPr>
        </w:p>
      </w:tc>
    </w:tr>
  </w:tbl>
  <w:p w14:paraId="645DE1AA" w14:textId="77777777" w:rsidR="00C85700" w:rsidRDefault="00C85700" w:rsidP="004A10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BE2E801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hybridMultilevel"/>
    <w:tmpl w:val="C8306B60"/>
    <w:lvl w:ilvl="0" w:tplc="7304FF5E">
      <w:start w:val="1"/>
      <w:numFmt w:val="decimal"/>
      <w:lvlText w:val="%1."/>
      <w:lvlJc w:val="left"/>
      <w:pPr>
        <w:tabs>
          <w:tab w:val="num" w:pos="1800"/>
        </w:tabs>
        <w:ind w:left="1800" w:hanging="360"/>
      </w:pPr>
    </w:lvl>
    <w:lvl w:ilvl="1" w:tplc="6436CA44">
      <w:numFmt w:val="decimal"/>
      <w:lvlText w:val=""/>
      <w:lvlJc w:val="left"/>
    </w:lvl>
    <w:lvl w:ilvl="2" w:tplc="11B6FA4E">
      <w:numFmt w:val="decimal"/>
      <w:lvlText w:val=""/>
      <w:lvlJc w:val="left"/>
    </w:lvl>
    <w:lvl w:ilvl="3" w:tplc="25CA29AA">
      <w:numFmt w:val="decimal"/>
      <w:lvlText w:val=""/>
      <w:lvlJc w:val="left"/>
    </w:lvl>
    <w:lvl w:ilvl="4" w:tplc="D674BF2E">
      <w:numFmt w:val="decimal"/>
      <w:lvlText w:val=""/>
      <w:lvlJc w:val="left"/>
    </w:lvl>
    <w:lvl w:ilvl="5" w:tplc="C46C1C2E">
      <w:numFmt w:val="decimal"/>
      <w:lvlText w:val=""/>
      <w:lvlJc w:val="left"/>
    </w:lvl>
    <w:lvl w:ilvl="6" w:tplc="89D680B8">
      <w:numFmt w:val="decimal"/>
      <w:lvlText w:val=""/>
      <w:lvlJc w:val="left"/>
    </w:lvl>
    <w:lvl w:ilvl="7" w:tplc="A46AE3A8">
      <w:numFmt w:val="decimal"/>
      <w:lvlText w:val=""/>
      <w:lvlJc w:val="left"/>
    </w:lvl>
    <w:lvl w:ilvl="8" w:tplc="5A58773E">
      <w:numFmt w:val="decimal"/>
      <w:lvlText w:val=""/>
      <w:lvlJc w:val="left"/>
    </w:lvl>
  </w:abstractNum>
  <w:abstractNum w:abstractNumId="3"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566584"/>
    <w:multiLevelType w:val="hybridMultilevel"/>
    <w:tmpl w:val="CF383EA8"/>
    <w:lvl w:ilvl="0" w:tplc="BA84FC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FE66B5"/>
    <w:multiLevelType w:val="hybridMultilevel"/>
    <w:tmpl w:val="1E4A73CA"/>
    <w:lvl w:ilvl="0" w:tplc="9356B9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E8091B"/>
    <w:multiLevelType w:val="hybridMultilevel"/>
    <w:tmpl w:val="E62CC248"/>
    <w:lvl w:ilvl="0" w:tplc="BB46FB32">
      <w:start w:val="1"/>
      <w:numFmt w:val="bullet"/>
      <w:lvlText w:val="-"/>
      <w:lvlJc w:val="left"/>
      <w:pPr>
        <w:tabs>
          <w:tab w:val="num" w:pos="720"/>
        </w:tabs>
        <w:ind w:left="720" w:hanging="360"/>
      </w:pPr>
      <w:rPr>
        <w:rFonts w:ascii="Times New Roman" w:hAnsi="Times New Roman" w:hint="default"/>
      </w:rPr>
    </w:lvl>
    <w:lvl w:ilvl="1" w:tplc="3A5A2176" w:tentative="1">
      <w:start w:val="1"/>
      <w:numFmt w:val="bullet"/>
      <w:lvlText w:val="-"/>
      <w:lvlJc w:val="left"/>
      <w:pPr>
        <w:tabs>
          <w:tab w:val="num" w:pos="1440"/>
        </w:tabs>
        <w:ind w:left="1440" w:hanging="360"/>
      </w:pPr>
      <w:rPr>
        <w:rFonts w:ascii="Times New Roman" w:hAnsi="Times New Roman" w:hint="default"/>
      </w:rPr>
    </w:lvl>
    <w:lvl w:ilvl="2" w:tplc="23DAC658" w:tentative="1">
      <w:start w:val="1"/>
      <w:numFmt w:val="bullet"/>
      <w:lvlText w:val="-"/>
      <w:lvlJc w:val="left"/>
      <w:pPr>
        <w:tabs>
          <w:tab w:val="num" w:pos="2160"/>
        </w:tabs>
        <w:ind w:left="2160" w:hanging="360"/>
      </w:pPr>
      <w:rPr>
        <w:rFonts w:ascii="Times New Roman" w:hAnsi="Times New Roman" w:hint="default"/>
      </w:rPr>
    </w:lvl>
    <w:lvl w:ilvl="3" w:tplc="BE322A32" w:tentative="1">
      <w:start w:val="1"/>
      <w:numFmt w:val="bullet"/>
      <w:lvlText w:val="-"/>
      <w:lvlJc w:val="left"/>
      <w:pPr>
        <w:tabs>
          <w:tab w:val="num" w:pos="2880"/>
        </w:tabs>
        <w:ind w:left="2880" w:hanging="360"/>
      </w:pPr>
      <w:rPr>
        <w:rFonts w:ascii="Times New Roman" w:hAnsi="Times New Roman" w:hint="default"/>
      </w:rPr>
    </w:lvl>
    <w:lvl w:ilvl="4" w:tplc="46C8C08E" w:tentative="1">
      <w:start w:val="1"/>
      <w:numFmt w:val="bullet"/>
      <w:lvlText w:val="-"/>
      <w:lvlJc w:val="left"/>
      <w:pPr>
        <w:tabs>
          <w:tab w:val="num" w:pos="3600"/>
        </w:tabs>
        <w:ind w:left="3600" w:hanging="360"/>
      </w:pPr>
      <w:rPr>
        <w:rFonts w:ascii="Times New Roman" w:hAnsi="Times New Roman" w:hint="default"/>
      </w:rPr>
    </w:lvl>
    <w:lvl w:ilvl="5" w:tplc="A350E24E" w:tentative="1">
      <w:start w:val="1"/>
      <w:numFmt w:val="bullet"/>
      <w:lvlText w:val="-"/>
      <w:lvlJc w:val="left"/>
      <w:pPr>
        <w:tabs>
          <w:tab w:val="num" w:pos="4320"/>
        </w:tabs>
        <w:ind w:left="4320" w:hanging="360"/>
      </w:pPr>
      <w:rPr>
        <w:rFonts w:ascii="Times New Roman" w:hAnsi="Times New Roman" w:hint="default"/>
      </w:rPr>
    </w:lvl>
    <w:lvl w:ilvl="6" w:tplc="766EE4A4" w:tentative="1">
      <w:start w:val="1"/>
      <w:numFmt w:val="bullet"/>
      <w:lvlText w:val="-"/>
      <w:lvlJc w:val="left"/>
      <w:pPr>
        <w:tabs>
          <w:tab w:val="num" w:pos="5040"/>
        </w:tabs>
        <w:ind w:left="5040" w:hanging="360"/>
      </w:pPr>
      <w:rPr>
        <w:rFonts w:ascii="Times New Roman" w:hAnsi="Times New Roman" w:hint="default"/>
      </w:rPr>
    </w:lvl>
    <w:lvl w:ilvl="7" w:tplc="F440C122" w:tentative="1">
      <w:start w:val="1"/>
      <w:numFmt w:val="bullet"/>
      <w:lvlText w:val="-"/>
      <w:lvlJc w:val="left"/>
      <w:pPr>
        <w:tabs>
          <w:tab w:val="num" w:pos="5760"/>
        </w:tabs>
        <w:ind w:left="5760" w:hanging="360"/>
      </w:pPr>
      <w:rPr>
        <w:rFonts w:ascii="Times New Roman" w:hAnsi="Times New Roman" w:hint="default"/>
      </w:rPr>
    </w:lvl>
    <w:lvl w:ilvl="8" w:tplc="ED101B3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C086CBB"/>
    <w:multiLevelType w:val="hybridMultilevel"/>
    <w:tmpl w:val="D26066D2"/>
    <w:lvl w:ilvl="0" w:tplc="7716E0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126D52"/>
    <w:multiLevelType w:val="hybridMultilevel"/>
    <w:tmpl w:val="CD8C270C"/>
    <w:lvl w:ilvl="0" w:tplc="669025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665F78"/>
    <w:multiLevelType w:val="hybridMultilevel"/>
    <w:tmpl w:val="65365A94"/>
    <w:lvl w:ilvl="0" w:tplc="14742E74">
      <w:start w:val="6"/>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9"/>
  </w:num>
  <w:num w:numId="4">
    <w:abstractNumId w:val="8"/>
  </w:num>
  <w:num w:numId="5">
    <w:abstractNumId w:val="7"/>
  </w:num>
  <w:num w:numId="6">
    <w:abstractNumId w:val="6"/>
  </w:num>
  <w:num w:numId="7">
    <w:abstractNumId w:val="10"/>
  </w:num>
  <w:num w:numId="8">
    <w:abstractNumId w:val="5"/>
  </w:num>
  <w:num w:numId="9">
    <w:abstractNumId w:val="4"/>
  </w:num>
  <w:num w:numId="10">
    <w:abstractNumId w:val="3"/>
  </w:num>
  <w:num w:numId="11">
    <w:abstractNumId w:val="2"/>
  </w:num>
  <w:num w:numId="12">
    <w:abstractNumId w:val="20"/>
  </w:num>
  <w:num w:numId="13">
    <w:abstractNumId w:val="18"/>
  </w:num>
  <w:num w:numId="14">
    <w:abstractNumId w:val="12"/>
  </w:num>
  <w:num w:numId="15">
    <w:abstractNumId w:val="19"/>
  </w:num>
  <w:num w:numId="16">
    <w:abstractNumId w:val="1"/>
  </w:num>
  <w:num w:numId="17">
    <w:abstractNumId w:val="22"/>
  </w:num>
  <w:num w:numId="18">
    <w:abstractNumId w:val="14"/>
  </w:num>
  <w:num w:numId="19">
    <w:abstractNumId w:val="17"/>
  </w:num>
  <w:num w:numId="20">
    <w:abstractNumId w:val="21"/>
  </w:num>
  <w:num w:numId="21">
    <w:abstractNumId w:val="15"/>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6th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dpfw2xlzt9fie0asd5eae0fv9eer5rvpz2&quot;&gt;Thanh2018 library&lt;record-ids&gt;&lt;item&gt;59&lt;/item&gt;&lt;item&gt;60&lt;/item&gt;&lt;item&gt;215&lt;/item&gt;&lt;item&gt;218&lt;/item&gt;&lt;item&gt;219&lt;/item&gt;&lt;item&gt;221&lt;/item&gt;&lt;item&gt;253&lt;/item&gt;&lt;item&gt;262&lt;/item&gt;&lt;item&gt;264&lt;/item&gt;&lt;item&gt;271&lt;/item&gt;&lt;item&gt;275&lt;/item&gt;&lt;item&gt;301&lt;/item&gt;&lt;item&gt;304&lt;/item&gt;&lt;item&gt;316&lt;/item&gt;&lt;item&gt;352&lt;/item&gt;&lt;item&gt;355&lt;/item&gt;&lt;item&gt;376&lt;/item&gt;&lt;item&gt;397&lt;/item&gt;&lt;item&gt;400&lt;/item&gt;&lt;item&gt;408&lt;/item&gt;&lt;item&gt;587&lt;/item&gt;&lt;item&gt;600&lt;/item&gt;&lt;item&gt;601&lt;/item&gt;&lt;item&gt;604&lt;/item&gt;&lt;item&gt;605&lt;/item&gt;&lt;item&gt;606&lt;/item&gt;&lt;item&gt;651&lt;/item&gt;&lt;item&gt;659&lt;/item&gt;&lt;item&gt;672&lt;/item&gt;&lt;item&gt;676&lt;/item&gt;&lt;item&gt;677&lt;/item&gt;&lt;item&gt;678&lt;/item&gt;&lt;item&gt;680&lt;/item&gt;&lt;item&gt;681&lt;/item&gt;&lt;item&gt;682&lt;/item&gt;&lt;item&gt;684&lt;/item&gt;&lt;item&gt;685&lt;/item&gt;&lt;item&gt;687&lt;/item&gt;&lt;item&gt;690&lt;/item&gt;&lt;item&gt;691&lt;/item&gt;&lt;item&gt;693&lt;/item&gt;&lt;item&gt;695&lt;/item&gt;&lt;item&gt;697&lt;/item&gt;&lt;item&gt;700&lt;/item&gt;&lt;item&gt;702&lt;/item&gt;&lt;item&gt;703&lt;/item&gt;&lt;item&gt;711&lt;/item&gt;&lt;item&gt;712&lt;/item&gt;&lt;item&gt;715&lt;/item&gt;&lt;item&gt;717&lt;/item&gt;&lt;item&gt;969&lt;/item&gt;&lt;item&gt;974&lt;/item&gt;&lt;item&gt;976&lt;/item&gt;&lt;item&gt;977&lt;/item&gt;&lt;item&gt;978&lt;/item&gt;&lt;item&gt;980&lt;/item&gt;&lt;item&gt;981&lt;/item&gt;&lt;item&gt;982&lt;/item&gt;&lt;item&gt;1017&lt;/item&gt;&lt;item&gt;1031&lt;/item&gt;&lt;item&gt;1055&lt;/item&gt;&lt;item&gt;1056&lt;/item&gt;&lt;item&gt;1058&lt;/item&gt;&lt;item&gt;1059&lt;/item&gt;&lt;/record-ids&gt;&lt;/item&gt;&lt;/Libraries&gt;"/>
  </w:docVars>
  <w:rsids>
    <w:rsidRoot w:val="0064261D"/>
    <w:rsid w:val="00014D96"/>
    <w:rsid w:val="00020D3C"/>
    <w:rsid w:val="00022F74"/>
    <w:rsid w:val="0003674A"/>
    <w:rsid w:val="00037583"/>
    <w:rsid w:val="000377D0"/>
    <w:rsid w:val="0004134A"/>
    <w:rsid w:val="0004153F"/>
    <w:rsid w:val="00041D2D"/>
    <w:rsid w:val="0004318D"/>
    <w:rsid w:val="00045342"/>
    <w:rsid w:val="00046199"/>
    <w:rsid w:val="00050A43"/>
    <w:rsid w:val="00052977"/>
    <w:rsid w:val="0006785F"/>
    <w:rsid w:val="0007008A"/>
    <w:rsid w:val="00074713"/>
    <w:rsid w:val="0007489C"/>
    <w:rsid w:val="000770A7"/>
    <w:rsid w:val="00077D86"/>
    <w:rsid w:val="00087B4E"/>
    <w:rsid w:val="00090887"/>
    <w:rsid w:val="0009616C"/>
    <w:rsid w:val="000B2C20"/>
    <w:rsid w:val="000B7F0C"/>
    <w:rsid w:val="000C685D"/>
    <w:rsid w:val="000E685F"/>
    <w:rsid w:val="0010470F"/>
    <w:rsid w:val="0010681A"/>
    <w:rsid w:val="00121D69"/>
    <w:rsid w:val="00125A6E"/>
    <w:rsid w:val="00131363"/>
    <w:rsid w:val="001403A3"/>
    <w:rsid w:val="00142732"/>
    <w:rsid w:val="00143D0F"/>
    <w:rsid w:val="001469D7"/>
    <w:rsid w:val="001517A8"/>
    <w:rsid w:val="001549C5"/>
    <w:rsid w:val="00157597"/>
    <w:rsid w:val="00157F7E"/>
    <w:rsid w:val="00160652"/>
    <w:rsid w:val="00161946"/>
    <w:rsid w:val="00161C59"/>
    <w:rsid w:val="001651AD"/>
    <w:rsid w:val="00165E55"/>
    <w:rsid w:val="001662E0"/>
    <w:rsid w:val="00166626"/>
    <w:rsid w:val="001673DD"/>
    <w:rsid w:val="001674D6"/>
    <w:rsid w:val="00175C92"/>
    <w:rsid w:val="00185C2A"/>
    <w:rsid w:val="001A361C"/>
    <w:rsid w:val="001A7AB5"/>
    <w:rsid w:val="001B3B1A"/>
    <w:rsid w:val="001B3E48"/>
    <w:rsid w:val="001B5133"/>
    <w:rsid w:val="001B658A"/>
    <w:rsid w:val="001C761D"/>
    <w:rsid w:val="001E37BC"/>
    <w:rsid w:val="001F274A"/>
    <w:rsid w:val="001F585A"/>
    <w:rsid w:val="001F5DCC"/>
    <w:rsid w:val="001F71D2"/>
    <w:rsid w:val="002009C2"/>
    <w:rsid w:val="002027EB"/>
    <w:rsid w:val="00202BD8"/>
    <w:rsid w:val="00203B03"/>
    <w:rsid w:val="002056A7"/>
    <w:rsid w:val="0021408E"/>
    <w:rsid w:val="00217335"/>
    <w:rsid w:val="00222BCB"/>
    <w:rsid w:val="00223F87"/>
    <w:rsid w:val="0022573C"/>
    <w:rsid w:val="002350A8"/>
    <w:rsid w:val="00237B12"/>
    <w:rsid w:val="00244F9B"/>
    <w:rsid w:val="00251418"/>
    <w:rsid w:val="00256A89"/>
    <w:rsid w:val="002663F9"/>
    <w:rsid w:val="00266FB0"/>
    <w:rsid w:val="00274122"/>
    <w:rsid w:val="00275105"/>
    <w:rsid w:val="002762CB"/>
    <w:rsid w:val="00282E2A"/>
    <w:rsid w:val="00287334"/>
    <w:rsid w:val="002A001D"/>
    <w:rsid w:val="002A247A"/>
    <w:rsid w:val="002C3E2F"/>
    <w:rsid w:val="002D3B3C"/>
    <w:rsid w:val="002E4BF6"/>
    <w:rsid w:val="002E62B0"/>
    <w:rsid w:val="002F4616"/>
    <w:rsid w:val="00304CC8"/>
    <w:rsid w:val="00313201"/>
    <w:rsid w:val="003211AA"/>
    <w:rsid w:val="003305CF"/>
    <w:rsid w:val="00345C02"/>
    <w:rsid w:val="00352C52"/>
    <w:rsid w:val="003541DF"/>
    <w:rsid w:val="00371504"/>
    <w:rsid w:val="003A05EC"/>
    <w:rsid w:val="003A231C"/>
    <w:rsid w:val="003A244B"/>
    <w:rsid w:val="003B6753"/>
    <w:rsid w:val="003C0391"/>
    <w:rsid w:val="003C63AD"/>
    <w:rsid w:val="003D1A01"/>
    <w:rsid w:val="003E5A9F"/>
    <w:rsid w:val="003E7F24"/>
    <w:rsid w:val="004021D9"/>
    <w:rsid w:val="00402374"/>
    <w:rsid w:val="00410106"/>
    <w:rsid w:val="00413809"/>
    <w:rsid w:val="00413C3E"/>
    <w:rsid w:val="00414252"/>
    <w:rsid w:val="0041521B"/>
    <w:rsid w:val="0041601D"/>
    <w:rsid w:val="00423C6C"/>
    <w:rsid w:val="00424DD2"/>
    <w:rsid w:val="00430B88"/>
    <w:rsid w:val="004446B9"/>
    <w:rsid w:val="00445E92"/>
    <w:rsid w:val="0045011D"/>
    <w:rsid w:val="00454396"/>
    <w:rsid w:val="00467929"/>
    <w:rsid w:val="00482630"/>
    <w:rsid w:val="004845A5"/>
    <w:rsid w:val="00490034"/>
    <w:rsid w:val="00491A0D"/>
    <w:rsid w:val="0049445F"/>
    <w:rsid w:val="0049586A"/>
    <w:rsid w:val="004A10BE"/>
    <w:rsid w:val="004A4A54"/>
    <w:rsid w:val="004A7C9F"/>
    <w:rsid w:val="004C4715"/>
    <w:rsid w:val="004C6454"/>
    <w:rsid w:val="004D29C3"/>
    <w:rsid w:val="004F3ADF"/>
    <w:rsid w:val="004F4E4A"/>
    <w:rsid w:val="0050103C"/>
    <w:rsid w:val="005070D1"/>
    <w:rsid w:val="00507C4B"/>
    <w:rsid w:val="00514D1E"/>
    <w:rsid w:val="005157C8"/>
    <w:rsid w:val="00516D77"/>
    <w:rsid w:val="00517A9B"/>
    <w:rsid w:val="00521A82"/>
    <w:rsid w:val="005245FB"/>
    <w:rsid w:val="00525F2D"/>
    <w:rsid w:val="00527BBA"/>
    <w:rsid w:val="00532810"/>
    <w:rsid w:val="005341F3"/>
    <w:rsid w:val="00534E77"/>
    <w:rsid w:val="00535574"/>
    <w:rsid w:val="00543DCA"/>
    <w:rsid w:val="00545780"/>
    <w:rsid w:val="00552637"/>
    <w:rsid w:val="00554ACB"/>
    <w:rsid w:val="00554CFB"/>
    <w:rsid w:val="00556452"/>
    <w:rsid w:val="00564E1A"/>
    <w:rsid w:val="005677D3"/>
    <w:rsid w:val="00572874"/>
    <w:rsid w:val="00577C97"/>
    <w:rsid w:val="00585E49"/>
    <w:rsid w:val="00592604"/>
    <w:rsid w:val="00593E11"/>
    <w:rsid w:val="005A410F"/>
    <w:rsid w:val="005A4680"/>
    <w:rsid w:val="005B0FD2"/>
    <w:rsid w:val="005B36C0"/>
    <w:rsid w:val="005B3E75"/>
    <w:rsid w:val="005B407F"/>
    <w:rsid w:val="005B4185"/>
    <w:rsid w:val="005C1EB6"/>
    <w:rsid w:val="005C79FC"/>
    <w:rsid w:val="005D3C8E"/>
    <w:rsid w:val="005E4254"/>
    <w:rsid w:val="00601801"/>
    <w:rsid w:val="00605309"/>
    <w:rsid w:val="00623857"/>
    <w:rsid w:val="00623DBA"/>
    <w:rsid w:val="006344E4"/>
    <w:rsid w:val="0064261D"/>
    <w:rsid w:val="00645EF0"/>
    <w:rsid w:val="00646389"/>
    <w:rsid w:val="00662B4C"/>
    <w:rsid w:val="00663488"/>
    <w:rsid w:val="00672D89"/>
    <w:rsid w:val="00672FB2"/>
    <w:rsid w:val="00674356"/>
    <w:rsid w:val="00675B76"/>
    <w:rsid w:val="006772C0"/>
    <w:rsid w:val="00677536"/>
    <w:rsid w:val="00684D5E"/>
    <w:rsid w:val="00692111"/>
    <w:rsid w:val="0069612A"/>
    <w:rsid w:val="006A01E0"/>
    <w:rsid w:val="006A2DE8"/>
    <w:rsid w:val="006B3740"/>
    <w:rsid w:val="006B67F2"/>
    <w:rsid w:val="006F0785"/>
    <w:rsid w:val="006F2440"/>
    <w:rsid w:val="006F445B"/>
    <w:rsid w:val="00701DAC"/>
    <w:rsid w:val="007226B4"/>
    <w:rsid w:val="007261A5"/>
    <w:rsid w:val="0072653A"/>
    <w:rsid w:val="00731225"/>
    <w:rsid w:val="007326B6"/>
    <w:rsid w:val="0073432E"/>
    <w:rsid w:val="00743E9F"/>
    <w:rsid w:val="0074470F"/>
    <w:rsid w:val="00746C47"/>
    <w:rsid w:val="007546BF"/>
    <w:rsid w:val="0075480B"/>
    <w:rsid w:val="00755DB0"/>
    <w:rsid w:val="00756C0B"/>
    <w:rsid w:val="00757359"/>
    <w:rsid w:val="00763EA3"/>
    <w:rsid w:val="007641E4"/>
    <w:rsid w:val="00774BCA"/>
    <w:rsid w:val="00780877"/>
    <w:rsid w:val="00780D9B"/>
    <w:rsid w:val="00781418"/>
    <w:rsid w:val="00782973"/>
    <w:rsid w:val="007838DA"/>
    <w:rsid w:val="00790685"/>
    <w:rsid w:val="00795C85"/>
    <w:rsid w:val="007A3E4F"/>
    <w:rsid w:val="007B4DD2"/>
    <w:rsid w:val="007B5E14"/>
    <w:rsid w:val="007C2691"/>
    <w:rsid w:val="007C423D"/>
    <w:rsid w:val="007C461D"/>
    <w:rsid w:val="007C6B67"/>
    <w:rsid w:val="007E1FBC"/>
    <w:rsid w:val="00800B9E"/>
    <w:rsid w:val="00804329"/>
    <w:rsid w:val="00811C5F"/>
    <w:rsid w:val="0082094D"/>
    <w:rsid w:val="00830E8B"/>
    <w:rsid w:val="00832E9F"/>
    <w:rsid w:val="008408E3"/>
    <w:rsid w:val="008411CE"/>
    <w:rsid w:val="008440DC"/>
    <w:rsid w:val="00845597"/>
    <w:rsid w:val="00855E8E"/>
    <w:rsid w:val="008573F1"/>
    <w:rsid w:val="00863890"/>
    <w:rsid w:val="008645E8"/>
    <w:rsid w:val="00865346"/>
    <w:rsid w:val="00867414"/>
    <w:rsid w:val="008707B4"/>
    <w:rsid w:val="008738D8"/>
    <w:rsid w:val="0088257E"/>
    <w:rsid w:val="00892710"/>
    <w:rsid w:val="00892D51"/>
    <w:rsid w:val="00893F51"/>
    <w:rsid w:val="008A0DFF"/>
    <w:rsid w:val="008A2BA0"/>
    <w:rsid w:val="008A424B"/>
    <w:rsid w:val="008B12D5"/>
    <w:rsid w:val="008B3C35"/>
    <w:rsid w:val="008B47CB"/>
    <w:rsid w:val="008B601B"/>
    <w:rsid w:val="008C365F"/>
    <w:rsid w:val="008D1E37"/>
    <w:rsid w:val="008D7751"/>
    <w:rsid w:val="008D7782"/>
    <w:rsid w:val="008E6DFE"/>
    <w:rsid w:val="008F331A"/>
    <w:rsid w:val="008F3B38"/>
    <w:rsid w:val="008F60B5"/>
    <w:rsid w:val="00902573"/>
    <w:rsid w:val="0090405E"/>
    <w:rsid w:val="00911E7A"/>
    <w:rsid w:val="00912AF5"/>
    <w:rsid w:val="00912DA7"/>
    <w:rsid w:val="0091583D"/>
    <w:rsid w:val="00920C47"/>
    <w:rsid w:val="0093615D"/>
    <w:rsid w:val="009431C6"/>
    <w:rsid w:val="00943D39"/>
    <w:rsid w:val="00946DA0"/>
    <w:rsid w:val="00950DEC"/>
    <w:rsid w:val="00965A69"/>
    <w:rsid w:val="009744AD"/>
    <w:rsid w:val="00975621"/>
    <w:rsid w:val="009769FB"/>
    <w:rsid w:val="009779EE"/>
    <w:rsid w:val="009841BA"/>
    <w:rsid w:val="00986C84"/>
    <w:rsid w:val="00996649"/>
    <w:rsid w:val="00997087"/>
    <w:rsid w:val="009A44C3"/>
    <w:rsid w:val="009A5F20"/>
    <w:rsid w:val="009A6229"/>
    <w:rsid w:val="009A7383"/>
    <w:rsid w:val="009B1873"/>
    <w:rsid w:val="009C1833"/>
    <w:rsid w:val="009D10A3"/>
    <w:rsid w:val="009D40E0"/>
    <w:rsid w:val="009D519C"/>
    <w:rsid w:val="009F1EA2"/>
    <w:rsid w:val="009F3172"/>
    <w:rsid w:val="009F7366"/>
    <w:rsid w:val="00A031E7"/>
    <w:rsid w:val="00A043A9"/>
    <w:rsid w:val="00A04CD2"/>
    <w:rsid w:val="00A058A2"/>
    <w:rsid w:val="00A06591"/>
    <w:rsid w:val="00A07607"/>
    <w:rsid w:val="00A136EF"/>
    <w:rsid w:val="00A13B57"/>
    <w:rsid w:val="00A13D51"/>
    <w:rsid w:val="00A16C38"/>
    <w:rsid w:val="00A240FE"/>
    <w:rsid w:val="00A279C4"/>
    <w:rsid w:val="00A320EB"/>
    <w:rsid w:val="00A32BF7"/>
    <w:rsid w:val="00A416BA"/>
    <w:rsid w:val="00A43303"/>
    <w:rsid w:val="00A4424B"/>
    <w:rsid w:val="00A46212"/>
    <w:rsid w:val="00A535DE"/>
    <w:rsid w:val="00A82E64"/>
    <w:rsid w:val="00A86011"/>
    <w:rsid w:val="00A87A6F"/>
    <w:rsid w:val="00A9311D"/>
    <w:rsid w:val="00A94630"/>
    <w:rsid w:val="00A96E1E"/>
    <w:rsid w:val="00AA412F"/>
    <w:rsid w:val="00AA4D6F"/>
    <w:rsid w:val="00AB2540"/>
    <w:rsid w:val="00AB469B"/>
    <w:rsid w:val="00AB5717"/>
    <w:rsid w:val="00AB5AD6"/>
    <w:rsid w:val="00AC1076"/>
    <w:rsid w:val="00AC2069"/>
    <w:rsid w:val="00AC2887"/>
    <w:rsid w:val="00AC364C"/>
    <w:rsid w:val="00AC3BD8"/>
    <w:rsid w:val="00AD0C00"/>
    <w:rsid w:val="00AD6D79"/>
    <w:rsid w:val="00AD6DC8"/>
    <w:rsid w:val="00AE11AF"/>
    <w:rsid w:val="00AE514C"/>
    <w:rsid w:val="00AE6F15"/>
    <w:rsid w:val="00AF6017"/>
    <w:rsid w:val="00B0241F"/>
    <w:rsid w:val="00B033FB"/>
    <w:rsid w:val="00B151F8"/>
    <w:rsid w:val="00B16302"/>
    <w:rsid w:val="00B31325"/>
    <w:rsid w:val="00B33C12"/>
    <w:rsid w:val="00B3405F"/>
    <w:rsid w:val="00B36EBC"/>
    <w:rsid w:val="00B40A51"/>
    <w:rsid w:val="00B438EA"/>
    <w:rsid w:val="00B43AB4"/>
    <w:rsid w:val="00B43C16"/>
    <w:rsid w:val="00B542AE"/>
    <w:rsid w:val="00B547A9"/>
    <w:rsid w:val="00B57165"/>
    <w:rsid w:val="00B67DCE"/>
    <w:rsid w:val="00B7766E"/>
    <w:rsid w:val="00B80428"/>
    <w:rsid w:val="00B86748"/>
    <w:rsid w:val="00B9057C"/>
    <w:rsid w:val="00B90F05"/>
    <w:rsid w:val="00B949F9"/>
    <w:rsid w:val="00B952B8"/>
    <w:rsid w:val="00BA203B"/>
    <w:rsid w:val="00BA2415"/>
    <w:rsid w:val="00BA2F55"/>
    <w:rsid w:val="00BB4376"/>
    <w:rsid w:val="00BB665C"/>
    <w:rsid w:val="00BB6EBD"/>
    <w:rsid w:val="00BC2473"/>
    <w:rsid w:val="00BC2E66"/>
    <w:rsid w:val="00BC44A1"/>
    <w:rsid w:val="00BE106D"/>
    <w:rsid w:val="00BE18A8"/>
    <w:rsid w:val="00BE1C9E"/>
    <w:rsid w:val="00BE598E"/>
    <w:rsid w:val="00BF0A13"/>
    <w:rsid w:val="00BF179F"/>
    <w:rsid w:val="00C00F10"/>
    <w:rsid w:val="00C022BD"/>
    <w:rsid w:val="00C02953"/>
    <w:rsid w:val="00C03BD4"/>
    <w:rsid w:val="00C053E0"/>
    <w:rsid w:val="00C06DDE"/>
    <w:rsid w:val="00C07C64"/>
    <w:rsid w:val="00C114D7"/>
    <w:rsid w:val="00C1198F"/>
    <w:rsid w:val="00C148BF"/>
    <w:rsid w:val="00C17317"/>
    <w:rsid w:val="00C24E70"/>
    <w:rsid w:val="00C26B8B"/>
    <w:rsid w:val="00C32CE5"/>
    <w:rsid w:val="00C342D9"/>
    <w:rsid w:val="00C428A7"/>
    <w:rsid w:val="00C470FC"/>
    <w:rsid w:val="00C51B92"/>
    <w:rsid w:val="00C56271"/>
    <w:rsid w:val="00C85127"/>
    <w:rsid w:val="00C85700"/>
    <w:rsid w:val="00C87F04"/>
    <w:rsid w:val="00C90FB5"/>
    <w:rsid w:val="00C917E9"/>
    <w:rsid w:val="00CA697B"/>
    <w:rsid w:val="00CA6CAE"/>
    <w:rsid w:val="00CB31D5"/>
    <w:rsid w:val="00CB6904"/>
    <w:rsid w:val="00CC0D68"/>
    <w:rsid w:val="00CC4248"/>
    <w:rsid w:val="00CE0E74"/>
    <w:rsid w:val="00CE3B9E"/>
    <w:rsid w:val="00CE6AA7"/>
    <w:rsid w:val="00CF09DB"/>
    <w:rsid w:val="00D21670"/>
    <w:rsid w:val="00D30E7C"/>
    <w:rsid w:val="00D334C4"/>
    <w:rsid w:val="00D33548"/>
    <w:rsid w:val="00D44EB3"/>
    <w:rsid w:val="00D47CAF"/>
    <w:rsid w:val="00D5181F"/>
    <w:rsid w:val="00D55AFD"/>
    <w:rsid w:val="00D57045"/>
    <w:rsid w:val="00D57978"/>
    <w:rsid w:val="00D57F80"/>
    <w:rsid w:val="00D61129"/>
    <w:rsid w:val="00D63418"/>
    <w:rsid w:val="00D66CAF"/>
    <w:rsid w:val="00D71821"/>
    <w:rsid w:val="00D72C37"/>
    <w:rsid w:val="00D754EA"/>
    <w:rsid w:val="00D75D44"/>
    <w:rsid w:val="00D84E03"/>
    <w:rsid w:val="00D85AB8"/>
    <w:rsid w:val="00D86D7F"/>
    <w:rsid w:val="00D913D9"/>
    <w:rsid w:val="00D92A65"/>
    <w:rsid w:val="00DB7300"/>
    <w:rsid w:val="00DC63DE"/>
    <w:rsid w:val="00DD3B0A"/>
    <w:rsid w:val="00DD6F03"/>
    <w:rsid w:val="00DE1072"/>
    <w:rsid w:val="00DE77F7"/>
    <w:rsid w:val="00DF1BF2"/>
    <w:rsid w:val="00DF2EEA"/>
    <w:rsid w:val="00DF3AB5"/>
    <w:rsid w:val="00E029BF"/>
    <w:rsid w:val="00E046B8"/>
    <w:rsid w:val="00E07C08"/>
    <w:rsid w:val="00E158CC"/>
    <w:rsid w:val="00E176AB"/>
    <w:rsid w:val="00E22234"/>
    <w:rsid w:val="00E2260B"/>
    <w:rsid w:val="00E32426"/>
    <w:rsid w:val="00E34468"/>
    <w:rsid w:val="00E3499B"/>
    <w:rsid w:val="00E46EEC"/>
    <w:rsid w:val="00E54DDF"/>
    <w:rsid w:val="00E578F1"/>
    <w:rsid w:val="00E66108"/>
    <w:rsid w:val="00E73479"/>
    <w:rsid w:val="00E76322"/>
    <w:rsid w:val="00E81909"/>
    <w:rsid w:val="00E81917"/>
    <w:rsid w:val="00E81A31"/>
    <w:rsid w:val="00E9541E"/>
    <w:rsid w:val="00E977DA"/>
    <w:rsid w:val="00EA437B"/>
    <w:rsid w:val="00EA75EC"/>
    <w:rsid w:val="00EB2A50"/>
    <w:rsid w:val="00EB3AC7"/>
    <w:rsid w:val="00EB6D47"/>
    <w:rsid w:val="00EC3451"/>
    <w:rsid w:val="00EC5A6C"/>
    <w:rsid w:val="00EC6675"/>
    <w:rsid w:val="00EC7397"/>
    <w:rsid w:val="00ED3846"/>
    <w:rsid w:val="00ED386F"/>
    <w:rsid w:val="00ED3CC6"/>
    <w:rsid w:val="00EE3ACF"/>
    <w:rsid w:val="00EE5BA4"/>
    <w:rsid w:val="00EE6549"/>
    <w:rsid w:val="00EF21FF"/>
    <w:rsid w:val="00EF768E"/>
    <w:rsid w:val="00F00F54"/>
    <w:rsid w:val="00F01E4D"/>
    <w:rsid w:val="00F02265"/>
    <w:rsid w:val="00F04C7D"/>
    <w:rsid w:val="00F07817"/>
    <w:rsid w:val="00F12064"/>
    <w:rsid w:val="00F21DE6"/>
    <w:rsid w:val="00F23425"/>
    <w:rsid w:val="00F2380A"/>
    <w:rsid w:val="00F24297"/>
    <w:rsid w:val="00F249D2"/>
    <w:rsid w:val="00F35669"/>
    <w:rsid w:val="00F40AF5"/>
    <w:rsid w:val="00F40F13"/>
    <w:rsid w:val="00F607B0"/>
    <w:rsid w:val="00F62276"/>
    <w:rsid w:val="00F62B91"/>
    <w:rsid w:val="00F65F16"/>
    <w:rsid w:val="00F7695A"/>
    <w:rsid w:val="00F853B0"/>
    <w:rsid w:val="00F85713"/>
    <w:rsid w:val="00F917F3"/>
    <w:rsid w:val="00F968CF"/>
    <w:rsid w:val="00FA0BD9"/>
    <w:rsid w:val="00FA166F"/>
    <w:rsid w:val="00FA6774"/>
    <w:rsid w:val="00FA6A9A"/>
    <w:rsid w:val="00FB460E"/>
    <w:rsid w:val="00FB5435"/>
    <w:rsid w:val="00FB5613"/>
    <w:rsid w:val="00FC2185"/>
    <w:rsid w:val="00FC6F08"/>
    <w:rsid w:val="00FD003F"/>
    <w:rsid w:val="00FD1201"/>
    <w:rsid w:val="00FD1C35"/>
    <w:rsid w:val="00FD58F5"/>
    <w:rsid w:val="00FD6DE2"/>
    <w:rsid w:val="00FF056D"/>
    <w:rsid w:val="00FF3300"/>
    <w:rsid w:val="00FF5437"/>
    <w:rsid w:val="00FF7ACC"/>
    <w:rsid w:val="115E8A38"/>
    <w:rsid w:val="1AE4AC1F"/>
    <w:rsid w:val="248B06E3"/>
    <w:rsid w:val="48B42113"/>
    <w:rsid w:val="65300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A6FCE5"/>
  <w15:docId w15:val="{B1085DED-1080-43C2-AB05-0C1BDA48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F20"/>
  </w:style>
  <w:style w:type="paragraph" w:styleId="Heading1">
    <w:name w:val="heading 1"/>
    <w:basedOn w:val="Normal"/>
    <w:link w:val="Heading1Char"/>
    <w:uiPriority w:val="9"/>
    <w:rsid w:val="00166626"/>
    <w:pPr>
      <w:spacing w:beforeLines="1" w:afterLines="1"/>
      <w:outlineLvl w:val="0"/>
    </w:pPr>
    <w:rPr>
      <w:rFonts w:ascii="Times" w:eastAsiaTheme="minorHAnsi" w:hAnsi="Times" w:cstheme="minorBidi"/>
      <w:b/>
      <w:kern w:val="36"/>
      <w:sz w:val="48"/>
      <w:lang w:val="en-GB"/>
    </w:rPr>
  </w:style>
  <w:style w:type="paragraph" w:styleId="Heading2">
    <w:name w:val="heading 2"/>
    <w:basedOn w:val="Normal"/>
    <w:next w:val="Normal"/>
    <w:link w:val="Heading2Char"/>
    <w:uiPriority w:val="9"/>
    <w:semiHidden/>
    <w:unhideWhenUsed/>
    <w:qFormat/>
    <w:rsid w:val="001666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6662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rsid w:val="009A3899"/>
    <w:rPr>
      <w:rFonts w:ascii="Lucida Grande" w:eastAsia="Times New Roman" w:hAnsi="Lucida Grande"/>
      <w:sz w:val="18"/>
      <w:szCs w:val="18"/>
    </w:rPr>
  </w:style>
  <w:style w:type="character" w:customStyle="1" w:styleId="BalloonTextChar">
    <w:name w:val="Balloon Text Char"/>
    <w:link w:val="BalloonText"/>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rsid w:val="009A3899"/>
    <w:rPr>
      <w:rFonts w:eastAsia="Times New Roman"/>
    </w:rPr>
  </w:style>
  <w:style w:type="character" w:customStyle="1" w:styleId="CommentTextChar">
    <w:name w:val="Comment Text Char"/>
    <w:link w:val="CommentText"/>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aliases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uiPriority w:val="99"/>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uiPriority w:val="99"/>
    <w:rsid w:val="009A3899"/>
    <w:rPr>
      <w:rFonts w:ascii="Consolas" w:eastAsia="Times New Roman" w:hAnsi="Consolas"/>
    </w:rPr>
  </w:style>
  <w:style w:type="character" w:customStyle="1" w:styleId="HTMLPreformattedChar">
    <w:name w:val="HTML Preformatted Char"/>
    <w:link w:val="HTMLPreformatted"/>
    <w:uiPriority w:val="99"/>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uiPriority w:val="99"/>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style>
  <w:style w:type="table" w:styleId="TableGrid">
    <w:name w:val="Table Grid"/>
    <w:basedOn w:val="TableNormal"/>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5309"/>
    <w:rPr>
      <w:color w:val="605E5C"/>
      <w:shd w:val="clear" w:color="auto" w:fill="E1DFDD"/>
    </w:rPr>
  </w:style>
  <w:style w:type="character" w:customStyle="1" w:styleId="Heading1Char">
    <w:name w:val="Heading 1 Char"/>
    <w:basedOn w:val="DefaultParagraphFont"/>
    <w:link w:val="Heading1"/>
    <w:uiPriority w:val="9"/>
    <w:rsid w:val="00166626"/>
    <w:rPr>
      <w:rFonts w:ascii="Times" w:eastAsiaTheme="minorHAnsi" w:hAnsi="Times" w:cstheme="minorBidi"/>
      <w:b/>
      <w:kern w:val="36"/>
      <w:sz w:val="48"/>
      <w:lang w:val="en-GB"/>
    </w:rPr>
  </w:style>
  <w:style w:type="character" w:customStyle="1" w:styleId="Heading2Char">
    <w:name w:val="Heading 2 Char"/>
    <w:basedOn w:val="DefaultParagraphFont"/>
    <w:link w:val="Heading2"/>
    <w:uiPriority w:val="9"/>
    <w:semiHidden/>
    <w:rsid w:val="001666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66626"/>
    <w:rPr>
      <w:rFonts w:asciiTheme="majorHAnsi" w:eastAsiaTheme="majorEastAsia" w:hAnsiTheme="majorHAnsi" w:cstheme="majorBidi"/>
      <w:color w:val="1F3763" w:themeColor="accent1" w:themeShade="7F"/>
      <w:sz w:val="24"/>
      <w:szCs w:val="24"/>
    </w:rPr>
  </w:style>
  <w:style w:type="character" w:customStyle="1" w:styleId="st">
    <w:name w:val="st"/>
    <w:basedOn w:val="DefaultParagraphFont"/>
    <w:rsid w:val="00166626"/>
  </w:style>
  <w:style w:type="paragraph" w:styleId="NormalWeb">
    <w:name w:val="Normal (Web)"/>
    <w:basedOn w:val="Normal"/>
    <w:uiPriority w:val="99"/>
    <w:rsid w:val="00166626"/>
    <w:pPr>
      <w:spacing w:beforeLines="1" w:afterLines="1"/>
    </w:pPr>
    <w:rPr>
      <w:rFonts w:ascii="Times" w:eastAsiaTheme="minorHAnsi" w:hAnsi="Times"/>
      <w:lang w:val="en-GB"/>
    </w:rPr>
  </w:style>
  <w:style w:type="paragraph" w:styleId="ListParagraph">
    <w:name w:val="List Paragraph"/>
    <w:basedOn w:val="Normal"/>
    <w:uiPriority w:val="34"/>
    <w:qFormat/>
    <w:rsid w:val="00166626"/>
    <w:pPr>
      <w:ind w:left="720"/>
      <w:contextualSpacing/>
    </w:pPr>
    <w:rPr>
      <w:rFonts w:asciiTheme="minorHAnsi" w:eastAsiaTheme="minorHAnsi" w:hAnsiTheme="minorHAnsi" w:cstheme="minorBidi"/>
      <w:sz w:val="24"/>
      <w:szCs w:val="24"/>
    </w:rPr>
  </w:style>
  <w:style w:type="character" w:customStyle="1" w:styleId="chemfnowrap">
    <w:name w:val="chemf nowrap"/>
    <w:basedOn w:val="DefaultParagraphFont"/>
    <w:rsid w:val="00166626"/>
  </w:style>
  <w:style w:type="character" w:customStyle="1" w:styleId="tgc">
    <w:name w:val="_tgc"/>
    <w:basedOn w:val="DefaultParagraphFont"/>
    <w:uiPriority w:val="99"/>
    <w:rsid w:val="00166626"/>
  </w:style>
  <w:style w:type="paragraph" w:styleId="Caption">
    <w:name w:val="caption"/>
    <w:basedOn w:val="Normal"/>
    <w:next w:val="Normal"/>
    <w:uiPriority w:val="35"/>
    <w:unhideWhenUsed/>
    <w:qFormat/>
    <w:rsid w:val="00166626"/>
    <w:pPr>
      <w:spacing w:after="200"/>
    </w:pPr>
    <w:rPr>
      <w:rFonts w:asciiTheme="minorHAnsi" w:eastAsiaTheme="minorHAnsi" w:hAnsiTheme="minorHAnsi" w:cstheme="minorBidi"/>
      <w:b/>
      <w:bCs/>
      <w:color w:val="4472C4" w:themeColor="accent1"/>
      <w:sz w:val="18"/>
      <w:szCs w:val="18"/>
    </w:rPr>
  </w:style>
  <w:style w:type="character" w:customStyle="1" w:styleId="jrnl">
    <w:name w:val="jrnl"/>
    <w:basedOn w:val="DefaultParagraphFont"/>
    <w:rsid w:val="00166626"/>
  </w:style>
  <w:style w:type="character" w:customStyle="1" w:styleId="productname">
    <w:name w:val="product_name"/>
    <w:basedOn w:val="DefaultParagraphFont"/>
    <w:rsid w:val="00166626"/>
  </w:style>
  <w:style w:type="character" w:customStyle="1" w:styleId="x2">
    <w:name w:val="x2"/>
    <w:basedOn w:val="DefaultParagraphFont"/>
    <w:rsid w:val="00166626"/>
  </w:style>
  <w:style w:type="character" w:customStyle="1" w:styleId="pflapoligo">
    <w:name w:val="pflap oligo"/>
    <w:basedOn w:val="DefaultParagraphFont"/>
    <w:rsid w:val="00166626"/>
  </w:style>
  <w:style w:type="character" w:customStyle="1" w:styleId="primoligovectorb">
    <w:name w:val="prim oligo vectorb"/>
    <w:basedOn w:val="DefaultParagraphFont"/>
    <w:rsid w:val="00166626"/>
  </w:style>
  <w:style w:type="character" w:customStyle="1" w:styleId="primeroligovectorb">
    <w:name w:val="primer oligo vectorb"/>
    <w:basedOn w:val="DefaultParagraphFont"/>
    <w:rsid w:val="00166626"/>
  </w:style>
  <w:style w:type="character" w:customStyle="1" w:styleId="highwire-cite-metadata-doihighwire-cite-metadata">
    <w:name w:val="highwire-cite-metadata-doi highwire-cite-metadata"/>
    <w:basedOn w:val="DefaultParagraphFont"/>
    <w:rsid w:val="00166626"/>
  </w:style>
  <w:style w:type="character" w:customStyle="1" w:styleId="highwire-cite-title">
    <w:name w:val="highwire-cite-title"/>
    <w:basedOn w:val="DefaultParagraphFont"/>
    <w:rsid w:val="00166626"/>
  </w:style>
  <w:style w:type="character" w:customStyle="1" w:styleId="HTMLPreformattedChar1">
    <w:name w:val="HTML Preformatted Char1"/>
    <w:basedOn w:val="DefaultParagraphFont"/>
    <w:uiPriority w:val="99"/>
    <w:semiHidden/>
    <w:rsid w:val="00166626"/>
    <w:rPr>
      <w:rFonts w:ascii="Courier New" w:hAnsi="Courier New"/>
      <w:sz w:val="20"/>
      <w:szCs w:val="20"/>
    </w:rPr>
  </w:style>
  <w:style w:type="character" w:customStyle="1" w:styleId="e24kjd">
    <w:name w:val="e24kjd"/>
    <w:basedOn w:val="DefaultParagraphFont"/>
    <w:rsid w:val="00166626"/>
  </w:style>
  <w:style w:type="paragraph" w:customStyle="1" w:styleId="EndNoteBibliographyTitle">
    <w:name w:val="EndNote Bibliography Title"/>
    <w:basedOn w:val="Normal"/>
    <w:link w:val="EndNoteBibliographyTitleChar"/>
    <w:rsid w:val="00166626"/>
    <w:pPr>
      <w:jc w:val="center"/>
    </w:pPr>
    <w:rPr>
      <w:rFonts w:eastAsiaTheme="minorHAnsi"/>
      <w:noProof/>
      <w:sz w:val="24"/>
      <w:szCs w:val="24"/>
    </w:rPr>
  </w:style>
  <w:style w:type="character" w:customStyle="1" w:styleId="EndNoteBibliographyTitleChar">
    <w:name w:val="EndNote Bibliography Title Char"/>
    <w:basedOn w:val="DefaultParagraphFont"/>
    <w:link w:val="EndNoteBibliographyTitle"/>
    <w:rsid w:val="00166626"/>
    <w:rPr>
      <w:rFonts w:eastAsiaTheme="minorHAnsi"/>
      <w:noProof/>
      <w:sz w:val="24"/>
      <w:szCs w:val="24"/>
    </w:rPr>
  </w:style>
  <w:style w:type="paragraph" w:customStyle="1" w:styleId="EndNoteBibliography">
    <w:name w:val="EndNote Bibliography"/>
    <w:basedOn w:val="Normal"/>
    <w:link w:val="EndNoteBibliographyChar"/>
    <w:rsid w:val="00166626"/>
    <w:rPr>
      <w:rFonts w:eastAsiaTheme="minorHAnsi"/>
      <w:noProof/>
      <w:sz w:val="24"/>
      <w:szCs w:val="24"/>
    </w:rPr>
  </w:style>
  <w:style w:type="character" w:customStyle="1" w:styleId="EndNoteBibliographyChar">
    <w:name w:val="EndNote Bibliography Char"/>
    <w:basedOn w:val="DefaultParagraphFont"/>
    <w:link w:val="EndNoteBibliography"/>
    <w:rsid w:val="00166626"/>
    <w:rPr>
      <w:rFonts w:eastAsiaTheme="minorHAnsi"/>
      <w:noProof/>
      <w:sz w:val="24"/>
      <w:szCs w:val="24"/>
    </w:rPr>
  </w:style>
  <w:style w:type="paragraph" w:styleId="Revision">
    <w:name w:val="Revision"/>
    <w:hidden/>
    <w:uiPriority w:val="99"/>
    <w:semiHidden/>
    <w:rsid w:val="00166626"/>
    <w:rPr>
      <w:rFonts w:asciiTheme="minorHAnsi" w:eastAsiaTheme="minorHAnsi" w:hAnsiTheme="minorHAnsi" w:cstheme="minorBidi"/>
      <w:sz w:val="24"/>
      <w:szCs w:val="24"/>
    </w:rPr>
  </w:style>
  <w:style w:type="paragraph" w:customStyle="1" w:styleId="Compact">
    <w:name w:val="Compact"/>
    <w:basedOn w:val="BodyText"/>
    <w:qFormat/>
    <w:rsid w:val="00166626"/>
    <w:pPr>
      <w:spacing w:before="36" w:after="36"/>
    </w:pPr>
  </w:style>
  <w:style w:type="paragraph" w:styleId="BodyText">
    <w:name w:val="Body Text"/>
    <w:basedOn w:val="Normal"/>
    <w:link w:val="BodyTextChar"/>
    <w:uiPriority w:val="99"/>
    <w:semiHidden/>
    <w:unhideWhenUsed/>
    <w:rsid w:val="00166626"/>
    <w:pPr>
      <w:spacing w:after="120"/>
    </w:pPr>
    <w:rPr>
      <w:rFonts w:asciiTheme="minorHAnsi" w:eastAsiaTheme="minorHAnsi" w:hAnsiTheme="minorHAnsi" w:cstheme="minorBidi"/>
      <w:sz w:val="24"/>
      <w:szCs w:val="24"/>
    </w:rPr>
  </w:style>
  <w:style w:type="character" w:customStyle="1" w:styleId="BodyTextChar">
    <w:name w:val="Body Text Char"/>
    <w:basedOn w:val="DefaultParagraphFont"/>
    <w:link w:val="BodyText"/>
    <w:uiPriority w:val="99"/>
    <w:semiHidden/>
    <w:rsid w:val="00166626"/>
    <w:rPr>
      <w:rFonts w:asciiTheme="minorHAnsi" w:eastAsiaTheme="minorHAnsi" w:hAnsiTheme="minorHAnsi" w:cstheme="minorBidi"/>
      <w:sz w:val="24"/>
      <w:szCs w:val="24"/>
    </w:rPr>
  </w:style>
  <w:style w:type="character" w:customStyle="1" w:styleId="rphighlightallclass">
    <w:name w:val="rphighlightallclass"/>
    <w:basedOn w:val="DefaultParagraphFont"/>
    <w:rsid w:val="00166626"/>
  </w:style>
  <w:style w:type="paragraph" w:customStyle="1" w:styleId="SMText">
    <w:name w:val="SM Text"/>
    <w:basedOn w:val="Normal"/>
    <w:qFormat/>
    <w:rsid w:val="00525F2D"/>
    <w:pPr>
      <w:ind w:firstLine="480"/>
    </w:pPr>
    <w:rPr>
      <w:rFonts w:eastAsia="Times New Roman"/>
      <w:sz w:val="24"/>
    </w:rPr>
  </w:style>
  <w:style w:type="paragraph" w:customStyle="1" w:styleId="SMcaption">
    <w:name w:val="SM caption"/>
    <w:basedOn w:val="SMText"/>
    <w:qFormat/>
    <w:rsid w:val="001F274A"/>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ithub.com/lmb-seq/PRAGUI" TargetMode="External"/><Relationship Id="rId18" Type="http://schemas.openxmlformats.org/officeDocument/2006/relationships/hyperlink" Target="mailto:mdebono@ist.ac.at" TargetMode="External"/><Relationship Id="rId26"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hyperlink" Target="https://github.com/lmb-seq/PEAT" TargetMode="External"/><Relationship Id="rId34" Type="http://schemas.openxmlformats.org/officeDocument/2006/relationships/fontTable" Target="fontTable.xml"/><Relationship Id="rId42"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wormbook.org/chapters/www_chromatinanalysis/chromatinanalysis.html" TargetMode="External"/><Relationship Id="rId17" Type="http://schemas.openxmlformats.org/officeDocument/2006/relationships/hyperlink" Target="http://www.R-project.org/" TargetMode="External"/><Relationship Id="rId25" Type="http://schemas.openxmlformats.org/officeDocument/2006/relationships/image" Target="media/image3.tif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github.com/tjs23/nuc_tools" TargetMode="External"/><Relationship Id="rId20" Type="http://schemas.openxmlformats.org/officeDocument/2006/relationships/hyperlink" Target="https://github.com/lmb-seq/PRAGUI" TargetMode="External"/><Relationship Id="rId29"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hub.com/wormtracker/zentracker" TargetMode="External"/><Relationship Id="rId24" Type="http://schemas.openxmlformats.org/officeDocument/2006/relationships/image" Target="media/image2.tif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bioinformatics.psb.ugent.be/webtools/Venn/" TargetMode="External"/><Relationship Id="rId23" Type="http://schemas.openxmlformats.org/officeDocument/2006/relationships/image" Target="media/image1.tiff"/><Relationship Id="rId28" Type="http://schemas.openxmlformats.org/officeDocument/2006/relationships/image" Target="media/image6.tiff"/><Relationship Id="rId10" Type="http://schemas.openxmlformats.org/officeDocument/2006/relationships/endnotes" Target="endnotes.xml"/><Relationship Id="rId19" Type="http://schemas.openxmlformats.org/officeDocument/2006/relationships/hyperlink" Target="https://www.ncbi.nlm.nih.gov/geo/query/acc.cgi?acc=GSE164671"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lmb-seq/PEAT" TargetMode="External"/><Relationship Id="rId22" Type="http://schemas.openxmlformats.org/officeDocument/2006/relationships/hyperlink" Target="https://github.com/tjs23/nuc_tools" TargetMode="External"/><Relationship Id="rId27" Type="http://schemas.openxmlformats.org/officeDocument/2006/relationships/image" Target="media/image5.tiff"/><Relationship Id="rId30" Type="http://schemas.openxmlformats.org/officeDocument/2006/relationships/header" Target="header1.xml"/><Relationship Id="rId35" Type="http://schemas.openxmlformats.org/officeDocument/2006/relationships/theme" Target="theme/theme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D92BC1-E020-4C3D-ADBB-5DF057B7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019445-CA74-4879-94B5-1432341CFE85}">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96858f5b-69cf-4d49-a520-6ae816db1d8d"/>
    <ds:schemaRef ds:uri="http://purl.org/dc/elements/1.1/"/>
    <ds:schemaRef ds:uri="1867113f-8995-4870-a940-2b72f688d265"/>
    <ds:schemaRef ds:uri="http://www.w3.org/XML/1998/namespace"/>
    <ds:schemaRef ds:uri="http://purl.org/dc/dcmitype/"/>
  </ds:schemaRefs>
</ds:datastoreItem>
</file>

<file path=customXml/itemProps3.xml><?xml version="1.0" encoding="utf-8"?>
<ds:datastoreItem xmlns:ds="http://schemas.openxmlformats.org/officeDocument/2006/customXml" ds:itemID="{07EC6F4A-E94B-424A-B59A-A83A08BCADAA}">
  <ds:schemaRefs>
    <ds:schemaRef ds:uri="http://schemas.microsoft.com/sharepoint/v3/contenttype/forms"/>
  </ds:schemaRefs>
</ds:datastoreItem>
</file>

<file path=customXml/itemProps4.xml><?xml version="1.0" encoding="utf-8"?>
<ds:datastoreItem xmlns:ds="http://schemas.openxmlformats.org/officeDocument/2006/customXml" ds:itemID="{F63668E5-9295-42C2-A46B-F661DDBDC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Pages>
  <Words>20592</Words>
  <Characters>117379</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137696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Thanh VUONG-BRENDER</cp:lastModifiedBy>
  <cp:revision>1</cp:revision>
  <cp:lastPrinted>2021-08-09T21:07:00Z</cp:lastPrinted>
  <dcterms:created xsi:type="dcterms:W3CDTF">2021-08-09T09:55:00Z</dcterms:created>
  <dcterms:modified xsi:type="dcterms:W3CDTF">2021-08-09T21:08:00Z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