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17C3E" w14:textId="254815B9" w:rsidR="00A82989" w:rsidRDefault="00A8298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Supplementary methods Detailed cloning protocol and sequences</w:t>
      </w:r>
    </w:p>
    <w:p w14:paraId="59761EFD" w14:textId="77777777" w:rsidR="00A82989" w:rsidRDefault="00A82989">
      <w:pPr>
        <w:rPr>
          <w:rFonts w:ascii="Arial" w:hAnsi="Arial" w:cs="Arial"/>
          <w:b/>
          <w:bCs/>
        </w:rPr>
      </w:pPr>
    </w:p>
    <w:p w14:paraId="1AB4DCA8" w14:textId="1CDA24C6" w:rsidR="00776268" w:rsidRPr="004142DE" w:rsidRDefault="00C739C5">
      <w:pPr>
        <w:rPr>
          <w:rFonts w:ascii="Arial" w:hAnsi="Arial" w:cs="Arial"/>
          <w:b/>
          <w:bCs/>
        </w:rPr>
      </w:pPr>
      <w:r w:rsidRPr="004142DE">
        <w:rPr>
          <w:rFonts w:ascii="Arial" w:hAnsi="Arial" w:cs="Arial"/>
          <w:b/>
          <w:bCs/>
        </w:rPr>
        <w:t>Design of new CRIMIC synthesis constructs:</w:t>
      </w:r>
    </w:p>
    <w:p w14:paraId="63042E1E" w14:textId="77777777" w:rsidR="005C467A" w:rsidRPr="004142DE" w:rsidRDefault="005C467A">
      <w:pPr>
        <w:rPr>
          <w:rFonts w:ascii="Arial" w:hAnsi="Arial" w:cs="Arial"/>
          <w:b/>
          <w:bCs/>
        </w:rPr>
      </w:pPr>
    </w:p>
    <w:p w14:paraId="2781C7A3" w14:textId="0A225ADB" w:rsidR="00C739C5" w:rsidRPr="004142DE" w:rsidRDefault="005C467A">
      <w:pPr>
        <w:rPr>
          <w:rFonts w:ascii="Arial" w:hAnsi="Arial" w:cs="Arial"/>
          <w:b/>
          <w:bCs/>
        </w:rPr>
      </w:pPr>
      <w:r w:rsidRPr="004142DE">
        <w:rPr>
          <w:rFonts w:ascii="Arial" w:hAnsi="Arial" w:cs="Arial"/>
          <w:b/>
          <w:bCs/>
        </w:rPr>
        <w:t>Int200 strategy</w:t>
      </w:r>
    </w:p>
    <w:p w14:paraId="5CF3A589" w14:textId="77777777" w:rsidR="005C467A" w:rsidRPr="004142DE" w:rsidRDefault="005C467A">
      <w:pPr>
        <w:rPr>
          <w:rFonts w:ascii="Arial" w:hAnsi="Arial" w:cs="Arial"/>
        </w:rPr>
      </w:pPr>
    </w:p>
    <w:p w14:paraId="38D4914E" w14:textId="7EE2C6DA" w:rsidR="00C739C5" w:rsidRPr="004142DE" w:rsidRDefault="00C739C5">
      <w:pPr>
        <w:rPr>
          <w:rFonts w:ascii="Arial" w:hAnsi="Arial" w:cs="Arial"/>
        </w:rPr>
      </w:pPr>
      <w:r w:rsidRPr="004142DE">
        <w:rPr>
          <w:rFonts w:ascii="Arial" w:hAnsi="Arial" w:cs="Arial"/>
        </w:rPr>
        <w:t>Design region:</w:t>
      </w:r>
    </w:p>
    <w:p w14:paraId="4DD7360D" w14:textId="77777777" w:rsidR="00C739C5" w:rsidRPr="004142DE" w:rsidRDefault="00C739C5">
      <w:pPr>
        <w:rPr>
          <w:rFonts w:ascii="Arial" w:hAnsi="Arial" w:cs="Arial"/>
          <w:b/>
          <w:bCs/>
        </w:rPr>
      </w:pPr>
      <w:r w:rsidRPr="004142DE">
        <w:rPr>
          <w:rFonts w:ascii="Arial" w:hAnsi="Arial" w:cs="Arial"/>
          <w:b/>
          <w:bCs/>
          <w:noProof/>
        </w:rPr>
        <w:drawing>
          <wp:inline distT="0" distB="0" distL="0" distR="0" wp14:anchorId="125281BE" wp14:editId="024817AA">
            <wp:extent cx="5727700" cy="2414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16CF5" w14:textId="77777777" w:rsidR="00C739C5" w:rsidRPr="004142DE" w:rsidRDefault="00C739C5">
      <w:pPr>
        <w:rPr>
          <w:rFonts w:ascii="Arial" w:hAnsi="Arial" w:cs="Arial"/>
          <w:b/>
          <w:bCs/>
        </w:rPr>
      </w:pPr>
    </w:p>
    <w:p w14:paraId="6CFDE3D8" w14:textId="380E1FBA" w:rsidR="00C739C5" w:rsidRPr="004142DE" w:rsidRDefault="00C739C5" w:rsidP="00C739C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4142DE">
        <w:rPr>
          <w:rFonts w:ascii="Arial" w:hAnsi="Arial" w:cs="Arial"/>
        </w:rPr>
        <w:t xml:space="preserve">200 nucleotides on </w:t>
      </w:r>
      <w:r w:rsidR="00480AE4" w:rsidRPr="004142DE">
        <w:rPr>
          <w:rFonts w:ascii="Arial" w:hAnsi="Arial" w:cs="Arial"/>
        </w:rPr>
        <w:t>both</w:t>
      </w:r>
      <w:r w:rsidRPr="004142DE">
        <w:rPr>
          <w:rFonts w:ascii="Arial" w:hAnsi="Arial" w:cs="Arial"/>
        </w:rPr>
        <w:t xml:space="preserve"> side</w:t>
      </w:r>
      <w:r w:rsidR="00480AE4" w:rsidRPr="004142DE">
        <w:rPr>
          <w:rFonts w:ascii="Arial" w:hAnsi="Arial" w:cs="Arial"/>
        </w:rPr>
        <w:t>s</w:t>
      </w:r>
      <w:r w:rsidRPr="004142DE">
        <w:rPr>
          <w:rFonts w:ascii="Arial" w:hAnsi="Arial" w:cs="Arial"/>
        </w:rPr>
        <w:t xml:space="preserve"> of the cut site </w:t>
      </w:r>
      <w:r w:rsidR="001B07E6">
        <w:rPr>
          <w:rFonts w:ascii="Arial" w:hAnsi="Arial" w:cs="Arial"/>
        </w:rPr>
        <w:t>are</w:t>
      </w:r>
      <w:r w:rsidRPr="004142DE">
        <w:rPr>
          <w:rFonts w:ascii="Arial" w:hAnsi="Arial" w:cs="Arial"/>
        </w:rPr>
        <w:t xml:space="preserve"> </w:t>
      </w:r>
      <w:del w:id="0" w:author="Oguz Kanca" w:date="2022-06-06T16:55:00Z">
        <w:r w:rsidRPr="004142DE">
          <w:rPr>
            <w:rFonts w:ascii="Arial" w:hAnsi="Arial" w:cs="Arial"/>
          </w:rPr>
          <w:delText>used for synthesis using the template DNA file</w:delText>
        </w:r>
      </w:del>
      <w:ins w:id="1" w:author="Oguz Kanca" w:date="2022-06-06T16:55:00Z">
        <w:r w:rsidR="00294294">
          <w:rPr>
            <w:rFonts w:ascii="Arial" w:hAnsi="Arial" w:cs="Arial"/>
          </w:rPr>
          <w:t xml:space="preserve">copied in the scaffold file </w:t>
        </w:r>
        <w:r w:rsidR="001B07E6">
          <w:rPr>
            <w:rFonts w:ascii="Arial" w:hAnsi="Arial" w:cs="Arial"/>
          </w:rPr>
          <w:t>in the indicated regions (LHA for left homology arm, RHA for right homology arm)</w:t>
        </w:r>
      </w:ins>
      <w:r w:rsidRPr="004142DE">
        <w:rPr>
          <w:rFonts w:ascii="Arial" w:hAnsi="Arial" w:cs="Arial"/>
        </w:rPr>
        <w:t xml:space="preserve"> (int200_scaffold</w:t>
      </w:r>
      <w:r w:rsidR="00940C9F" w:rsidRPr="004142DE">
        <w:rPr>
          <w:rFonts w:ascii="Arial" w:hAnsi="Arial" w:cs="Arial"/>
        </w:rPr>
        <w:t>_BbsI</w:t>
      </w:r>
      <w:r w:rsidRPr="004142DE">
        <w:rPr>
          <w:rFonts w:ascii="Arial" w:hAnsi="Arial" w:cs="Arial"/>
        </w:rPr>
        <w:t xml:space="preserve"> file</w:t>
      </w:r>
      <w:r w:rsidR="00940C9F" w:rsidRPr="004142DE">
        <w:rPr>
          <w:rFonts w:ascii="Arial" w:hAnsi="Arial" w:cs="Arial"/>
        </w:rPr>
        <w:t xml:space="preserve">, in case the homology arms contain </w:t>
      </w:r>
      <w:proofErr w:type="spellStart"/>
      <w:r w:rsidR="00940C9F" w:rsidRPr="004142DE">
        <w:rPr>
          <w:rFonts w:ascii="Arial" w:hAnsi="Arial" w:cs="Arial"/>
        </w:rPr>
        <w:t>BbsI</w:t>
      </w:r>
      <w:proofErr w:type="spellEnd"/>
      <w:r w:rsidR="00940C9F" w:rsidRPr="004142DE">
        <w:rPr>
          <w:rFonts w:ascii="Arial" w:hAnsi="Arial" w:cs="Arial"/>
        </w:rPr>
        <w:t xml:space="preserve"> sites, </w:t>
      </w:r>
      <w:proofErr w:type="spellStart"/>
      <w:r w:rsidR="00940C9F" w:rsidRPr="004142DE">
        <w:rPr>
          <w:rFonts w:ascii="Arial" w:hAnsi="Arial" w:cs="Arial"/>
        </w:rPr>
        <w:t>BsaI</w:t>
      </w:r>
      <w:proofErr w:type="spellEnd"/>
      <w:r w:rsidR="00940C9F" w:rsidRPr="004142DE">
        <w:rPr>
          <w:rFonts w:ascii="Arial" w:hAnsi="Arial" w:cs="Arial"/>
        </w:rPr>
        <w:t>-HF can be used for cloning. In that case int200_scaffold_BsaI scaffold file should be used for ordering the synthesis</w:t>
      </w:r>
      <w:r w:rsidRPr="004142DE">
        <w:rPr>
          <w:rFonts w:ascii="Arial" w:hAnsi="Arial" w:cs="Arial"/>
        </w:rPr>
        <w:t>)</w:t>
      </w:r>
      <w:r w:rsidRPr="004142DE">
        <w:rPr>
          <w:rFonts w:ascii="Arial" w:hAnsi="Arial" w:cs="Arial"/>
          <w:noProof/>
        </w:rPr>
        <w:t xml:space="preserve"> </w:t>
      </w:r>
    </w:p>
    <w:p w14:paraId="10E3E81B" w14:textId="77777777" w:rsidR="00C739C5" w:rsidRPr="004142DE" w:rsidRDefault="000C2394" w:rsidP="00C739C5">
      <w:pPr>
        <w:rPr>
          <w:del w:id="2" w:author="Oguz Kanca" w:date="2022-06-06T16:55:00Z"/>
          <w:rFonts w:ascii="Arial" w:hAnsi="Arial" w:cs="Arial"/>
        </w:rPr>
      </w:pPr>
      <w:del w:id="3" w:author="Oguz Kanca" w:date="2022-06-06T16:55:00Z">
        <w:r w:rsidRPr="004142DE">
          <w:rPr>
            <w:rFonts w:ascii="Arial" w:hAnsi="Arial" w:cs="Arial"/>
            <w:noProof/>
          </w:rPr>
          <w:drawing>
            <wp:inline distT="0" distB="0" distL="0" distR="0" wp14:anchorId="0CFC27F3" wp14:editId="40954AB4">
              <wp:extent cx="6369927" cy="3355383"/>
              <wp:effectExtent l="0" t="0" r="5715" b="0"/>
              <wp:docPr id="11" name="Picture 11" descr="A screenshot of a social media pos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22513" cy="338308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631AC470" w14:textId="124C1CDE" w:rsidR="00C739C5" w:rsidRDefault="00C739C5" w:rsidP="00C739C5">
      <w:pPr>
        <w:rPr>
          <w:ins w:id="4" w:author="Oguz Kanca" w:date="2022-06-06T16:55:00Z"/>
          <w:rFonts w:ascii="Arial" w:hAnsi="Arial" w:cs="Arial"/>
        </w:rPr>
      </w:pPr>
      <w:del w:id="5" w:author="Oguz Kanca" w:date="2022-06-06T16:55:00Z">
        <w:r w:rsidRPr="004142DE">
          <w:rPr>
            <w:rFonts w:ascii="Arial" w:hAnsi="Arial" w:cs="Arial"/>
          </w:rPr>
          <w:delText>Synthesis</w:delText>
        </w:r>
      </w:del>
      <w:ins w:id="6" w:author="Oguz Kanca" w:date="2022-06-06T16:55:00Z">
        <w:r w:rsidR="000C2394" w:rsidRPr="004142DE">
          <w:rPr>
            <w:rFonts w:ascii="Arial" w:hAnsi="Arial" w:cs="Arial"/>
            <w:noProof/>
          </w:rPr>
          <w:drawing>
            <wp:inline distT="0" distB="0" distL="0" distR="0" wp14:anchorId="22C08CBB" wp14:editId="672BCC12">
              <wp:extent cx="4457700" cy="2348111"/>
              <wp:effectExtent l="0" t="0" r="0" b="1905"/>
              <wp:docPr id="9" name="Picture 9" descr="A screenshot of a social media pos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12274" cy="23768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53FE9FE" w14:textId="75B25E66" w:rsidR="00786A7B" w:rsidRDefault="00786A7B" w:rsidP="00C739C5">
      <w:pPr>
        <w:rPr>
          <w:ins w:id="7" w:author="Oguz Kanca" w:date="2022-06-06T16:55:00Z"/>
          <w:rFonts w:ascii="Arial" w:hAnsi="Arial" w:cs="Arial"/>
        </w:rPr>
      </w:pPr>
      <w:ins w:id="8" w:author="Oguz Kanca" w:date="2022-06-06T16:55:00Z">
        <w:r>
          <w:rPr>
            <w:rFonts w:ascii="Arial" w:hAnsi="Arial" w:cs="Arial"/>
          </w:rPr>
          <w:t>Scaffold sequence files can be found at:</w:t>
        </w:r>
      </w:ins>
    </w:p>
    <w:p w14:paraId="56DC69A3" w14:textId="087764E9" w:rsidR="00786A7B" w:rsidRDefault="00786A7B" w:rsidP="00C739C5">
      <w:pPr>
        <w:rPr>
          <w:ins w:id="9" w:author="Oguz Kanca" w:date="2022-06-06T16:55:00Z"/>
          <w:rFonts w:ascii="Arial" w:hAnsi="Arial" w:cs="Arial"/>
        </w:rPr>
      </w:pPr>
    </w:p>
    <w:p w14:paraId="34932ECA" w14:textId="153C17D2" w:rsidR="00786A7B" w:rsidRDefault="00786A7B" w:rsidP="00C739C5">
      <w:pPr>
        <w:rPr>
          <w:ins w:id="10" w:author="Oguz Kanca" w:date="2022-06-06T16:55:00Z"/>
          <w:rFonts w:ascii="Arial" w:hAnsi="Arial" w:cs="Arial"/>
        </w:rPr>
      </w:pPr>
      <w:ins w:id="11" w:author="Oguz Kanca" w:date="2022-06-06T16:55:00Z">
        <w:r>
          <w:rPr>
            <w:rFonts w:ascii="Arial" w:hAnsi="Arial" w:cs="Arial"/>
          </w:rPr>
          <w:t xml:space="preserve">int200_scaffold_bbsI: </w:t>
        </w:r>
      </w:ins>
    </w:p>
    <w:p w14:paraId="6766FDA8" w14:textId="57E8629F" w:rsidR="00786A7B" w:rsidRDefault="0073422A" w:rsidP="00C739C5">
      <w:pPr>
        <w:rPr>
          <w:ins w:id="12" w:author="Oguz Kanca" w:date="2022-06-06T16:55:00Z"/>
          <w:rFonts w:ascii="Arial" w:hAnsi="Arial" w:cs="Arial"/>
        </w:rPr>
      </w:pPr>
      <w:ins w:id="13" w:author="Oguz Kanca" w:date="2022-06-06T16:55:00Z">
        <w:r>
          <w:fldChar w:fldCharType="begin"/>
        </w:r>
        <w:r>
          <w:instrText xml:space="preserve"> HYPERLINK "https://benchling.com/s/seq-Dhy16wJLeLnNSnP3c2O3?m=slm-Z1pBawgsXhAZuppvR6ZH" </w:instrText>
        </w:r>
        <w:r>
          <w:fldChar w:fldCharType="separate"/>
        </w:r>
        <w:r w:rsidR="00786A7B" w:rsidRPr="00425D23">
          <w:rPr>
            <w:rStyle w:val="Hyperlink"/>
            <w:rFonts w:ascii="Arial" w:hAnsi="Arial" w:cs="Arial"/>
          </w:rPr>
          <w:t>https://benchling.com/s/seq-Dhy16wJLeLnNSnP3c2O3?m=slm-Z1pBawgsXhAZuppvR6ZH</w:t>
        </w:r>
        <w:r>
          <w:rPr>
            <w:rStyle w:val="Hyperlink"/>
            <w:rFonts w:ascii="Arial" w:hAnsi="Arial" w:cs="Arial"/>
          </w:rPr>
          <w:fldChar w:fldCharType="end"/>
        </w:r>
      </w:ins>
    </w:p>
    <w:p w14:paraId="221C3E21" w14:textId="45BDED50" w:rsidR="00786A7B" w:rsidRDefault="00786A7B" w:rsidP="00C739C5">
      <w:pPr>
        <w:rPr>
          <w:ins w:id="14" w:author="Oguz Kanca" w:date="2022-06-06T16:55:00Z"/>
          <w:rFonts w:ascii="Arial" w:hAnsi="Arial" w:cs="Arial"/>
        </w:rPr>
      </w:pPr>
    </w:p>
    <w:p w14:paraId="22460329" w14:textId="13C0AEF4" w:rsidR="00786A7B" w:rsidRDefault="00786A7B" w:rsidP="00C739C5">
      <w:pPr>
        <w:rPr>
          <w:ins w:id="15" w:author="Oguz Kanca" w:date="2022-06-06T16:55:00Z"/>
          <w:rFonts w:ascii="Arial" w:hAnsi="Arial" w:cs="Arial"/>
        </w:rPr>
      </w:pPr>
      <w:ins w:id="16" w:author="Oguz Kanca" w:date="2022-06-06T16:55:00Z">
        <w:r>
          <w:rPr>
            <w:rFonts w:ascii="Arial" w:hAnsi="Arial" w:cs="Arial"/>
          </w:rPr>
          <w:t>int200_scaffold_bsaI</w:t>
        </w:r>
        <w:r w:rsidR="0026554D">
          <w:rPr>
            <w:rFonts w:ascii="Arial" w:hAnsi="Arial" w:cs="Arial"/>
          </w:rPr>
          <w:t>:</w:t>
        </w:r>
      </w:ins>
    </w:p>
    <w:p w14:paraId="2131FE4F" w14:textId="6A7975F9" w:rsidR="0026554D" w:rsidRPr="004142DE" w:rsidRDefault="0026554D" w:rsidP="00C739C5">
      <w:pPr>
        <w:rPr>
          <w:ins w:id="17" w:author="Oguz Kanca" w:date="2022-06-06T16:55:00Z"/>
          <w:rFonts w:ascii="Arial" w:hAnsi="Arial" w:cs="Arial"/>
        </w:rPr>
      </w:pPr>
      <w:ins w:id="18" w:author="Oguz Kanca" w:date="2022-06-06T16:55:00Z">
        <w:r w:rsidRPr="0026554D">
          <w:rPr>
            <w:rFonts w:ascii="Arial" w:hAnsi="Arial" w:cs="Arial"/>
          </w:rPr>
          <w:t>https://benchling.com/s/seq-DYUJhqoCvyyGN2INjJ51?m=slm-8m3TiSGLRnxrfYor3dcc</w:t>
        </w:r>
      </w:ins>
    </w:p>
    <w:p w14:paraId="07D5C512" w14:textId="77777777" w:rsidR="00294294" w:rsidRDefault="00294294" w:rsidP="00294294">
      <w:pPr>
        <w:rPr>
          <w:ins w:id="19" w:author="Oguz Kanca" w:date="2022-06-06T16:55:00Z"/>
          <w:rFonts w:ascii="Arial" w:hAnsi="Arial" w:cs="Arial"/>
        </w:rPr>
      </w:pPr>
    </w:p>
    <w:p w14:paraId="12C194A5" w14:textId="77777777" w:rsidR="00C739C5" w:rsidRPr="004142DE" w:rsidRDefault="001B07E6" w:rsidP="005C467A">
      <w:pPr>
        <w:pStyle w:val="ListParagraph"/>
        <w:numPr>
          <w:ilvl w:val="0"/>
          <w:numId w:val="2"/>
        </w:numPr>
        <w:rPr>
          <w:del w:id="20" w:author="Oguz Kanca" w:date="2022-06-06T16:55:00Z"/>
          <w:rFonts w:ascii="Arial" w:hAnsi="Arial" w:cs="Arial"/>
        </w:rPr>
      </w:pPr>
      <w:ins w:id="21" w:author="Oguz Kanca" w:date="2022-06-06T16:55:00Z">
        <w:r>
          <w:rPr>
            <w:rFonts w:ascii="Arial" w:hAnsi="Arial" w:cs="Arial"/>
          </w:rPr>
          <w:lastRenderedPageBreak/>
          <w:t xml:space="preserve">Resulting DNA </w:t>
        </w:r>
        <w:r w:rsidR="00791739">
          <w:rPr>
            <w:rFonts w:ascii="Arial" w:hAnsi="Arial" w:cs="Arial"/>
          </w:rPr>
          <w:t xml:space="preserve">sequence is used for </w:t>
        </w:r>
        <w:r w:rsidR="0026554D" w:rsidRPr="000205E9">
          <w:rPr>
            <w:rFonts w:ascii="Arial" w:hAnsi="Arial" w:cs="Arial"/>
          </w:rPr>
          <w:t>synthesis</w:t>
        </w:r>
        <w:r w:rsidR="00791739">
          <w:rPr>
            <w:rFonts w:ascii="Arial" w:hAnsi="Arial" w:cs="Arial"/>
          </w:rPr>
          <w:t>. The construct synthesis</w:t>
        </w:r>
      </w:ins>
      <w:r w:rsidR="0026554D" w:rsidRPr="000205E9">
        <w:rPr>
          <w:rFonts w:ascii="Arial" w:hAnsi="Arial" w:cs="Arial"/>
        </w:rPr>
        <w:t xml:space="preserve"> </w:t>
      </w:r>
      <w:r w:rsidR="00C739C5" w:rsidRPr="000205E9">
        <w:rPr>
          <w:rFonts w:ascii="Arial" w:hAnsi="Arial" w:cs="Arial"/>
        </w:rPr>
        <w:t xml:space="preserve">is ordered </w:t>
      </w:r>
      <w:del w:id="22" w:author="Oguz Kanca" w:date="2022-06-06T16:55:00Z">
        <w:r w:rsidR="00C739C5" w:rsidRPr="004142DE">
          <w:rPr>
            <w:rFonts w:ascii="Arial" w:hAnsi="Arial" w:cs="Arial"/>
          </w:rPr>
          <w:delText>through</w:delText>
        </w:r>
      </w:del>
      <w:ins w:id="23" w:author="Oguz Kanca" w:date="2022-06-06T16:55:00Z">
        <w:r w:rsidR="0026554D" w:rsidRPr="000205E9">
          <w:rPr>
            <w:rFonts w:ascii="Arial" w:hAnsi="Arial" w:cs="Arial"/>
          </w:rPr>
          <w:t>from</w:t>
        </w:r>
      </w:ins>
      <w:r w:rsidR="0026554D" w:rsidRPr="000205E9">
        <w:rPr>
          <w:rFonts w:ascii="Arial" w:hAnsi="Arial" w:cs="Arial"/>
        </w:rPr>
        <w:t xml:space="preserve"> </w:t>
      </w:r>
      <w:proofErr w:type="spellStart"/>
      <w:r w:rsidR="00C739C5" w:rsidRPr="000205E9">
        <w:rPr>
          <w:rFonts w:ascii="Arial" w:hAnsi="Arial" w:cs="Arial"/>
        </w:rPr>
        <w:t>Genewiz</w:t>
      </w:r>
      <w:proofErr w:type="spellEnd"/>
      <w:r w:rsidR="00C739C5" w:rsidRPr="000205E9">
        <w:rPr>
          <w:rFonts w:ascii="Arial" w:hAnsi="Arial" w:cs="Arial"/>
        </w:rPr>
        <w:t xml:space="preserve"> </w:t>
      </w:r>
      <w:del w:id="24" w:author="Oguz Kanca" w:date="2022-06-06T16:55:00Z">
        <w:r w:rsidR="00C739C5" w:rsidRPr="004142DE">
          <w:rPr>
            <w:rFonts w:ascii="Arial" w:hAnsi="Arial" w:cs="Arial"/>
          </w:rPr>
          <w:delText xml:space="preserve">as </w:delText>
        </w:r>
      </w:del>
      <w:ins w:id="25" w:author="Oguz Kanca" w:date="2022-06-06T16:55:00Z">
        <w:r w:rsidR="00294294">
          <w:rPr>
            <w:rFonts w:ascii="Arial" w:hAnsi="Arial" w:cs="Arial"/>
          </w:rPr>
          <w:t>in</w:t>
        </w:r>
        <w:r w:rsidR="00C739C5" w:rsidRPr="000205E9">
          <w:rPr>
            <w:rFonts w:ascii="Arial" w:hAnsi="Arial" w:cs="Arial"/>
          </w:rPr>
          <w:t xml:space="preserve"> </w:t>
        </w:r>
        <w:r w:rsidR="00791739">
          <w:rPr>
            <w:rFonts w:ascii="Arial" w:hAnsi="Arial" w:cs="Arial"/>
          </w:rPr>
          <w:t>“</w:t>
        </w:r>
      </w:ins>
      <w:r w:rsidR="00C739C5" w:rsidRPr="000205E9">
        <w:rPr>
          <w:rFonts w:ascii="Arial" w:hAnsi="Arial" w:cs="Arial"/>
        </w:rPr>
        <w:t>Value gene synthesis</w:t>
      </w:r>
      <w:ins w:id="26" w:author="Oguz Kanca" w:date="2022-06-06T16:55:00Z">
        <w:r w:rsidR="00791739">
          <w:rPr>
            <w:rFonts w:ascii="Arial" w:hAnsi="Arial" w:cs="Arial"/>
          </w:rPr>
          <w:t>”</w:t>
        </w:r>
        <w:r w:rsidR="00294294">
          <w:rPr>
            <w:rFonts w:ascii="Arial" w:hAnsi="Arial" w:cs="Arial"/>
          </w:rPr>
          <w:t xml:space="preserve"> format</w:t>
        </w:r>
      </w:ins>
      <w:r w:rsidR="005C467A" w:rsidRPr="000205E9">
        <w:rPr>
          <w:rFonts w:ascii="Arial" w:hAnsi="Arial" w:cs="Arial"/>
        </w:rPr>
        <w:t xml:space="preserve"> (at 4nM scale)</w:t>
      </w:r>
      <w:r w:rsidR="00C739C5" w:rsidRPr="000205E9">
        <w:rPr>
          <w:rFonts w:ascii="Arial" w:hAnsi="Arial" w:cs="Arial"/>
        </w:rPr>
        <w:t xml:space="preserve">. </w:t>
      </w:r>
      <w:del w:id="27" w:author="Oguz Kanca" w:date="2022-06-06T16:55:00Z">
        <w:r w:rsidR="00C739C5" w:rsidRPr="004142DE">
          <w:rPr>
            <w:rFonts w:ascii="Arial" w:hAnsi="Arial" w:cs="Arial"/>
          </w:rPr>
          <w:delText xml:space="preserve">In order notes indicate: </w:delText>
        </w:r>
      </w:del>
    </w:p>
    <w:p w14:paraId="1E8B6EF8" w14:textId="755408DE" w:rsidR="005C467A" w:rsidRPr="000205E9" w:rsidRDefault="00C739C5" w:rsidP="000205E9">
      <w:pPr>
        <w:rPr>
          <w:rFonts w:ascii="Arial" w:hAnsi="Arial" w:cs="Arial"/>
        </w:rPr>
        <w:pPrChange w:id="28" w:author="Oguz Kanca" w:date="2022-06-06T16:55:00Z">
          <w:pPr>
            <w:pStyle w:val="ListParagraph"/>
            <w:numPr>
              <w:ilvl w:val="1"/>
              <w:numId w:val="2"/>
            </w:numPr>
            <w:ind w:left="1440" w:hanging="360"/>
          </w:pPr>
        </w:pPrChange>
      </w:pPr>
      <w:del w:id="29" w:author="Oguz Kanca" w:date="2022-06-06T16:55:00Z">
        <w:r w:rsidRPr="004142DE">
          <w:rPr>
            <w:rFonts w:ascii="Arial" w:hAnsi="Arial" w:cs="Arial"/>
          </w:rPr>
          <w:delText xml:space="preserve">The </w:delText>
        </w:r>
      </w:del>
      <w:ins w:id="30" w:author="Oguz Kanca" w:date="2022-06-06T16:55:00Z">
        <w:r w:rsidR="00294294">
          <w:rPr>
            <w:rFonts w:ascii="Arial" w:hAnsi="Arial" w:cs="Arial"/>
          </w:rPr>
          <w:t>While ordering</w:t>
        </w:r>
        <w:r w:rsidR="00791739">
          <w:rPr>
            <w:rFonts w:ascii="Arial" w:hAnsi="Arial" w:cs="Arial"/>
          </w:rPr>
          <w:t>,</w:t>
        </w:r>
        <w:r w:rsidR="00294294">
          <w:rPr>
            <w:rFonts w:ascii="Arial" w:hAnsi="Arial" w:cs="Arial"/>
          </w:rPr>
          <w:t xml:space="preserve"> </w:t>
        </w:r>
        <w:r w:rsidR="00791739">
          <w:rPr>
            <w:rFonts w:ascii="Arial" w:hAnsi="Arial" w:cs="Arial"/>
          </w:rPr>
          <w:t>the following note is added in the ordering page “</w:t>
        </w:r>
        <w:proofErr w:type="gramStart"/>
        <w:r w:rsidR="00791739">
          <w:rPr>
            <w:rFonts w:ascii="Arial" w:hAnsi="Arial" w:cs="Arial"/>
          </w:rPr>
          <w:t>T</w:t>
        </w:r>
        <w:r w:rsidR="00294294" w:rsidRPr="000205E9">
          <w:rPr>
            <w:rFonts w:ascii="Arial" w:hAnsi="Arial" w:cs="Arial"/>
          </w:rPr>
          <w:t xml:space="preserve">he </w:t>
        </w:r>
        <w:r w:rsidRPr="000205E9">
          <w:rPr>
            <w:rFonts w:ascii="Arial" w:hAnsi="Arial" w:cs="Arial"/>
          </w:rPr>
          <w:t xml:space="preserve"> </w:t>
        </w:r>
      </w:ins>
      <w:r w:rsidRPr="000205E9">
        <w:rPr>
          <w:rFonts w:ascii="Arial" w:hAnsi="Arial" w:cs="Arial"/>
        </w:rPr>
        <w:t>constructs</w:t>
      </w:r>
      <w:proofErr w:type="gramEnd"/>
      <w:r w:rsidRPr="000205E9">
        <w:rPr>
          <w:rFonts w:ascii="Arial" w:hAnsi="Arial" w:cs="Arial"/>
        </w:rPr>
        <w:t xml:space="preserve"> should be</w:t>
      </w:r>
      <w:r w:rsidR="00791739">
        <w:rPr>
          <w:rFonts w:ascii="Arial" w:hAnsi="Arial" w:cs="Arial"/>
        </w:rPr>
        <w:t xml:space="preserve"> </w:t>
      </w:r>
      <w:ins w:id="31" w:author="Oguz Kanca" w:date="2022-06-06T16:55:00Z">
        <w:r w:rsidR="00791739">
          <w:rPr>
            <w:rFonts w:ascii="Arial" w:hAnsi="Arial" w:cs="Arial"/>
          </w:rPr>
          <w:t>directionally</w:t>
        </w:r>
        <w:r w:rsidRPr="000205E9">
          <w:rPr>
            <w:rFonts w:ascii="Arial" w:hAnsi="Arial" w:cs="Arial"/>
          </w:rPr>
          <w:t xml:space="preserve"> </w:t>
        </w:r>
      </w:ins>
      <w:r w:rsidRPr="000205E9">
        <w:rPr>
          <w:rFonts w:ascii="Arial" w:hAnsi="Arial" w:cs="Arial"/>
        </w:rPr>
        <w:t xml:space="preserve">cloned in pUC57_Kan_gw_OK vector in </w:t>
      </w:r>
      <w:proofErr w:type="spellStart"/>
      <w:r w:rsidRPr="000205E9">
        <w:rPr>
          <w:rFonts w:ascii="Arial" w:hAnsi="Arial" w:cs="Arial"/>
        </w:rPr>
        <w:t>EcoRV</w:t>
      </w:r>
      <w:proofErr w:type="spellEnd"/>
      <w:r w:rsidRPr="000205E9">
        <w:rPr>
          <w:rFonts w:ascii="Arial" w:hAnsi="Arial" w:cs="Arial"/>
        </w:rPr>
        <w:t xml:space="preserve"> site</w:t>
      </w:r>
      <w:del w:id="32" w:author="Oguz Kanca" w:date="2022-06-06T16:55:00Z">
        <w:r w:rsidRPr="004142DE">
          <w:rPr>
            <w:rFonts w:ascii="Arial" w:hAnsi="Arial" w:cs="Arial"/>
          </w:rPr>
          <w:delText>. This</w:delText>
        </w:r>
      </w:del>
      <w:ins w:id="33" w:author="Oguz Kanca" w:date="2022-06-06T16:55:00Z">
        <w:r w:rsidR="00791739">
          <w:rPr>
            <w:rFonts w:ascii="Arial" w:hAnsi="Arial" w:cs="Arial"/>
          </w:rPr>
          <w:t>”</w:t>
        </w:r>
        <w:r w:rsidRPr="000205E9">
          <w:rPr>
            <w:rFonts w:ascii="Arial" w:hAnsi="Arial" w:cs="Arial"/>
          </w:rPr>
          <w:t xml:space="preserve">. </w:t>
        </w:r>
        <w:proofErr w:type="spellStart"/>
        <w:r w:rsidR="00791739">
          <w:rPr>
            <w:rFonts w:ascii="Arial" w:hAnsi="Arial" w:cs="Arial"/>
          </w:rPr>
          <w:t>Genewiz</w:t>
        </w:r>
        <w:proofErr w:type="spellEnd"/>
        <w:r w:rsidR="00791739">
          <w:rPr>
            <w:rFonts w:ascii="Arial" w:hAnsi="Arial" w:cs="Arial"/>
          </w:rPr>
          <w:t xml:space="preserve"> uses Gibson assembly to integrate the synthesized fragments in the destination vector. Hence, the final orientation of the fragment can be specified. </w:t>
        </w:r>
        <w:r w:rsidR="00791739" w:rsidRPr="00FB0EB1">
          <w:rPr>
            <w:rFonts w:ascii="Arial" w:hAnsi="Arial" w:cs="Arial"/>
          </w:rPr>
          <w:t>pUC57_Kan_gw_OK</w:t>
        </w:r>
      </w:ins>
      <w:r w:rsidR="00791739" w:rsidRPr="00FB0EB1">
        <w:rPr>
          <w:rFonts w:ascii="Arial" w:hAnsi="Arial" w:cs="Arial"/>
        </w:rPr>
        <w:t xml:space="preserve"> </w:t>
      </w:r>
      <w:r w:rsidR="00294294" w:rsidRPr="000205E9">
        <w:rPr>
          <w:rFonts w:ascii="Arial" w:hAnsi="Arial" w:cs="Arial"/>
        </w:rPr>
        <w:t xml:space="preserve">vector has the gRNA1 target sites on either side of </w:t>
      </w:r>
      <w:proofErr w:type="spellStart"/>
      <w:r w:rsidR="00294294" w:rsidRPr="000205E9">
        <w:rPr>
          <w:rFonts w:ascii="Arial" w:hAnsi="Arial" w:cs="Arial"/>
        </w:rPr>
        <w:t>EcoRV</w:t>
      </w:r>
      <w:proofErr w:type="spellEnd"/>
      <w:r w:rsidR="00294294" w:rsidRPr="000205E9">
        <w:rPr>
          <w:rFonts w:ascii="Arial" w:hAnsi="Arial" w:cs="Arial"/>
        </w:rPr>
        <w:t xml:space="preserve"> cut site and hence places the homology arms in between gRNA1 cut sites. In the backbone there is a U6:gRNA1 that linearizes the construct</w:t>
      </w:r>
      <w:r w:rsidR="00294294" w:rsidRPr="000205E9">
        <w:rPr>
          <w:rFonts w:ascii="Arial" w:hAnsi="Arial" w:cs="Arial"/>
          <w:i/>
          <w:iCs/>
        </w:rPr>
        <w:t xml:space="preserve"> in vivo</w:t>
      </w:r>
      <w:r w:rsidR="00294294" w:rsidRPr="000205E9">
        <w:rPr>
          <w:rFonts w:ascii="Arial" w:hAnsi="Arial" w:cs="Arial"/>
        </w:rPr>
        <w:t>.</w:t>
      </w:r>
      <w:r w:rsidR="00791739">
        <w:rPr>
          <w:rFonts w:ascii="Arial" w:hAnsi="Arial" w:cs="Arial"/>
        </w:rPr>
        <w:t xml:space="preserve"> </w:t>
      </w:r>
      <w:ins w:id="34" w:author="Oguz Kanca" w:date="2022-06-06T16:55:00Z">
        <w:r w:rsidR="00294294" w:rsidRPr="000205E9">
          <w:rPr>
            <w:rFonts w:ascii="Arial" w:hAnsi="Arial" w:cs="Arial"/>
          </w:rPr>
          <w:t>There is n</w:t>
        </w:r>
        <w:r w:rsidR="005C467A" w:rsidRPr="000205E9">
          <w:rPr>
            <w:rFonts w:ascii="Arial" w:hAnsi="Arial" w:cs="Arial"/>
          </w:rPr>
          <w:t xml:space="preserve">o need to order the glycerol stocks. </w:t>
        </w:r>
        <w:r w:rsidR="00294294" w:rsidRPr="000205E9">
          <w:rPr>
            <w:rFonts w:ascii="Arial" w:hAnsi="Arial" w:cs="Arial"/>
          </w:rPr>
          <w:t xml:space="preserve">Ordering constructs in </w:t>
        </w:r>
        <w:proofErr w:type="spellStart"/>
        <w:r w:rsidR="00294294" w:rsidRPr="000205E9">
          <w:rPr>
            <w:rFonts w:ascii="Arial" w:hAnsi="Arial" w:cs="Arial"/>
          </w:rPr>
          <w:t>l</w:t>
        </w:r>
        <w:r w:rsidR="005C467A" w:rsidRPr="000205E9">
          <w:rPr>
            <w:rFonts w:ascii="Arial" w:hAnsi="Arial" w:cs="Arial"/>
          </w:rPr>
          <w:t>yophilised</w:t>
        </w:r>
        <w:proofErr w:type="spellEnd"/>
        <w:r w:rsidR="005C467A" w:rsidRPr="000205E9">
          <w:rPr>
            <w:rFonts w:ascii="Arial" w:hAnsi="Arial" w:cs="Arial"/>
          </w:rPr>
          <w:t xml:space="preserve"> </w:t>
        </w:r>
        <w:r w:rsidR="00294294" w:rsidRPr="000205E9">
          <w:rPr>
            <w:rFonts w:ascii="Arial" w:hAnsi="Arial" w:cs="Arial"/>
          </w:rPr>
          <w:t>format</w:t>
        </w:r>
        <w:r w:rsidR="005C467A" w:rsidRPr="000205E9">
          <w:rPr>
            <w:rFonts w:ascii="Arial" w:hAnsi="Arial" w:cs="Arial"/>
          </w:rPr>
          <w:t xml:space="preserve"> facilitates the</w:t>
        </w:r>
        <w:r w:rsidR="000205E9">
          <w:rPr>
            <w:rFonts w:ascii="Arial" w:hAnsi="Arial" w:cs="Arial"/>
          </w:rPr>
          <w:t xml:space="preserve"> downstream</w:t>
        </w:r>
        <w:r w:rsidR="005C467A" w:rsidRPr="000205E9">
          <w:rPr>
            <w:rFonts w:ascii="Arial" w:hAnsi="Arial" w:cs="Arial"/>
          </w:rPr>
          <w:t xml:space="preserve"> reaction set up. </w:t>
        </w:r>
      </w:ins>
    </w:p>
    <w:p w14:paraId="68C92EBE" w14:textId="33E52B47" w:rsidR="00FA1543" w:rsidRDefault="005C467A" w:rsidP="00FA1543">
      <w:pPr>
        <w:rPr>
          <w:ins w:id="35" w:author="Oguz Kanca" w:date="2022-06-06T16:55:00Z"/>
          <w:rFonts w:ascii="Arial" w:hAnsi="Arial" w:cs="Arial"/>
        </w:rPr>
      </w:pPr>
      <w:del w:id="36" w:author="Oguz Kanca" w:date="2022-06-06T16:55:00Z">
        <w:r w:rsidRPr="004142DE">
          <w:rPr>
            <w:rFonts w:ascii="Arial" w:hAnsi="Arial" w:cs="Arial"/>
          </w:rPr>
          <w:delText>No need to order</w:delText>
        </w:r>
      </w:del>
    </w:p>
    <w:p w14:paraId="79BA1BBB" w14:textId="77777777" w:rsidR="005C467A" w:rsidRPr="004142DE" w:rsidRDefault="00FA1543" w:rsidP="00C739C5">
      <w:pPr>
        <w:pStyle w:val="ListParagraph"/>
        <w:numPr>
          <w:ilvl w:val="1"/>
          <w:numId w:val="2"/>
        </w:numPr>
        <w:rPr>
          <w:del w:id="37" w:author="Oguz Kanca" w:date="2022-06-06T16:55:00Z"/>
          <w:rFonts w:ascii="Arial" w:hAnsi="Arial" w:cs="Arial"/>
        </w:rPr>
      </w:pPr>
      <w:ins w:id="38" w:author="Oguz Kanca" w:date="2022-06-06T16:55:00Z">
        <w:r>
          <w:rPr>
            <w:rFonts w:ascii="Arial" w:hAnsi="Arial" w:cs="Arial"/>
          </w:rPr>
          <w:t>The vector map before</w:t>
        </w:r>
      </w:ins>
      <w:r>
        <w:rPr>
          <w:rFonts w:ascii="Arial" w:hAnsi="Arial" w:cs="Arial"/>
        </w:rPr>
        <w:t xml:space="preserve"> the </w:t>
      </w:r>
      <w:del w:id="39" w:author="Oguz Kanca" w:date="2022-06-06T16:55:00Z">
        <w:r w:rsidR="005C467A" w:rsidRPr="004142DE">
          <w:rPr>
            <w:rFonts w:ascii="Arial" w:hAnsi="Arial" w:cs="Arial"/>
          </w:rPr>
          <w:delText xml:space="preserve">glycerol stocks. Lyophilised constructs facilitates the reaction set up. </w:delText>
        </w:r>
      </w:del>
    </w:p>
    <w:p w14:paraId="73C6C613" w14:textId="77777777" w:rsidR="00E44059" w:rsidRPr="004142DE" w:rsidRDefault="00E44059" w:rsidP="00E44059">
      <w:pPr>
        <w:pStyle w:val="ListParagraph"/>
        <w:ind w:left="1440"/>
        <w:rPr>
          <w:del w:id="40" w:author="Oguz Kanca" w:date="2022-06-06T16:55:00Z"/>
          <w:rFonts w:ascii="Arial" w:hAnsi="Arial" w:cs="Arial"/>
        </w:rPr>
      </w:pPr>
      <w:del w:id="41" w:author="Oguz Kanca" w:date="2022-06-06T16:55:00Z">
        <w:r w:rsidRPr="004142DE">
          <w:rPr>
            <w:rFonts w:ascii="Arial" w:hAnsi="Arial" w:cs="Arial"/>
            <w:noProof/>
          </w:rPr>
          <w:drawing>
            <wp:inline distT="0" distB="0" distL="0" distR="0" wp14:anchorId="27265826" wp14:editId="0510782F">
              <wp:extent cx="4424233" cy="3735092"/>
              <wp:effectExtent l="0" t="0" r="0" b="0"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Screen Shot 2019-07-21 at 15.18.22.png"/>
                      <pic:cNvPicPr/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32698" cy="374223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00A4499" w14:textId="7AE7031F" w:rsidR="00FA1543" w:rsidRPr="00FA1543" w:rsidRDefault="00E44059" w:rsidP="000205E9">
      <w:pPr>
        <w:rPr>
          <w:rFonts w:ascii="Arial" w:hAnsi="Arial" w:cs="Arial"/>
        </w:rPr>
        <w:pPrChange w:id="42" w:author="Oguz Kanca" w:date="2022-06-06T16:55:00Z">
          <w:pPr>
            <w:pStyle w:val="ListParagraph"/>
            <w:ind w:left="1440"/>
          </w:pPr>
        </w:pPrChange>
      </w:pPr>
      <w:del w:id="43" w:author="Oguz Kanca" w:date="2022-06-06T16:55:00Z">
        <w:r w:rsidRPr="004142DE">
          <w:rPr>
            <w:rFonts w:ascii="Arial" w:hAnsi="Arial" w:cs="Arial"/>
          </w:rPr>
          <w:delText xml:space="preserve">After </w:delText>
        </w:r>
      </w:del>
      <w:r w:rsidR="00FA1543">
        <w:rPr>
          <w:rFonts w:ascii="Arial" w:hAnsi="Arial" w:cs="Arial"/>
        </w:rPr>
        <w:t xml:space="preserve">synthesis </w:t>
      </w:r>
      <w:ins w:id="44" w:author="Oguz Kanca" w:date="2022-06-06T16:55:00Z">
        <w:r w:rsidR="00FA1543">
          <w:rPr>
            <w:rFonts w:ascii="Arial" w:hAnsi="Arial" w:cs="Arial"/>
          </w:rPr>
          <w:t xml:space="preserve">and cloning of </w:t>
        </w:r>
      </w:ins>
      <w:r w:rsidR="00FA1543">
        <w:rPr>
          <w:rFonts w:ascii="Arial" w:hAnsi="Arial" w:cs="Arial"/>
        </w:rPr>
        <w:t xml:space="preserve">the </w:t>
      </w:r>
      <w:del w:id="45" w:author="Oguz Kanca" w:date="2022-06-06T16:55:00Z">
        <w:r w:rsidRPr="004142DE">
          <w:rPr>
            <w:rFonts w:ascii="Arial" w:hAnsi="Arial" w:cs="Arial"/>
          </w:rPr>
          <w:delText xml:space="preserve">construct looks like below </w:delText>
        </w:r>
      </w:del>
      <w:ins w:id="46" w:author="Oguz Kanca" w:date="2022-06-06T16:55:00Z">
        <w:r w:rsidR="00FA1543">
          <w:rPr>
            <w:rFonts w:ascii="Arial" w:hAnsi="Arial" w:cs="Arial"/>
          </w:rPr>
          <w:t>homology arms:</w:t>
        </w:r>
      </w:ins>
    </w:p>
    <w:p w14:paraId="0B6FC47C" w14:textId="77777777" w:rsidR="00E44059" w:rsidRDefault="00E44059" w:rsidP="00E44059">
      <w:pPr>
        <w:pStyle w:val="ListParagraph"/>
        <w:ind w:left="1440"/>
        <w:rPr>
          <w:del w:id="47" w:author="Oguz Kanca" w:date="2022-06-06T16:55:00Z"/>
          <w:rFonts w:ascii="Arial" w:hAnsi="Arial" w:cs="Arial"/>
        </w:rPr>
      </w:pPr>
      <w:del w:id="48" w:author="Oguz Kanca" w:date="2022-06-06T16:55:00Z">
        <w:r w:rsidRPr="004142DE">
          <w:rPr>
            <w:rFonts w:ascii="Arial" w:hAnsi="Arial" w:cs="Arial"/>
            <w:noProof/>
          </w:rPr>
          <w:drawing>
            <wp:inline distT="0" distB="0" distL="0" distR="0" wp14:anchorId="55F06359" wp14:editId="02203B68">
              <wp:extent cx="5470902" cy="4449593"/>
              <wp:effectExtent l="0" t="0" r="3175" b="0"/>
              <wp:docPr id="13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Screen Shot 2019-07-21 at 15.20.15.png"/>
                      <pic:cNvPicPr/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78357" cy="44556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3C6D021" w14:textId="59D18537" w:rsidR="00E44059" w:rsidRPr="004142DE" w:rsidRDefault="00DF5708" w:rsidP="00E44059">
      <w:pPr>
        <w:pStyle w:val="ListParagraph"/>
        <w:ind w:left="1440"/>
        <w:rPr>
          <w:ins w:id="49" w:author="Oguz Kanca" w:date="2022-06-06T16:55:00Z"/>
          <w:rFonts w:ascii="Arial" w:hAnsi="Arial" w:cs="Arial"/>
        </w:rPr>
      </w:pPr>
      <w:del w:id="50" w:author="Oguz Kanca" w:date="2022-06-06T16:55:00Z">
        <w:r>
          <w:rPr>
            <w:noProof/>
          </w:rPr>
          <w:drawing>
            <wp:anchor distT="0" distB="0" distL="114300" distR="114300" simplePos="0" relativeHeight="251662336" behindDoc="1" locked="0" layoutInCell="1" allowOverlap="1" wp14:anchorId="2993B1BD" wp14:editId="221678E7">
              <wp:simplePos x="0" y="0"/>
              <wp:positionH relativeFrom="column">
                <wp:posOffset>-127000</wp:posOffset>
              </wp:positionH>
              <wp:positionV relativeFrom="paragraph">
                <wp:posOffset>175895</wp:posOffset>
              </wp:positionV>
              <wp:extent cx="6584950" cy="3128645"/>
              <wp:effectExtent l="0" t="0" r="6350" b="0"/>
              <wp:wrapTight wrapText="bothSides">
                <wp:wrapPolygon edited="0">
                  <wp:start x="0" y="0"/>
                  <wp:lineTo x="0" y="21482"/>
                  <wp:lineTo x="21579" y="21482"/>
                  <wp:lineTo x="21579" y="0"/>
                  <wp:lineTo x="0" y="0"/>
                </wp:wrapPolygon>
              </wp:wrapTight>
              <wp:docPr id="14" name="Picture 14" descr="A picture containing tabl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 descr="A picture containing table&#10;&#10;Description automatically generated"/>
                      <pic:cNvPicPr/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84950" cy="31286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  <w:ins w:id="51" w:author="Oguz Kanca" w:date="2022-06-06T16:55:00Z">
        <w:r w:rsidR="00E44059" w:rsidRPr="004142DE">
          <w:rPr>
            <w:rFonts w:ascii="Arial" w:hAnsi="Arial" w:cs="Arial"/>
            <w:noProof/>
          </w:rPr>
          <w:drawing>
            <wp:inline distT="0" distB="0" distL="0" distR="0" wp14:anchorId="6CD8B86C" wp14:editId="2BB5589C">
              <wp:extent cx="3690438" cy="3115597"/>
              <wp:effectExtent l="0" t="0" r="5715" b="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Screen Shot 2019-07-21 at 15.18.22.png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08536" cy="31308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D2B456C" w14:textId="42337D1D" w:rsidR="00E44059" w:rsidRPr="000205E9" w:rsidRDefault="00FA1543" w:rsidP="000205E9">
      <w:pPr>
        <w:rPr>
          <w:ins w:id="52" w:author="Oguz Kanca" w:date="2022-06-06T16:55:00Z"/>
          <w:rFonts w:ascii="Arial" w:hAnsi="Arial" w:cs="Arial"/>
        </w:rPr>
      </w:pPr>
      <w:ins w:id="53" w:author="Oguz Kanca" w:date="2022-06-06T16:55:00Z">
        <w:r w:rsidRPr="000205E9">
          <w:rPr>
            <w:rFonts w:ascii="Arial" w:hAnsi="Arial" w:cs="Arial"/>
          </w:rPr>
          <w:t>The vector map of pUC57-Kan_gw_OK after synthesis and cloning of homology arms</w:t>
        </w:r>
        <w:r w:rsidR="004B50D1">
          <w:rPr>
            <w:rFonts w:ascii="Arial" w:hAnsi="Arial" w:cs="Arial"/>
          </w:rPr>
          <w:t xml:space="preserve"> (homology intermediate plasmid)</w:t>
        </w:r>
        <w:r w:rsidRPr="000205E9">
          <w:rPr>
            <w:rFonts w:ascii="Arial" w:hAnsi="Arial" w:cs="Arial"/>
          </w:rPr>
          <w:t xml:space="preserve">: </w:t>
        </w:r>
      </w:ins>
    </w:p>
    <w:p w14:paraId="30132C5B" w14:textId="065681EA" w:rsidR="00E44059" w:rsidRDefault="00E44059" w:rsidP="00E44059">
      <w:pPr>
        <w:pStyle w:val="ListParagraph"/>
        <w:ind w:left="1440"/>
        <w:rPr>
          <w:ins w:id="54" w:author="Oguz Kanca" w:date="2022-06-06T16:55:00Z"/>
          <w:rFonts w:ascii="Arial" w:hAnsi="Arial" w:cs="Arial"/>
        </w:rPr>
      </w:pPr>
      <w:ins w:id="55" w:author="Oguz Kanca" w:date="2022-06-06T16:55:00Z">
        <w:r w:rsidRPr="004142DE">
          <w:rPr>
            <w:rFonts w:ascii="Arial" w:hAnsi="Arial" w:cs="Arial"/>
            <w:noProof/>
          </w:rPr>
          <w:drawing>
            <wp:inline distT="0" distB="0" distL="0" distR="0" wp14:anchorId="07F72256" wp14:editId="621BF32F">
              <wp:extent cx="3644847" cy="2964426"/>
              <wp:effectExtent l="0" t="0" r="635" b="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Screen Shot 2019-07-21 at 15.20.15.png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76298" cy="299000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FC2AC6C" w14:textId="51540658" w:rsidR="00FA1543" w:rsidRDefault="0026554D" w:rsidP="00FA1543">
      <w:pPr>
        <w:rPr>
          <w:ins w:id="56" w:author="Oguz Kanca" w:date="2022-06-06T16:55:00Z"/>
          <w:rFonts w:ascii="Arial" w:hAnsi="Arial" w:cs="Arial"/>
        </w:rPr>
      </w:pPr>
      <w:ins w:id="57" w:author="Oguz Kanca" w:date="2022-06-06T16:55:00Z">
        <w:r>
          <w:rPr>
            <w:rFonts w:ascii="Arial" w:hAnsi="Arial" w:cs="Arial"/>
          </w:rPr>
          <w:lastRenderedPageBreak/>
          <w:t>V</w:t>
        </w:r>
        <w:r w:rsidR="00FA1543" w:rsidRPr="000205E9">
          <w:rPr>
            <w:rFonts w:ascii="Arial" w:hAnsi="Arial" w:cs="Arial"/>
          </w:rPr>
          <w:t xml:space="preserve">ector sequence </w:t>
        </w:r>
        <w:r>
          <w:rPr>
            <w:rFonts w:ascii="Arial" w:hAnsi="Arial" w:cs="Arial"/>
          </w:rPr>
          <w:t xml:space="preserve">file for </w:t>
        </w:r>
        <w:r w:rsidR="00FA1543" w:rsidRPr="000205E9">
          <w:rPr>
            <w:rFonts w:ascii="Arial" w:hAnsi="Arial" w:cs="Arial"/>
          </w:rPr>
          <w:t>pUC57-Kan_gw_OK is available at</w:t>
        </w:r>
        <w:r>
          <w:rPr>
            <w:rFonts w:ascii="Arial" w:hAnsi="Arial" w:cs="Arial"/>
          </w:rPr>
          <w:t>:</w:t>
        </w:r>
        <w:r w:rsidR="00FA1543" w:rsidRPr="000205E9">
          <w:rPr>
            <w:rFonts w:ascii="Arial" w:hAnsi="Arial" w:cs="Arial"/>
          </w:rPr>
          <w:t xml:space="preserve"> </w:t>
        </w:r>
        <w:r w:rsidR="0073422A">
          <w:fldChar w:fldCharType="begin"/>
        </w:r>
        <w:r w:rsidR="0073422A">
          <w:instrText xml:space="preserve"> HYPERLINK "https://benchling.com/s/seq-PBBFjaAttMgLQwcB8WQe?m=slm-EnGs2QGvq4izoCLxJ5UE" </w:instrText>
        </w:r>
        <w:r w:rsidR="0073422A">
          <w:fldChar w:fldCharType="separate"/>
        </w:r>
        <w:r w:rsidR="00FA1543" w:rsidRPr="000205E9">
          <w:rPr>
            <w:rStyle w:val="Hyperlink"/>
            <w:rFonts w:ascii="Arial" w:hAnsi="Arial" w:cs="Arial"/>
          </w:rPr>
          <w:t>https://benchling.com/s/seq-PBBFjaAttMgLQwcB8WQe?m=slm-EnGs2QGvq4izoCLxJ5UE</w:t>
        </w:r>
        <w:r w:rsidR="0073422A">
          <w:rPr>
            <w:rStyle w:val="Hyperlink"/>
            <w:rFonts w:ascii="Arial" w:hAnsi="Arial" w:cs="Arial"/>
          </w:rPr>
          <w:fldChar w:fldCharType="end"/>
        </w:r>
        <w:r w:rsidR="00FA1543">
          <w:rPr>
            <w:rFonts w:ascii="Arial" w:hAnsi="Arial" w:cs="Arial"/>
          </w:rPr>
          <w:t xml:space="preserve"> </w:t>
        </w:r>
        <w:r w:rsidR="00FA1543" w:rsidRPr="000205E9">
          <w:rPr>
            <w:rFonts w:ascii="Arial" w:hAnsi="Arial" w:cs="Arial"/>
          </w:rPr>
          <w:t xml:space="preserve"> </w:t>
        </w:r>
      </w:ins>
    </w:p>
    <w:p w14:paraId="5D6EDA07" w14:textId="77777777" w:rsidR="0026554D" w:rsidRPr="00A278F4" w:rsidRDefault="0026554D" w:rsidP="00A278F4">
      <w:pPr>
        <w:rPr>
          <w:ins w:id="58" w:author="Oguz Kanca" w:date="2022-06-06T16:55:00Z"/>
          <w:rFonts w:ascii="Arial" w:hAnsi="Arial" w:cs="Arial"/>
        </w:rPr>
      </w:pPr>
    </w:p>
    <w:p w14:paraId="6513D54E" w14:textId="4AAE7C04" w:rsidR="000F5CB0" w:rsidRPr="00A278F4" w:rsidRDefault="00461EE6" w:rsidP="000F5CB0">
      <w:pPr>
        <w:rPr>
          <w:rFonts w:ascii="Arial" w:hAnsi="Arial" w:cs="Arial"/>
          <w:b/>
          <w:bCs/>
        </w:rPr>
      </w:pPr>
      <w:r w:rsidRPr="00461EE6">
        <w:rPr>
          <w:rFonts w:ascii="Arial" w:hAnsi="Arial" w:cs="Arial"/>
          <w:b/>
          <w:bCs/>
        </w:rPr>
        <w:t>gRNA_int200 strategy</w:t>
      </w:r>
    </w:p>
    <w:p w14:paraId="467DD080" w14:textId="53290D35" w:rsidR="0026554D" w:rsidRDefault="00DF5708" w:rsidP="000F5CB0">
      <w:pPr>
        <w:rPr>
          <w:ins w:id="59" w:author="Oguz Kanca" w:date="2022-06-06T16:55:00Z"/>
          <w:rFonts w:ascii="Arial" w:hAnsi="Arial" w:cs="Arial"/>
        </w:rPr>
      </w:pPr>
      <w:del w:id="60" w:author="Oguz Kanca" w:date="2022-06-06T16:55:00Z">
        <w:r>
          <w:rPr>
            <w:rFonts w:ascii="Arial" w:hAnsi="Arial" w:cs="Arial"/>
            <w:noProof/>
          </w:rPr>
          <w:drawing>
            <wp:anchor distT="0" distB="0" distL="114300" distR="114300" simplePos="0" relativeHeight="251664384" behindDoc="1" locked="0" layoutInCell="1" allowOverlap="1" wp14:anchorId="68EC9B8B" wp14:editId="581815E9">
              <wp:simplePos x="0" y="0"/>
              <wp:positionH relativeFrom="column">
                <wp:posOffset>-176262</wp:posOffset>
              </wp:positionH>
              <wp:positionV relativeFrom="paragraph">
                <wp:posOffset>3977647</wp:posOffset>
              </wp:positionV>
              <wp:extent cx="6436995" cy="4097655"/>
              <wp:effectExtent l="0" t="0" r="1905" b="4445"/>
              <wp:wrapTight wrapText="bothSides">
                <wp:wrapPolygon edited="0">
                  <wp:start x="0" y="0"/>
                  <wp:lineTo x="0" y="21556"/>
                  <wp:lineTo x="21564" y="21556"/>
                  <wp:lineTo x="21564" y="0"/>
                  <wp:lineTo x="0" y="0"/>
                </wp:wrapPolygon>
              </wp:wrapTight>
              <wp:docPr id="15" name="Picture 15" descr="Table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Table&#10;&#10;Description automatically generated with medium confidence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36995" cy="40976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61EE6">
          <w:rPr>
            <w:rFonts w:ascii="Arial" w:hAnsi="Arial" w:cs="Arial"/>
          </w:rPr>
          <w:delText xml:space="preserve">The ordering for </w:delText>
        </w:r>
      </w:del>
    </w:p>
    <w:p w14:paraId="1D3511B6" w14:textId="5C3920C9" w:rsidR="00791739" w:rsidRDefault="00B05BB1" w:rsidP="000F5CB0">
      <w:pPr>
        <w:rPr>
          <w:ins w:id="61" w:author="Oguz Kanca" w:date="2022-06-06T16:55:00Z"/>
          <w:rFonts w:ascii="Arial" w:hAnsi="Arial" w:cs="Arial"/>
        </w:rPr>
      </w:pPr>
      <w:ins w:id="62" w:author="Oguz Kanca" w:date="2022-06-06T16:55:00Z">
        <w:r>
          <w:rPr>
            <w:rFonts w:ascii="Arial" w:hAnsi="Arial" w:cs="Arial"/>
          </w:rPr>
          <w:t>O</w:t>
        </w:r>
        <w:r w:rsidR="000F5CB0">
          <w:rPr>
            <w:rFonts w:ascii="Arial" w:hAnsi="Arial" w:cs="Arial"/>
          </w:rPr>
          <w:t xml:space="preserve">rdering </w:t>
        </w:r>
      </w:ins>
      <w:r w:rsidR="000F5CB0">
        <w:rPr>
          <w:rFonts w:ascii="Arial" w:hAnsi="Arial" w:cs="Arial"/>
        </w:rPr>
        <w:t xml:space="preserve">gRNA_int200 </w:t>
      </w:r>
      <w:del w:id="63" w:author="Oguz Kanca" w:date="2022-06-06T16:55:00Z">
        <w:r w:rsidR="00461EE6">
          <w:rPr>
            <w:rFonts w:ascii="Arial" w:hAnsi="Arial" w:cs="Arial"/>
          </w:rPr>
          <w:delText>strategy</w:delText>
        </w:r>
      </w:del>
      <w:ins w:id="64" w:author="Oguz Kanca" w:date="2022-06-06T16:55:00Z">
        <w:r>
          <w:rPr>
            <w:rFonts w:ascii="Arial" w:hAnsi="Arial" w:cs="Arial"/>
          </w:rPr>
          <w:t>constructs</w:t>
        </w:r>
      </w:ins>
      <w:r w:rsidR="000F5CB0">
        <w:rPr>
          <w:rFonts w:ascii="Arial" w:hAnsi="Arial" w:cs="Arial"/>
        </w:rPr>
        <w:t xml:space="preserve"> is similar to int200 </w:t>
      </w:r>
      <w:del w:id="65" w:author="Oguz Kanca" w:date="2022-06-06T16:55:00Z">
        <w:r w:rsidR="00461EE6">
          <w:rPr>
            <w:rFonts w:ascii="Arial" w:hAnsi="Arial" w:cs="Arial"/>
          </w:rPr>
          <w:delText>strategy</w:delText>
        </w:r>
      </w:del>
      <w:ins w:id="66" w:author="Oguz Kanca" w:date="2022-06-06T16:55:00Z">
        <w:r>
          <w:rPr>
            <w:rFonts w:ascii="Arial" w:hAnsi="Arial" w:cs="Arial"/>
          </w:rPr>
          <w:t>construct</w:t>
        </w:r>
      </w:ins>
      <w:r w:rsidR="000F5CB0">
        <w:rPr>
          <w:rFonts w:ascii="Arial" w:hAnsi="Arial" w:cs="Arial"/>
        </w:rPr>
        <w:t xml:space="preserve"> with </w:t>
      </w:r>
      <w:del w:id="67" w:author="Oguz Kanca" w:date="2022-06-06T16:55:00Z">
        <w:r w:rsidR="00461EE6">
          <w:rPr>
            <w:rFonts w:ascii="Arial" w:hAnsi="Arial" w:cs="Arial"/>
          </w:rPr>
          <w:delText>the exception of including the</w:delText>
        </w:r>
      </w:del>
      <w:proofErr w:type="gramStart"/>
      <w:ins w:id="68" w:author="Oguz Kanca" w:date="2022-06-06T16:55:00Z">
        <w:r w:rsidR="000F5CB0">
          <w:rPr>
            <w:rFonts w:ascii="Arial" w:hAnsi="Arial" w:cs="Arial"/>
          </w:rPr>
          <w:t>t</w:t>
        </w:r>
        <w:r w:rsidR="00791739">
          <w:rPr>
            <w:rFonts w:ascii="Arial" w:hAnsi="Arial" w:cs="Arial"/>
          </w:rPr>
          <w:t xml:space="preserve">wo </w:t>
        </w:r>
        <w:r w:rsidR="000F5CB0">
          <w:rPr>
            <w:rFonts w:ascii="Arial" w:hAnsi="Arial" w:cs="Arial"/>
          </w:rPr>
          <w:t xml:space="preserve"> exception</w:t>
        </w:r>
        <w:r w:rsidR="00791739">
          <w:rPr>
            <w:rFonts w:ascii="Arial" w:hAnsi="Arial" w:cs="Arial"/>
          </w:rPr>
          <w:t>s</w:t>
        </w:r>
        <w:proofErr w:type="gramEnd"/>
        <w:r w:rsidR="00791739">
          <w:rPr>
            <w:rFonts w:ascii="Arial" w:hAnsi="Arial" w:cs="Arial"/>
          </w:rPr>
          <w:t>:</w:t>
        </w:r>
        <w:r w:rsidR="000F5CB0">
          <w:rPr>
            <w:rFonts w:ascii="Arial" w:hAnsi="Arial" w:cs="Arial"/>
          </w:rPr>
          <w:t xml:space="preserve"> </w:t>
        </w:r>
      </w:ins>
    </w:p>
    <w:p w14:paraId="28E65E4A" w14:textId="16ABACF1" w:rsidR="00791739" w:rsidRDefault="00791739" w:rsidP="00791739">
      <w:pPr>
        <w:ind w:firstLine="720"/>
        <w:rPr>
          <w:ins w:id="69" w:author="Oguz Kanca" w:date="2022-06-06T16:55:00Z"/>
          <w:rFonts w:ascii="Arial" w:hAnsi="Arial" w:cs="Arial"/>
        </w:rPr>
      </w:pPr>
      <w:ins w:id="70" w:author="Oguz Kanca" w:date="2022-06-06T16:55:00Z">
        <w:r>
          <w:rPr>
            <w:rFonts w:ascii="Arial" w:hAnsi="Arial" w:cs="Arial"/>
          </w:rPr>
          <w:t>-T</w:t>
        </w:r>
        <w:r w:rsidR="000F5CB0">
          <w:rPr>
            <w:rFonts w:ascii="Arial" w:hAnsi="Arial" w:cs="Arial"/>
          </w:rPr>
          <w:t>he</w:t>
        </w:r>
      </w:ins>
      <w:r w:rsidR="000F5CB0">
        <w:rPr>
          <w:rFonts w:ascii="Arial" w:hAnsi="Arial" w:cs="Arial"/>
        </w:rPr>
        <w:t xml:space="preserve"> target specific sgRNA sequences</w:t>
      </w:r>
      <w:r w:rsidR="00B05BB1">
        <w:rPr>
          <w:rFonts w:ascii="Arial" w:hAnsi="Arial" w:cs="Arial"/>
        </w:rPr>
        <w:t xml:space="preserve"> </w:t>
      </w:r>
      <w:del w:id="71" w:author="Oguz Kanca" w:date="2022-06-06T16:55:00Z">
        <w:r w:rsidR="00461EE6">
          <w:rPr>
            <w:rFonts w:ascii="Arial" w:hAnsi="Arial" w:cs="Arial"/>
          </w:rPr>
          <w:delText xml:space="preserve">in the </w:delText>
        </w:r>
        <w:r w:rsidR="00DF5708">
          <w:rPr>
            <w:rFonts w:ascii="Arial" w:hAnsi="Arial" w:cs="Arial"/>
          </w:rPr>
          <w:delText>synthesis order and the</w:delText>
        </w:r>
      </w:del>
      <w:ins w:id="72" w:author="Oguz Kanca" w:date="2022-06-06T16:55:00Z">
        <w:r w:rsidR="00B05BB1">
          <w:rPr>
            <w:rFonts w:ascii="Arial" w:hAnsi="Arial" w:cs="Arial"/>
          </w:rPr>
          <w:t>(20nts before the PAM sequence) should be added</w:t>
        </w:r>
        <w:r w:rsidR="000F5CB0">
          <w:rPr>
            <w:rFonts w:ascii="Arial" w:hAnsi="Arial" w:cs="Arial"/>
          </w:rPr>
          <w:t xml:space="preserve"> in the </w:t>
        </w:r>
        <w:r w:rsidR="00B05BB1">
          <w:rPr>
            <w:rFonts w:ascii="Arial" w:hAnsi="Arial" w:cs="Arial"/>
          </w:rPr>
          <w:t>scaffold file in the indicated region.</w:t>
        </w:r>
        <w:r w:rsidR="000F5CB0">
          <w:rPr>
            <w:rFonts w:ascii="Arial" w:hAnsi="Arial" w:cs="Arial"/>
          </w:rPr>
          <w:t xml:space="preserve"> </w:t>
        </w:r>
      </w:ins>
    </w:p>
    <w:p w14:paraId="04B8266C" w14:textId="1C44D84F" w:rsidR="000F5CB0" w:rsidRDefault="00791739" w:rsidP="000205E9">
      <w:pPr>
        <w:ind w:firstLine="720"/>
        <w:rPr>
          <w:rFonts w:ascii="Arial" w:hAnsi="Arial" w:cs="Arial"/>
        </w:rPr>
        <w:pPrChange w:id="73" w:author="Oguz Kanca" w:date="2022-06-06T16:55:00Z">
          <w:pPr/>
        </w:pPrChange>
      </w:pPr>
      <w:ins w:id="74" w:author="Oguz Kanca" w:date="2022-06-06T16:55:00Z">
        <w:r>
          <w:rPr>
            <w:rFonts w:ascii="Arial" w:hAnsi="Arial" w:cs="Arial"/>
          </w:rPr>
          <w:t>-</w:t>
        </w:r>
        <w:r w:rsidR="00EB5605">
          <w:rPr>
            <w:rFonts w:ascii="Arial" w:hAnsi="Arial" w:cs="Arial"/>
          </w:rPr>
          <w:t>T</w:t>
        </w:r>
        <w:r w:rsidR="000F5CB0">
          <w:rPr>
            <w:rFonts w:ascii="Arial" w:hAnsi="Arial" w:cs="Arial"/>
          </w:rPr>
          <w:t>he</w:t>
        </w:r>
      </w:ins>
      <w:r w:rsidR="000F5CB0">
        <w:rPr>
          <w:rFonts w:ascii="Arial" w:hAnsi="Arial" w:cs="Arial"/>
        </w:rPr>
        <w:t xml:space="preserve"> synthesis should be conducted </w:t>
      </w:r>
      <w:del w:id="75" w:author="Oguz Kanca" w:date="2022-06-06T16:55:00Z">
        <w:r w:rsidR="00DF5708">
          <w:rPr>
            <w:rFonts w:ascii="Arial" w:hAnsi="Arial" w:cs="Arial"/>
          </w:rPr>
          <w:delText>on</w:delText>
        </w:r>
      </w:del>
      <w:ins w:id="76" w:author="Oguz Kanca" w:date="2022-06-06T16:55:00Z">
        <w:r w:rsidR="00EB5605">
          <w:rPr>
            <w:rFonts w:ascii="Arial" w:hAnsi="Arial" w:cs="Arial"/>
          </w:rPr>
          <w:t>i</w:t>
        </w:r>
        <w:r w:rsidR="000F5CB0">
          <w:rPr>
            <w:rFonts w:ascii="Arial" w:hAnsi="Arial" w:cs="Arial"/>
          </w:rPr>
          <w:t>n</w:t>
        </w:r>
      </w:ins>
      <w:r w:rsidR="000F5CB0">
        <w:rPr>
          <w:rFonts w:ascii="Arial" w:hAnsi="Arial" w:cs="Arial"/>
        </w:rPr>
        <w:t xml:space="preserve"> </w:t>
      </w:r>
      <w:r w:rsidR="000F5CB0" w:rsidRPr="004142DE">
        <w:rPr>
          <w:rFonts w:ascii="Arial" w:hAnsi="Arial" w:cs="Arial"/>
        </w:rPr>
        <w:t>pUC57_Kan_gw_OK</w:t>
      </w:r>
      <w:r w:rsidR="000F5CB0">
        <w:rPr>
          <w:rFonts w:ascii="Arial" w:hAnsi="Arial" w:cs="Arial"/>
        </w:rPr>
        <w:t xml:space="preserve">2 </w:t>
      </w:r>
      <w:del w:id="77" w:author="Oguz Kanca" w:date="2022-06-06T16:55:00Z">
        <w:r w:rsidR="00DF5708">
          <w:rPr>
            <w:rFonts w:ascii="Arial" w:hAnsi="Arial" w:cs="Arial"/>
          </w:rPr>
          <w:delText>backbone that</w:delText>
        </w:r>
      </w:del>
      <w:ins w:id="78" w:author="Oguz Kanca" w:date="2022-06-06T16:55:00Z">
        <w:r w:rsidR="0094252E">
          <w:rPr>
            <w:rFonts w:ascii="Arial" w:hAnsi="Arial" w:cs="Arial"/>
          </w:rPr>
          <w:t xml:space="preserve">vector in </w:t>
        </w:r>
        <w:proofErr w:type="spellStart"/>
        <w:r w:rsidR="0094252E">
          <w:rPr>
            <w:rFonts w:ascii="Arial" w:hAnsi="Arial" w:cs="Arial"/>
          </w:rPr>
          <w:t>EcorV</w:t>
        </w:r>
        <w:proofErr w:type="spellEnd"/>
        <w:r w:rsidR="0094252E">
          <w:rPr>
            <w:rFonts w:ascii="Arial" w:hAnsi="Arial" w:cs="Arial"/>
          </w:rPr>
          <w:t xml:space="preserve"> site directionally. </w:t>
        </w:r>
        <w:r w:rsidR="000F5CB0">
          <w:rPr>
            <w:rFonts w:ascii="Arial" w:hAnsi="Arial" w:cs="Arial"/>
          </w:rPr>
          <w:t xml:space="preserve"> </w:t>
        </w:r>
        <w:r w:rsidR="0094252E" w:rsidRPr="004142DE">
          <w:rPr>
            <w:rFonts w:ascii="Arial" w:hAnsi="Arial" w:cs="Arial"/>
          </w:rPr>
          <w:t>pUC57_Kan_gw_OK</w:t>
        </w:r>
        <w:r w:rsidR="0094252E">
          <w:rPr>
            <w:rFonts w:ascii="Arial" w:hAnsi="Arial" w:cs="Arial"/>
          </w:rPr>
          <w:t>2 vector</w:t>
        </w:r>
      </w:ins>
      <w:r w:rsidR="0094252E">
        <w:rPr>
          <w:rFonts w:ascii="Arial" w:hAnsi="Arial" w:cs="Arial"/>
        </w:rPr>
        <w:t xml:space="preserve"> </w:t>
      </w:r>
      <w:r w:rsidR="000F5CB0">
        <w:rPr>
          <w:rFonts w:ascii="Arial" w:hAnsi="Arial" w:cs="Arial"/>
        </w:rPr>
        <w:t xml:space="preserve">contains the rest of the components of the homology donor construct. </w:t>
      </w:r>
    </w:p>
    <w:p w14:paraId="166CF449" w14:textId="182B0E3E" w:rsidR="00D37CB9" w:rsidRDefault="00DF5708" w:rsidP="00461EE6">
      <w:pPr>
        <w:rPr>
          <w:ins w:id="79" w:author="Oguz Kanca" w:date="2022-06-06T16:55:00Z"/>
          <w:rFonts w:ascii="Arial" w:hAnsi="Arial" w:cs="Arial"/>
          <w:b/>
          <w:bCs/>
        </w:rPr>
      </w:pPr>
      <w:del w:id="80" w:author="Oguz Kanca" w:date="2022-06-06T16:55:00Z">
        <w:r>
          <w:rPr>
            <w:rFonts w:ascii="Arial" w:hAnsi="Arial" w:cs="Arial"/>
          </w:rPr>
          <w:delText xml:space="preserve"> </w:delText>
        </w:r>
      </w:del>
    </w:p>
    <w:p w14:paraId="27A6186E" w14:textId="7C051104" w:rsidR="00D37CB9" w:rsidRPr="00FA1543" w:rsidRDefault="00D37CB9" w:rsidP="000205E9">
      <w:pPr>
        <w:rPr>
          <w:ins w:id="81" w:author="Oguz Kanca" w:date="2022-06-06T16:55:00Z"/>
          <w:rFonts w:ascii="Arial" w:hAnsi="Arial" w:cs="Arial"/>
        </w:rPr>
      </w:pPr>
      <w:ins w:id="82" w:author="Oguz Kanca" w:date="2022-06-06T16:55:00Z">
        <w:r>
          <w:rPr>
            <w:rFonts w:ascii="Arial" w:hAnsi="Arial" w:cs="Arial"/>
          </w:rPr>
          <w:t xml:space="preserve">The </w:t>
        </w:r>
        <w:r w:rsidR="00EB5605">
          <w:rPr>
            <w:rFonts w:ascii="Arial" w:hAnsi="Arial" w:cs="Arial"/>
          </w:rPr>
          <w:t xml:space="preserve">pUC57_Kan_gw_OK2 </w:t>
        </w:r>
        <w:r>
          <w:rPr>
            <w:rFonts w:ascii="Arial" w:hAnsi="Arial" w:cs="Arial"/>
          </w:rPr>
          <w:t>vector map before the synthesis and cloning of the homology arms:</w:t>
        </w:r>
      </w:ins>
    </w:p>
    <w:p w14:paraId="7A44E326" w14:textId="4EE731C3" w:rsidR="000F5CB0" w:rsidRDefault="00D37CB9" w:rsidP="00461EE6">
      <w:pPr>
        <w:rPr>
          <w:ins w:id="83" w:author="Oguz Kanca" w:date="2022-06-06T16:55:00Z"/>
          <w:rFonts w:ascii="Arial" w:hAnsi="Arial" w:cs="Arial"/>
          <w:b/>
          <w:bCs/>
        </w:rPr>
      </w:pPr>
      <w:ins w:id="84" w:author="Oguz Kanca" w:date="2022-06-06T16:55:00Z">
        <w:r>
          <w:rPr>
            <w:rFonts w:ascii="Arial" w:hAnsi="Arial" w:cs="Arial"/>
            <w:b/>
            <w:bCs/>
            <w:noProof/>
          </w:rPr>
          <w:drawing>
            <wp:anchor distT="0" distB="0" distL="114300" distR="114300" simplePos="0" relativeHeight="251660288" behindDoc="0" locked="0" layoutInCell="1" allowOverlap="1" wp14:anchorId="31F9F0CE" wp14:editId="682AD001">
              <wp:simplePos x="0" y="0"/>
              <wp:positionH relativeFrom="column">
                <wp:posOffset>0</wp:posOffset>
              </wp:positionH>
              <wp:positionV relativeFrom="paragraph">
                <wp:posOffset>187325</wp:posOffset>
              </wp:positionV>
              <wp:extent cx="3106420" cy="2993390"/>
              <wp:effectExtent l="0" t="0" r="5080" b="3810"/>
              <wp:wrapTopAndBottom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6"/>
                      <pic:cNvPicPr/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06420" cy="29933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6F245BFC" w14:textId="3122C477" w:rsidR="00D37CB9" w:rsidRDefault="00D37CB9" w:rsidP="00461EE6">
      <w:pPr>
        <w:rPr>
          <w:ins w:id="85" w:author="Oguz Kanca" w:date="2022-06-06T16:55:00Z"/>
          <w:rFonts w:ascii="Arial" w:hAnsi="Arial" w:cs="Arial"/>
          <w:b/>
          <w:bCs/>
        </w:rPr>
      </w:pPr>
      <w:ins w:id="86" w:author="Oguz Kanca" w:date="2022-06-06T16:55:00Z">
        <w:r>
          <w:rPr>
            <w:rFonts w:ascii="Arial" w:hAnsi="Arial" w:cs="Arial"/>
          </w:rPr>
          <w:t>The vector map of pUC57-Kan_gw_OK</w:t>
        </w:r>
        <w:r w:rsidR="00EB5605">
          <w:rPr>
            <w:rFonts w:ascii="Arial" w:hAnsi="Arial" w:cs="Arial"/>
          </w:rPr>
          <w:t>2</w:t>
        </w:r>
        <w:r>
          <w:rPr>
            <w:rFonts w:ascii="Arial" w:hAnsi="Arial" w:cs="Arial"/>
          </w:rPr>
          <w:t xml:space="preserve"> after synthesis and cloning of homology arms</w:t>
        </w:r>
        <w:r w:rsidR="00AF4D6B">
          <w:rPr>
            <w:rFonts w:ascii="Arial" w:hAnsi="Arial" w:cs="Arial"/>
          </w:rPr>
          <w:t xml:space="preserve"> (homology intermediate plasmid)</w:t>
        </w:r>
        <w:r>
          <w:rPr>
            <w:rFonts w:ascii="Arial" w:hAnsi="Arial" w:cs="Arial"/>
          </w:rPr>
          <w:t>:</w:t>
        </w:r>
      </w:ins>
    </w:p>
    <w:p w14:paraId="75D0A7F3" w14:textId="18E6F3D1" w:rsidR="000F5CB0" w:rsidRDefault="00D37CB9" w:rsidP="00461EE6">
      <w:pPr>
        <w:rPr>
          <w:ins w:id="87" w:author="Oguz Kanca" w:date="2022-06-06T16:55:00Z"/>
          <w:rFonts w:ascii="Arial" w:hAnsi="Arial" w:cs="Arial"/>
          <w:b/>
          <w:bCs/>
        </w:rPr>
      </w:pPr>
      <w:ins w:id="88" w:author="Oguz Kanca" w:date="2022-06-06T16:55:00Z">
        <w:r>
          <w:rPr>
            <w:noProof/>
          </w:rPr>
          <w:lastRenderedPageBreak/>
          <w:drawing>
            <wp:inline distT="0" distB="0" distL="0" distR="0" wp14:anchorId="027A3B52" wp14:editId="656F0442">
              <wp:extent cx="3536605" cy="3086100"/>
              <wp:effectExtent l="0" t="0" r="0" b="0"/>
              <wp:docPr id="7" name="Picture 7" descr="Diagram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7" descr="Diagram&#10;&#10;Description automatically generated with medium confidence"/>
                      <pic:cNvPicPr/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66062" cy="31118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564460C" w14:textId="77777777" w:rsidR="00DA7DAA" w:rsidRDefault="00DA7DAA" w:rsidP="00461EE6">
      <w:pPr>
        <w:rPr>
          <w:ins w:id="89" w:author="Oguz Kanca" w:date="2022-06-06T16:55:00Z"/>
          <w:rFonts w:ascii="Arial" w:hAnsi="Arial" w:cs="Arial"/>
        </w:rPr>
      </w:pPr>
    </w:p>
    <w:p w14:paraId="77EF95CA" w14:textId="553FC9FF" w:rsidR="000F5CB0" w:rsidRPr="00A278F4" w:rsidRDefault="00DA7DAA" w:rsidP="00461EE6">
      <w:pPr>
        <w:rPr>
          <w:ins w:id="90" w:author="Oguz Kanca" w:date="2022-06-06T16:55:00Z"/>
          <w:rFonts w:ascii="Arial" w:hAnsi="Arial" w:cs="Arial"/>
        </w:rPr>
      </w:pPr>
      <w:ins w:id="91" w:author="Oguz Kanca" w:date="2022-06-06T16:55:00Z">
        <w:r>
          <w:rPr>
            <w:rFonts w:ascii="Arial" w:hAnsi="Arial" w:cs="Arial"/>
          </w:rPr>
          <w:t>gRNA_int200_scaffold_bbs</w:t>
        </w:r>
        <w:r w:rsidR="00786A7B">
          <w:rPr>
            <w:rFonts w:ascii="Arial" w:hAnsi="Arial" w:cs="Arial"/>
          </w:rPr>
          <w:t>I</w:t>
        </w:r>
        <w:r>
          <w:rPr>
            <w:rFonts w:ascii="Arial" w:hAnsi="Arial" w:cs="Arial"/>
          </w:rPr>
          <w:t>:</w:t>
        </w:r>
      </w:ins>
    </w:p>
    <w:p w14:paraId="0B47DE39" w14:textId="77777777" w:rsidR="00E3289B" w:rsidRDefault="00E3289B" w:rsidP="00461EE6">
      <w:pPr>
        <w:rPr>
          <w:ins w:id="92" w:author="Oguz Kanca" w:date="2022-06-06T16:55:00Z"/>
          <w:rFonts w:ascii="Arial" w:hAnsi="Arial" w:cs="Arial"/>
        </w:rPr>
      </w:pPr>
    </w:p>
    <w:p w14:paraId="6B880F5B" w14:textId="23675426" w:rsidR="00E3289B" w:rsidRDefault="00DA7DAA" w:rsidP="00461EE6">
      <w:pPr>
        <w:rPr>
          <w:ins w:id="93" w:author="Oguz Kanca" w:date="2022-06-06T16:55:00Z"/>
          <w:rFonts w:ascii="Arial" w:hAnsi="Arial" w:cs="Arial"/>
        </w:rPr>
      </w:pPr>
      <w:ins w:id="94" w:author="Oguz Kanca" w:date="2022-06-06T16:55:00Z">
        <w:r>
          <w:rPr>
            <w:noProof/>
          </w:rPr>
          <w:drawing>
            <wp:inline distT="0" distB="0" distL="0" distR="0" wp14:anchorId="2FA35947" wp14:editId="6880EE02">
              <wp:extent cx="4572000" cy="2172073"/>
              <wp:effectExtent l="0" t="0" r="0" b="0"/>
              <wp:docPr id="2" name="Picture 2" descr="A picture containing tabl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 descr="A picture containing table&#10;&#10;Description automatically generated"/>
                      <pic:cNvPicPr/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88135" cy="21797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E13FE1C" w14:textId="2F5D8E81" w:rsidR="00E3289B" w:rsidRDefault="000205E9" w:rsidP="00461EE6">
      <w:pPr>
        <w:rPr>
          <w:ins w:id="95" w:author="Oguz Kanca" w:date="2022-06-06T16:55:00Z"/>
          <w:rFonts w:ascii="Arial" w:hAnsi="Arial" w:cs="Arial"/>
        </w:rPr>
      </w:pPr>
      <w:ins w:id="96" w:author="Oguz Kanca" w:date="2022-06-06T16:55:00Z">
        <w:r>
          <w:rPr>
            <w:rFonts w:ascii="Arial" w:hAnsi="Arial" w:cs="Arial"/>
          </w:rPr>
          <w:t xml:space="preserve">Part of </w:t>
        </w:r>
        <w:r w:rsidR="00E3289B">
          <w:rPr>
            <w:rFonts w:ascii="Arial" w:hAnsi="Arial" w:cs="Arial"/>
          </w:rPr>
          <w:t xml:space="preserve">pUC57_Kan_gw_OK2 vector without synthesized </w:t>
        </w:r>
        <w:r>
          <w:rPr>
            <w:rFonts w:ascii="Arial" w:hAnsi="Arial" w:cs="Arial"/>
          </w:rPr>
          <w:t>fragment</w:t>
        </w:r>
        <w:r w:rsidR="00E3289B">
          <w:rPr>
            <w:rFonts w:ascii="Arial" w:hAnsi="Arial" w:cs="Arial"/>
          </w:rPr>
          <w:t>:</w:t>
        </w:r>
      </w:ins>
    </w:p>
    <w:p w14:paraId="64077BD9" w14:textId="2E5E88C7" w:rsidR="00CD2EDF" w:rsidRDefault="00DA7DAA" w:rsidP="00461EE6">
      <w:pPr>
        <w:rPr>
          <w:ins w:id="97" w:author="Oguz Kanca" w:date="2022-06-06T16:55:00Z"/>
          <w:rFonts w:ascii="Arial" w:hAnsi="Arial" w:cs="Arial"/>
        </w:rPr>
      </w:pPr>
      <w:ins w:id="98" w:author="Oguz Kanca" w:date="2022-06-06T16:55:00Z">
        <w:r>
          <w:rPr>
            <w:rFonts w:ascii="Arial" w:hAnsi="Arial" w:cs="Arial"/>
            <w:noProof/>
          </w:rPr>
          <w:drawing>
            <wp:inline distT="0" distB="0" distL="0" distR="0" wp14:anchorId="62F9B5A2" wp14:editId="44BCCD29">
              <wp:extent cx="4780207" cy="1609768"/>
              <wp:effectExtent l="0" t="0" r="0" b="3175"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10"/>
                      <pic:cNvPicPr/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80207" cy="16097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406D403" w14:textId="0D677028" w:rsidR="00E3289B" w:rsidRDefault="00E3289B" w:rsidP="00461EE6">
      <w:pPr>
        <w:rPr>
          <w:ins w:id="99" w:author="Oguz Kanca" w:date="2022-06-06T16:55:00Z"/>
          <w:rFonts w:ascii="Arial" w:hAnsi="Arial" w:cs="Arial"/>
        </w:rPr>
      </w:pPr>
    </w:p>
    <w:p w14:paraId="67C8B52B" w14:textId="7F62F058" w:rsidR="00DA7DAA" w:rsidRDefault="00DA7DAA" w:rsidP="00461EE6">
      <w:pPr>
        <w:rPr>
          <w:ins w:id="100" w:author="Oguz Kanca" w:date="2022-06-06T16:55:00Z"/>
          <w:rFonts w:ascii="Arial" w:hAnsi="Arial" w:cs="Arial"/>
        </w:rPr>
      </w:pPr>
    </w:p>
    <w:p w14:paraId="11AB52C3" w14:textId="541087D3" w:rsidR="00E3289B" w:rsidRDefault="000205E9" w:rsidP="00461EE6">
      <w:pPr>
        <w:rPr>
          <w:ins w:id="101" w:author="Oguz Kanca" w:date="2022-06-06T16:55:00Z"/>
          <w:rFonts w:ascii="Arial" w:hAnsi="Arial" w:cs="Arial"/>
        </w:rPr>
      </w:pPr>
      <w:ins w:id="102" w:author="Oguz Kanca" w:date="2022-06-06T16:55:00Z">
        <w:r>
          <w:rPr>
            <w:rFonts w:ascii="Arial" w:hAnsi="Arial" w:cs="Arial"/>
          </w:rPr>
          <w:t xml:space="preserve">The same region </w:t>
        </w:r>
        <w:r w:rsidR="00E3289B">
          <w:rPr>
            <w:rFonts w:ascii="Arial" w:hAnsi="Arial" w:cs="Arial"/>
          </w:rPr>
          <w:t xml:space="preserve">pUC57_Kan_gw_OK2 vector with the synthesized </w:t>
        </w:r>
        <w:r>
          <w:rPr>
            <w:rFonts w:ascii="Arial" w:hAnsi="Arial" w:cs="Arial"/>
          </w:rPr>
          <w:t>fragment</w:t>
        </w:r>
        <w:r w:rsidR="00E3289B">
          <w:rPr>
            <w:rFonts w:ascii="Arial" w:hAnsi="Arial" w:cs="Arial"/>
          </w:rPr>
          <w:t>:</w:t>
        </w:r>
      </w:ins>
    </w:p>
    <w:p w14:paraId="61B69318" w14:textId="77777777" w:rsidR="008E0AC8" w:rsidRDefault="00DA7DAA" w:rsidP="00461EE6">
      <w:pPr>
        <w:rPr>
          <w:ins w:id="103" w:author="Oguz Kanca" w:date="2022-06-06T16:55:00Z"/>
          <w:rFonts w:ascii="Arial" w:hAnsi="Arial" w:cs="Arial"/>
        </w:rPr>
      </w:pPr>
      <w:ins w:id="104" w:author="Oguz Kanca" w:date="2022-06-06T16:55:00Z">
        <w:r>
          <w:rPr>
            <w:rFonts w:ascii="Arial" w:hAnsi="Arial" w:cs="Arial"/>
            <w:noProof/>
          </w:rPr>
          <w:lastRenderedPageBreak/>
          <w:drawing>
            <wp:inline distT="0" distB="0" distL="0" distR="0" wp14:anchorId="7D56D90C" wp14:editId="043A9CC5">
              <wp:extent cx="4000500" cy="2903855"/>
              <wp:effectExtent l="0" t="0" r="0" b="4445"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8"/>
                      <pic:cNvPicPr/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00985" cy="290420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3AF39A4" w14:textId="40DD30ED" w:rsidR="008E0AC8" w:rsidRDefault="008E0AC8" w:rsidP="00461EE6">
      <w:pPr>
        <w:rPr>
          <w:ins w:id="105" w:author="Oguz Kanca" w:date="2022-06-06T16:55:00Z"/>
          <w:rFonts w:ascii="Arial" w:hAnsi="Arial" w:cs="Arial"/>
        </w:rPr>
      </w:pPr>
    </w:p>
    <w:p w14:paraId="00AAD788" w14:textId="79AC72F0" w:rsidR="008E0AC8" w:rsidRDefault="008E0AC8" w:rsidP="00461EE6">
      <w:pPr>
        <w:rPr>
          <w:ins w:id="106" w:author="Oguz Kanca" w:date="2022-06-06T16:55:00Z"/>
          <w:rFonts w:ascii="Arial" w:hAnsi="Arial" w:cs="Arial"/>
        </w:rPr>
      </w:pPr>
      <w:ins w:id="107" w:author="Oguz Kanca" w:date="2022-06-06T16:55:00Z">
        <w:r>
          <w:rPr>
            <w:rFonts w:ascii="Arial" w:hAnsi="Arial" w:cs="Arial"/>
          </w:rPr>
          <w:t xml:space="preserve">Reconstituted tRNA sequence corresponds to the sequence that separates multiple sgRNAs </w:t>
        </w:r>
        <w:r w:rsidR="00786A7B">
          <w:rPr>
            <w:rFonts w:ascii="Arial" w:hAnsi="Arial" w:cs="Arial"/>
          </w:rPr>
          <w:t>in pCFD5 vector (Port and Bullock, 2016).</w:t>
        </w:r>
      </w:ins>
    </w:p>
    <w:p w14:paraId="67C24E35" w14:textId="77777777" w:rsidR="00786A7B" w:rsidRDefault="00786A7B" w:rsidP="00461EE6">
      <w:pPr>
        <w:rPr>
          <w:ins w:id="108" w:author="Oguz Kanca" w:date="2022-06-06T16:55:00Z"/>
          <w:rFonts w:ascii="Arial" w:hAnsi="Arial" w:cs="Arial"/>
        </w:rPr>
      </w:pPr>
    </w:p>
    <w:p w14:paraId="3FD959E6" w14:textId="5198883C" w:rsidR="000F5CB0" w:rsidRDefault="00FA1543" w:rsidP="00461EE6">
      <w:pPr>
        <w:rPr>
          <w:ins w:id="109" w:author="Oguz Kanca" w:date="2022-06-06T16:55:00Z"/>
          <w:rFonts w:ascii="Arial" w:hAnsi="Arial" w:cs="Arial"/>
        </w:rPr>
      </w:pPr>
      <w:ins w:id="110" w:author="Oguz Kanca" w:date="2022-06-06T16:55:00Z">
        <w:r>
          <w:rPr>
            <w:rFonts w:ascii="Arial" w:hAnsi="Arial" w:cs="Arial"/>
          </w:rPr>
          <w:t xml:space="preserve">pUC57_Kan_gw_OK2 sequence </w:t>
        </w:r>
        <w:r w:rsidR="000F5CB0">
          <w:rPr>
            <w:rFonts w:ascii="Arial" w:hAnsi="Arial" w:cs="Arial"/>
          </w:rPr>
          <w:t xml:space="preserve">file </w:t>
        </w:r>
        <w:r>
          <w:rPr>
            <w:rFonts w:ascii="Arial" w:hAnsi="Arial" w:cs="Arial"/>
          </w:rPr>
          <w:t xml:space="preserve">is available </w:t>
        </w:r>
        <w:proofErr w:type="gramStart"/>
        <w:r>
          <w:rPr>
            <w:rFonts w:ascii="Arial" w:hAnsi="Arial" w:cs="Arial"/>
          </w:rPr>
          <w:t xml:space="preserve">at </w:t>
        </w:r>
        <w:r w:rsidR="000F5CB0">
          <w:rPr>
            <w:rFonts w:ascii="Arial" w:hAnsi="Arial" w:cs="Arial"/>
          </w:rPr>
          <w:t>:</w:t>
        </w:r>
        <w:proofErr w:type="gramEnd"/>
      </w:ins>
    </w:p>
    <w:p w14:paraId="20F5AE12" w14:textId="66CD4E58" w:rsidR="00FA1543" w:rsidRDefault="0073422A" w:rsidP="00461EE6">
      <w:pPr>
        <w:rPr>
          <w:ins w:id="111" w:author="Oguz Kanca" w:date="2022-06-06T16:55:00Z"/>
          <w:rFonts w:ascii="Arial" w:hAnsi="Arial" w:cs="Arial"/>
        </w:rPr>
      </w:pPr>
      <w:ins w:id="112" w:author="Oguz Kanca" w:date="2022-06-06T16:55:00Z">
        <w:r>
          <w:fldChar w:fldCharType="begin"/>
        </w:r>
        <w:r>
          <w:instrText xml:space="preserve"> HYPERLINK "https://benchling.com/s/seq-IkMBYajhoZbLulD1lRdi?m=slm-4oddMzCDRqyt4tEkcKoI" </w:instrText>
        </w:r>
        <w:r>
          <w:fldChar w:fldCharType="separate"/>
        </w:r>
        <w:r w:rsidR="000F5CB0" w:rsidRPr="000F5CB0">
          <w:rPr>
            <w:rStyle w:val="Hyperlink"/>
            <w:rFonts w:ascii="Arial" w:hAnsi="Arial" w:cs="Arial"/>
          </w:rPr>
          <w:t>https://benchling.com/s/seq-IkMBYajhoZbLulD1lRdi?m=slm-4oddMzCDRqyt4tEkcKoI</w:t>
        </w:r>
        <w:r>
          <w:rPr>
            <w:rStyle w:val="Hyperlink"/>
            <w:rFonts w:ascii="Arial" w:hAnsi="Arial" w:cs="Arial"/>
          </w:rPr>
          <w:fldChar w:fldCharType="end"/>
        </w:r>
      </w:ins>
    </w:p>
    <w:p w14:paraId="1AA959C6" w14:textId="77777777" w:rsidR="000F5CB0" w:rsidRDefault="000F5CB0" w:rsidP="00461EE6">
      <w:pPr>
        <w:rPr>
          <w:ins w:id="113" w:author="Oguz Kanca" w:date="2022-06-06T16:55:00Z"/>
          <w:rFonts w:ascii="Arial" w:hAnsi="Arial" w:cs="Arial"/>
        </w:rPr>
      </w:pPr>
    </w:p>
    <w:p w14:paraId="0FB392AB" w14:textId="537390BA" w:rsidR="00CD2EDF" w:rsidRDefault="00CD2EDF" w:rsidP="00461EE6">
      <w:pPr>
        <w:rPr>
          <w:ins w:id="114" w:author="Oguz Kanca" w:date="2022-06-06T16:55:00Z"/>
          <w:rFonts w:ascii="Arial" w:hAnsi="Arial" w:cs="Arial"/>
        </w:rPr>
      </w:pPr>
      <w:ins w:id="115" w:author="Oguz Kanca" w:date="2022-06-06T16:55:00Z">
        <w:r>
          <w:rPr>
            <w:rFonts w:ascii="Arial" w:hAnsi="Arial" w:cs="Arial"/>
          </w:rPr>
          <w:t xml:space="preserve">Scaffold </w:t>
        </w:r>
        <w:r w:rsidR="000F5CB0">
          <w:rPr>
            <w:rFonts w:ascii="Arial" w:hAnsi="Arial" w:cs="Arial"/>
          </w:rPr>
          <w:t xml:space="preserve">sequence </w:t>
        </w:r>
        <w:r>
          <w:rPr>
            <w:rFonts w:ascii="Arial" w:hAnsi="Arial" w:cs="Arial"/>
          </w:rPr>
          <w:t>files are available at:</w:t>
        </w:r>
      </w:ins>
    </w:p>
    <w:p w14:paraId="3681B737" w14:textId="77777777" w:rsidR="00CD2EDF" w:rsidRDefault="00CD2EDF" w:rsidP="00461EE6">
      <w:pPr>
        <w:rPr>
          <w:ins w:id="116" w:author="Oguz Kanca" w:date="2022-06-06T16:55:00Z"/>
          <w:rFonts w:ascii="Arial" w:hAnsi="Arial" w:cs="Arial"/>
        </w:rPr>
      </w:pPr>
    </w:p>
    <w:p w14:paraId="6F5DC672" w14:textId="15975D4B" w:rsidR="00CD2EDF" w:rsidRDefault="00CD2EDF" w:rsidP="00461EE6">
      <w:pPr>
        <w:rPr>
          <w:ins w:id="117" w:author="Oguz Kanca" w:date="2022-06-06T16:55:00Z"/>
          <w:rFonts w:ascii="Arial" w:hAnsi="Arial" w:cs="Arial"/>
        </w:rPr>
      </w:pPr>
      <w:ins w:id="118" w:author="Oguz Kanca" w:date="2022-06-06T16:55:00Z">
        <w:r>
          <w:rPr>
            <w:rFonts w:ascii="Arial" w:hAnsi="Arial" w:cs="Arial"/>
          </w:rPr>
          <w:t>gRNA_int200_scaffold_bbsI:</w:t>
        </w:r>
      </w:ins>
    </w:p>
    <w:p w14:paraId="29A726B8" w14:textId="7A51E24E" w:rsidR="00CD2EDF" w:rsidRDefault="0073422A" w:rsidP="00461EE6">
      <w:pPr>
        <w:rPr>
          <w:ins w:id="119" w:author="Oguz Kanca" w:date="2022-06-06T16:55:00Z"/>
          <w:rFonts w:ascii="Arial" w:hAnsi="Arial" w:cs="Arial"/>
        </w:rPr>
      </w:pPr>
      <w:ins w:id="120" w:author="Oguz Kanca" w:date="2022-06-06T16:55:00Z">
        <w:r>
          <w:fldChar w:fldCharType="begin"/>
        </w:r>
        <w:r>
          <w:instrText xml:space="preserve"> HYPERLINK "https://benchling.com/s/seq-hPthMFIIR5BxgIc7CB9d?m=slm-XdfDHRd3d1tyZedvWwRS" </w:instrText>
        </w:r>
        <w:r>
          <w:fldChar w:fldCharType="separate"/>
        </w:r>
        <w:r w:rsidR="00CD2EDF" w:rsidRPr="00425D23">
          <w:rPr>
            <w:rStyle w:val="Hyperlink"/>
            <w:rFonts w:ascii="Arial" w:hAnsi="Arial" w:cs="Arial"/>
          </w:rPr>
          <w:t>https://benchling.com/s/seq-hPthMFIIR5BxgIc7CB9d?m=slm-XdfDHRd3d1tyZedvWwRS</w:t>
        </w:r>
        <w:r>
          <w:rPr>
            <w:rStyle w:val="Hyperlink"/>
            <w:rFonts w:ascii="Arial" w:hAnsi="Arial" w:cs="Arial"/>
          </w:rPr>
          <w:fldChar w:fldCharType="end"/>
        </w:r>
      </w:ins>
    </w:p>
    <w:p w14:paraId="2787AB4A" w14:textId="1D947BD7" w:rsidR="00CD2EDF" w:rsidRDefault="00CD2EDF" w:rsidP="00461EE6">
      <w:pPr>
        <w:rPr>
          <w:ins w:id="121" w:author="Oguz Kanca" w:date="2022-06-06T16:55:00Z"/>
          <w:rFonts w:ascii="Arial" w:hAnsi="Arial" w:cs="Arial"/>
        </w:rPr>
      </w:pPr>
    </w:p>
    <w:p w14:paraId="01A84DC0" w14:textId="34E78A66" w:rsidR="00CD2EDF" w:rsidRDefault="00CD2EDF" w:rsidP="00461EE6">
      <w:pPr>
        <w:rPr>
          <w:ins w:id="122" w:author="Oguz Kanca" w:date="2022-06-06T16:55:00Z"/>
          <w:rFonts w:ascii="Arial" w:hAnsi="Arial" w:cs="Arial"/>
        </w:rPr>
      </w:pPr>
      <w:ins w:id="123" w:author="Oguz Kanca" w:date="2022-06-06T16:55:00Z">
        <w:r>
          <w:rPr>
            <w:rFonts w:ascii="Arial" w:hAnsi="Arial" w:cs="Arial"/>
          </w:rPr>
          <w:t>gRNA_int200_scaffold_bsaI:</w:t>
        </w:r>
      </w:ins>
    </w:p>
    <w:p w14:paraId="37D989BB" w14:textId="4D7BF9F8" w:rsidR="00CD2EDF" w:rsidRDefault="0073422A" w:rsidP="00461EE6">
      <w:pPr>
        <w:rPr>
          <w:ins w:id="124" w:author="Oguz Kanca" w:date="2022-06-06T16:55:00Z"/>
          <w:rFonts w:ascii="Arial" w:hAnsi="Arial" w:cs="Arial"/>
        </w:rPr>
      </w:pPr>
      <w:ins w:id="125" w:author="Oguz Kanca" w:date="2022-06-06T16:55:00Z">
        <w:r>
          <w:fldChar w:fldCharType="begin"/>
        </w:r>
        <w:r>
          <w:instrText xml:space="preserve"> HYPERLINK "https://benchling.c</w:instrText>
        </w:r>
        <w:r>
          <w:instrText xml:space="preserve">om/s/seq-wnAlYxz9HjlyuFEWqJyD?m=slm-2Ij2muR24ln1A8PoSQ8F" </w:instrText>
        </w:r>
        <w:r>
          <w:fldChar w:fldCharType="separate"/>
        </w:r>
        <w:r w:rsidR="00CD2EDF" w:rsidRPr="00425D23">
          <w:rPr>
            <w:rStyle w:val="Hyperlink"/>
            <w:rFonts w:ascii="Arial" w:hAnsi="Arial" w:cs="Arial"/>
          </w:rPr>
          <w:t>https://benchling.com/s/seq-wnAlYxz9HjlyuFEWqJyD?m=slm-2Ij2muR24ln1A8PoSQ8F</w:t>
        </w:r>
        <w:r>
          <w:rPr>
            <w:rStyle w:val="Hyperlink"/>
            <w:rFonts w:ascii="Arial" w:hAnsi="Arial" w:cs="Arial"/>
          </w:rPr>
          <w:fldChar w:fldCharType="end"/>
        </w:r>
      </w:ins>
    </w:p>
    <w:p w14:paraId="5BD5AF38" w14:textId="77777777" w:rsidR="00CD2EDF" w:rsidRDefault="00CD2EDF" w:rsidP="00461EE6">
      <w:pPr>
        <w:rPr>
          <w:ins w:id="126" w:author="Oguz Kanca" w:date="2022-06-06T16:55:00Z"/>
          <w:rFonts w:ascii="Arial" w:hAnsi="Arial" w:cs="Arial"/>
        </w:rPr>
      </w:pPr>
    </w:p>
    <w:p w14:paraId="2F886295" w14:textId="77777777" w:rsidR="00CD2EDF" w:rsidRPr="00461EE6" w:rsidRDefault="00CD2EDF" w:rsidP="00CD2EDF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</w:t>
      </w:r>
      <w:r w:rsidRPr="00DF5708">
        <w:rPr>
          <w:rFonts w:ascii="Arial" w:hAnsi="Arial" w:cs="Arial"/>
          <w:i/>
          <w:iCs/>
        </w:rPr>
        <w:t>KozakGAL4</w:t>
      </w:r>
      <w:r>
        <w:rPr>
          <w:rFonts w:ascii="Arial" w:hAnsi="Arial" w:cs="Arial"/>
        </w:rPr>
        <w:t xml:space="preserve"> constructs 2 sgRNAs are added in the synthesis reaction.   </w:t>
      </w:r>
    </w:p>
    <w:p w14:paraId="65C17A66" w14:textId="3E339486" w:rsidR="00CD2EDF" w:rsidRDefault="00CD2EDF" w:rsidP="00461EE6">
      <w:pPr>
        <w:rPr>
          <w:ins w:id="127" w:author="Oguz Kanca" w:date="2022-06-06T16:55:00Z"/>
          <w:rFonts w:ascii="Arial" w:hAnsi="Arial" w:cs="Arial"/>
        </w:rPr>
      </w:pPr>
      <w:ins w:id="128" w:author="Oguz Kanca" w:date="2022-06-06T16:55:00Z">
        <w:r>
          <w:rPr>
            <w:rFonts w:ascii="Arial" w:hAnsi="Arial" w:cs="Arial"/>
            <w:noProof/>
          </w:rPr>
          <w:lastRenderedPageBreak/>
          <w:drawing>
            <wp:anchor distT="0" distB="0" distL="114300" distR="114300" simplePos="0" relativeHeight="251659264" behindDoc="1" locked="0" layoutInCell="1" allowOverlap="1" wp14:anchorId="09F6A0EF" wp14:editId="3AC29F0A">
              <wp:simplePos x="0" y="0"/>
              <wp:positionH relativeFrom="column">
                <wp:posOffset>1086</wp:posOffset>
              </wp:positionH>
              <wp:positionV relativeFrom="paragraph">
                <wp:posOffset>349004</wp:posOffset>
              </wp:positionV>
              <wp:extent cx="6436995" cy="4097655"/>
              <wp:effectExtent l="0" t="0" r="1905" b="4445"/>
              <wp:wrapTight wrapText="bothSides">
                <wp:wrapPolygon edited="0">
                  <wp:start x="0" y="0"/>
                  <wp:lineTo x="0" y="21556"/>
                  <wp:lineTo x="21564" y="21556"/>
                  <wp:lineTo x="21564" y="0"/>
                  <wp:lineTo x="0" y="0"/>
                </wp:wrapPolygon>
              </wp:wrapTight>
              <wp:docPr id="3" name="Picture 3" descr="Table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Table&#10;&#10;Description automatically generated with medium confidence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36995" cy="40976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60CFB633" w14:textId="42384F36" w:rsidR="00CD2EDF" w:rsidRDefault="00CD2EDF" w:rsidP="00461EE6">
      <w:pPr>
        <w:rPr>
          <w:ins w:id="129" w:author="Oguz Kanca" w:date="2022-06-06T16:55:00Z"/>
          <w:rFonts w:ascii="Arial" w:hAnsi="Arial" w:cs="Arial"/>
        </w:rPr>
      </w:pPr>
      <w:ins w:id="130" w:author="Oguz Kanca" w:date="2022-06-06T16:55:00Z">
        <w:r>
          <w:rPr>
            <w:rFonts w:ascii="Arial" w:hAnsi="Arial" w:cs="Arial"/>
          </w:rPr>
          <w:t>Scaffold sequence</w:t>
        </w:r>
        <w:r w:rsidR="000F5CB0">
          <w:rPr>
            <w:rFonts w:ascii="Arial" w:hAnsi="Arial" w:cs="Arial"/>
          </w:rPr>
          <w:t xml:space="preserve"> files</w:t>
        </w:r>
        <w:r>
          <w:rPr>
            <w:rFonts w:ascii="Arial" w:hAnsi="Arial" w:cs="Arial"/>
          </w:rPr>
          <w:t xml:space="preserve"> are available at: </w:t>
        </w:r>
      </w:ins>
    </w:p>
    <w:p w14:paraId="510468DC" w14:textId="77777777" w:rsidR="00CD2EDF" w:rsidRDefault="00CD2EDF" w:rsidP="00461EE6">
      <w:pPr>
        <w:rPr>
          <w:ins w:id="131" w:author="Oguz Kanca" w:date="2022-06-06T16:55:00Z"/>
          <w:rFonts w:ascii="Arial" w:hAnsi="Arial" w:cs="Arial"/>
        </w:rPr>
      </w:pPr>
    </w:p>
    <w:p w14:paraId="71B05596" w14:textId="498079DC" w:rsidR="00CD2EDF" w:rsidRDefault="00CD2EDF" w:rsidP="00461EE6">
      <w:pPr>
        <w:rPr>
          <w:ins w:id="132" w:author="Oguz Kanca" w:date="2022-06-06T16:55:00Z"/>
          <w:rFonts w:ascii="Arial" w:hAnsi="Arial" w:cs="Arial"/>
        </w:rPr>
      </w:pPr>
      <w:ins w:id="133" w:author="Oguz Kanca" w:date="2022-06-06T16:55:00Z">
        <w:r>
          <w:rPr>
            <w:rFonts w:ascii="Arial" w:hAnsi="Arial" w:cs="Arial"/>
          </w:rPr>
          <w:t>2XgRNA_int200_scaffold_bbsI:</w:t>
        </w:r>
      </w:ins>
    </w:p>
    <w:p w14:paraId="1FB75150" w14:textId="3FAE2EBD" w:rsidR="00CD2EDF" w:rsidRDefault="0073422A" w:rsidP="00461EE6">
      <w:pPr>
        <w:rPr>
          <w:ins w:id="134" w:author="Oguz Kanca" w:date="2022-06-06T16:55:00Z"/>
          <w:rFonts w:ascii="Arial" w:hAnsi="Arial" w:cs="Arial"/>
        </w:rPr>
      </w:pPr>
      <w:ins w:id="135" w:author="Oguz Kanca" w:date="2022-06-06T16:55:00Z">
        <w:r>
          <w:fldChar w:fldCharType="begin"/>
        </w:r>
        <w:r>
          <w:instrText xml:space="preserve"> HYPERLINK "https://benchling.com/s/seq-WzBCh7QOA2MVX0xSbGtL?m=slm-c3uHmwefogsQqy61zmHC" </w:instrText>
        </w:r>
        <w:r>
          <w:fldChar w:fldCharType="separate"/>
        </w:r>
        <w:r w:rsidR="00CD2EDF" w:rsidRPr="00425D23">
          <w:rPr>
            <w:rStyle w:val="Hyperlink"/>
            <w:rFonts w:ascii="Arial" w:hAnsi="Arial" w:cs="Arial"/>
          </w:rPr>
          <w:t>https://benchling.com/s/seq-WzBCh7QOA2MVX0xSbGtL?m=slm-c3uHmwefogsQqy61zmHC</w:t>
        </w:r>
        <w:r>
          <w:rPr>
            <w:rStyle w:val="Hyperlink"/>
            <w:rFonts w:ascii="Arial" w:hAnsi="Arial" w:cs="Arial"/>
          </w:rPr>
          <w:fldChar w:fldCharType="end"/>
        </w:r>
      </w:ins>
    </w:p>
    <w:p w14:paraId="1C1DD683" w14:textId="28AC7F92" w:rsidR="00CD2EDF" w:rsidRDefault="00CD2EDF" w:rsidP="00461EE6">
      <w:pPr>
        <w:rPr>
          <w:ins w:id="136" w:author="Oguz Kanca" w:date="2022-06-06T16:55:00Z"/>
          <w:rFonts w:ascii="Arial" w:hAnsi="Arial" w:cs="Arial"/>
        </w:rPr>
      </w:pPr>
    </w:p>
    <w:p w14:paraId="32070BA7" w14:textId="3F1A90EF" w:rsidR="00CD2EDF" w:rsidRDefault="00CD2EDF" w:rsidP="00CD2EDF">
      <w:pPr>
        <w:rPr>
          <w:ins w:id="137" w:author="Oguz Kanca" w:date="2022-06-06T16:55:00Z"/>
          <w:rFonts w:ascii="Arial" w:hAnsi="Arial" w:cs="Arial"/>
        </w:rPr>
      </w:pPr>
      <w:ins w:id="138" w:author="Oguz Kanca" w:date="2022-06-06T16:55:00Z">
        <w:r>
          <w:rPr>
            <w:rFonts w:ascii="Arial" w:hAnsi="Arial" w:cs="Arial"/>
          </w:rPr>
          <w:t>2XgRNA_int200_scaffold_bsaI:</w:t>
        </w:r>
      </w:ins>
    </w:p>
    <w:p w14:paraId="2AEA6E3F" w14:textId="63CD0E5B" w:rsidR="00CD2EDF" w:rsidRDefault="0073422A" w:rsidP="00CD2EDF">
      <w:pPr>
        <w:rPr>
          <w:ins w:id="139" w:author="Oguz Kanca" w:date="2022-06-06T16:55:00Z"/>
          <w:rFonts w:ascii="Arial" w:hAnsi="Arial" w:cs="Arial"/>
        </w:rPr>
      </w:pPr>
      <w:ins w:id="140" w:author="Oguz Kanca" w:date="2022-06-06T16:55:00Z">
        <w:r>
          <w:fldChar w:fldCharType="begin"/>
        </w:r>
        <w:r>
          <w:instrText xml:space="preserve"> HYPERLINK "https://benchli</w:instrText>
        </w:r>
        <w:r>
          <w:instrText xml:space="preserve">ng.com/s/seq-GQN0KGiPGhyLaIgcXt1y?m=slm-vvY488sI2UzXqRslR8OJ" </w:instrText>
        </w:r>
        <w:r>
          <w:fldChar w:fldCharType="separate"/>
        </w:r>
        <w:r w:rsidR="000205E9" w:rsidRPr="00B8056D">
          <w:rPr>
            <w:rStyle w:val="Hyperlink"/>
            <w:rFonts w:ascii="Arial" w:hAnsi="Arial" w:cs="Arial"/>
          </w:rPr>
          <w:t>https://benchling.com/s/seq-GQN0KGiPGhyLaIgcXt1y?m=slm-vvY488sI2UzXqRslR8OJ</w:t>
        </w:r>
        <w:r>
          <w:rPr>
            <w:rStyle w:val="Hyperlink"/>
            <w:rFonts w:ascii="Arial" w:hAnsi="Arial" w:cs="Arial"/>
          </w:rPr>
          <w:fldChar w:fldCharType="end"/>
        </w:r>
      </w:ins>
    </w:p>
    <w:p w14:paraId="24E382A5" w14:textId="77777777" w:rsidR="000205E9" w:rsidRDefault="000205E9" w:rsidP="00CD2EDF">
      <w:pPr>
        <w:rPr>
          <w:ins w:id="141" w:author="Oguz Kanca" w:date="2022-06-06T16:55:00Z"/>
          <w:rFonts w:ascii="Arial" w:hAnsi="Arial" w:cs="Arial"/>
        </w:rPr>
      </w:pPr>
    </w:p>
    <w:p w14:paraId="6C10FCB6" w14:textId="77777777" w:rsidR="00CD2EDF" w:rsidRDefault="00CD2EDF" w:rsidP="00461EE6">
      <w:pPr>
        <w:rPr>
          <w:ins w:id="142" w:author="Oguz Kanca" w:date="2022-06-06T16:55:00Z"/>
          <w:rFonts w:ascii="Arial" w:hAnsi="Arial" w:cs="Arial"/>
        </w:rPr>
      </w:pPr>
    </w:p>
    <w:p w14:paraId="1D60D9FD" w14:textId="42375AFF" w:rsidR="008D1648" w:rsidRPr="004142DE" w:rsidRDefault="008D1648" w:rsidP="006E56BC">
      <w:pPr>
        <w:pStyle w:val="ListParagraph"/>
        <w:ind w:left="1440"/>
        <w:rPr>
          <w:rFonts w:ascii="Arial" w:hAnsi="Arial" w:cs="Arial"/>
        </w:rPr>
      </w:pPr>
    </w:p>
    <w:p w14:paraId="27977157" w14:textId="77777777" w:rsidR="008D1648" w:rsidRPr="004142DE" w:rsidRDefault="008D1648" w:rsidP="008D1648">
      <w:pPr>
        <w:rPr>
          <w:rFonts w:ascii="Arial" w:hAnsi="Arial" w:cs="Arial"/>
          <w:b/>
          <w:bCs/>
        </w:rPr>
      </w:pPr>
      <w:r w:rsidRPr="004142DE">
        <w:rPr>
          <w:rFonts w:ascii="Arial" w:hAnsi="Arial" w:cs="Arial"/>
          <w:b/>
          <w:bCs/>
        </w:rPr>
        <w:t>Cloning of constructs:</w:t>
      </w:r>
    </w:p>
    <w:p w14:paraId="19EF79F2" w14:textId="32D14931" w:rsidR="0080764A" w:rsidRDefault="0080764A" w:rsidP="008D1648">
      <w:pPr>
        <w:rPr>
          <w:rFonts w:ascii="Arial" w:hAnsi="Arial" w:cs="Arial"/>
          <w:b/>
          <w:bCs/>
        </w:rPr>
      </w:pPr>
    </w:p>
    <w:p w14:paraId="7A33A922" w14:textId="62CCDF1F" w:rsidR="006E56BC" w:rsidRPr="004142DE" w:rsidRDefault="004B50D1" w:rsidP="008D1648">
      <w:pPr>
        <w:rPr>
          <w:rFonts w:ascii="Arial" w:hAnsi="Arial" w:cs="Arial"/>
        </w:rPr>
      </w:pPr>
      <w:r>
        <w:rPr>
          <w:rFonts w:ascii="Arial" w:hAnsi="Arial" w:cs="Arial"/>
        </w:rPr>
        <w:t>-</w:t>
      </w:r>
      <w:del w:id="143" w:author="Oguz Kanca" w:date="2022-06-06T16:55:00Z">
        <w:r w:rsidR="008D1648" w:rsidRPr="004142DE">
          <w:rPr>
            <w:rFonts w:ascii="Arial" w:hAnsi="Arial" w:cs="Arial"/>
          </w:rPr>
          <w:delText>When</w:delText>
        </w:r>
      </w:del>
      <w:ins w:id="144" w:author="Oguz Kanca" w:date="2022-06-06T16:55:00Z">
        <w:r w:rsidRPr="004B50D1">
          <w:rPr>
            <w:rFonts w:ascii="Arial" w:hAnsi="Arial" w:cs="Arial"/>
          </w:rPr>
          <w:t xml:space="preserve"> </w:t>
        </w:r>
        <w:proofErr w:type="spellStart"/>
        <w:r w:rsidR="0094252E">
          <w:rPr>
            <w:rFonts w:ascii="Arial" w:hAnsi="Arial" w:cs="Arial"/>
          </w:rPr>
          <w:t>Genewiz</w:t>
        </w:r>
        <w:proofErr w:type="spellEnd"/>
        <w:r w:rsidR="0094252E">
          <w:rPr>
            <w:rFonts w:ascii="Arial" w:hAnsi="Arial" w:cs="Arial"/>
          </w:rPr>
          <w:t xml:space="preserve"> synthesizes and clones</w:t>
        </w:r>
      </w:ins>
      <w:r w:rsidR="0094252E">
        <w:rPr>
          <w:rFonts w:ascii="Arial" w:hAnsi="Arial" w:cs="Arial"/>
        </w:rPr>
        <w:t xml:space="preserve"> the </w:t>
      </w:r>
      <w:del w:id="145" w:author="Oguz Kanca" w:date="2022-06-06T16:55:00Z">
        <w:r w:rsidR="005C467A" w:rsidRPr="004142DE">
          <w:rPr>
            <w:rFonts w:ascii="Arial" w:hAnsi="Arial" w:cs="Arial"/>
          </w:rPr>
          <w:delText>constructs arrive, resuspend them</w:delText>
        </w:r>
      </w:del>
      <w:ins w:id="146" w:author="Oguz Kanca" w:date="2022-06-06T16:55:00Z">
        <w:r w:rsidR="0094252E">
          <w:rPr>
            <w:rFonts w:ascii="Arial" w:hAnsi="Arial" w:cs="Arial"/>
          </w:rPr>
          <w:t>ordered fragments in pUC57_Kan_gw_OK or OK2 vectors and</w:t>
        </w:r>
        <w:r>
          <w:rPr>
            <w:rFonts w:ascii="Arial" w:hAnsi="Arial" w:cs="Arial"/>
          </w:rPr>
          <w:t xml:space="preserve"> sen</w:t>
        </w:r>
        <w:r w:rsidR="0094252E">
          <w:rPr>
            <w:rFonts w:ascii="Arial" w:hAnsi="Arial" w:cs="Arial"/>
          </w:rPr>
          <w:t>ds the r</w:t>
        </w:r>
        <w:r w:rsidR="00510263">
          <w:rPr>
            <w:rFonts w:ascii="Arial" w:hAnsi="Arial" w:cs="Arial"/>
          </w:rPr>
          <w:t>e</w:t>
        </w:r>
        <w:r w:rsidR="0094252E">
          <w:rPr>
            <w:rFonts w:ascii="Arial" w:hAnsi="Arial" w:cs="Arial"/>
          </w:rPr>
          <w:t>sulting plasmid</w:t>
        </w:r>
        <w:r w:rsidR="00510263">
          <w:rPr>
            <w:rFonts w:ascii="Arial" w:hAnsi="Arial" w:cs="Arial"/>
          </w:rPr>
          <w:t xml:space="preserve">s (homology intermediate plasmids) </w:t>
        </w:r>
        <w:r>
          <w:rPr>
            <w:rFonts w:ascii="Arial" w:hAnsi="Arial" w:cs="Arial"/>
          </w:rPr>
          <w:t xml:space="preserve">in lyophilized form. </w:t>
        </w:r>
        <w:r w:rsidR="00EB5605">
          <w:rPr>
            <w:rFonts w:ascii="Arial" w:hAnsi="Arial" w:cs="Arial"/>
          </w:rPr>
          <w:t xml:space="preserve">The lyophilized </w:t>
        </w:r>
        <w:r w:rsidR="00510263">
          <w:rPr>
            <w:rFonts w:ascii="Arial" w:hAnsi="Arial" w:cs="Arial"/>
          </w:rPr>
          <w:t>homology intermediate plasmids</w:t>
        </w:r>
        <w:r w:rsidR="00EB5605">
          <w:rPr>
            <w:rFonts w:ascii="Arial" w:hAnsi="Arial" w:cs="Arial"/>
          </w:rPr>
          <w:t xml:space="preserve"> are</w:t>
        </w:r>
        <w:r w:rsidR="005C467A" w:rsidRPr="004142DE">
          <w:rPr>
            <w:rFonts w:ascii="Arial" w:hAnsi="Arial" w:cs="Arial"/>
          </w:rPr>
          <w:t xml:space="preserve"> resuspend</w:t>
        </w:r>
        <w:r w:rsidR="00EB5605">
          <w:rPr>
            <w:rFonts w:ascii="Arial" w:hAnsi="Arial" w:cs="Arial"/>
          </w:rPr>
          <w:t>ed</w:t>
        </w:r>
      </w:ins>
      <w:r w:rsidR="005C467A" w:rsidRPr="004142DE">
        <w:rPr>
          <w:rFonts w:ascii="Arial" w:hAnsi="Arial" w:cs="Arial"/>
        </w:rPr>
        <w:t xml:space="preserve"> in 53</w:t>
      </w:r>
      <w:r w:rsidR="00940C9F" w:rsidRPr="004142DE">
        <w:rPr>
          <w:rFonts w:ascii="Arial" w:hAnsi="Arial" w:cs="Arial"/>
        </w:rPr>
        <w:t>µl</w:t>
      </w:r>
      <w:r w:rsidR="005C467A" w:rsidRPr="004142DE">
        <w:rPr>
          <w:rFonts w:ascii="Arial" w:hAnsi="Arial" w:cs="Arial"/>
        </w:rPr>
        <w:t xml:space="preserve"> dH</w:t>
      </w:r>
      <w:r w:rsidR="005C467A" w:rsidRPr="004142DE">
        <w:rPr>
          <w:rFonts w:ascii="Arial" w:hAnsi="Arial" w:cs="Arial"/>
          <w:vertAlign w:val="subscript"/>
        </w:rPr>
        <w:t>2</w:t>
      </w:r>
      <w:r w:rsidR="005C467A" w:rsidRPr="004142DE">
        <w:rPr>
          <w:rFonts w:ascii="Arial" w:hAnsi="Arial" w:cs="Arial"/>
        </w:rPr>
        <w:t>O (</w:t>
      </w:r>
      <w:r w:rsidR="005C467A" w:rsidRPr="004142DE">
        <w:rPr>
          <w:rFonts w:ascii="Arial" w:hAnsi="Arial" w:cs="Arial"/>
          <w:u w:val="single"/>
        </w:rPr>
        <w:t>Do not resuspend in TE buffer.</w:t>
      </w:r>
      <w:r w:rsidR="005C467A" w:rsidRPr="004142DE">
        <w:rPr>
          <w:rFonts w:ascii="Arial" w:hAnsi="Arial" w:cs="Arial"/>
        </w:rPr>
        <w:t xml:space="preserve"> </w:t>
      </w:r>
      <w:proofErr w:type="spellStart"/>
      <w:r w:rsidR="005C467A" w:rsidRPr="004142DE">
        <w:rPr>
          <w:rFonts w:ascii="Arial" w:hAnsi="Arial" w:cs="Arial"/>
        </w:rPr>
        <w:t>Genewiz</w:t>
      </w:r>
      <w:proofErr w:type="spellEnd"/>
      <w:r w:rsidR="005C467A" w:rsidRPr="004142DE">
        <w:rPr>
          <w:rFonts w:ascii="Arial" w:hAnsi="Arial" w:cs="Arial"/>
        </w:rPr>
        <w:t xml:space="preserve"> </w:t>
      </w:r>
      <w:del w:id="147" w:author="Oguz Kanca" w:date="2022-06-06T16:55:00Z">
        <w:r w:rsidR="005C467A" w:rsidRPr="004142DE">
          <w:rPr>
            <w:rFonts w:ascii="Arial" w:hAnsi="Arial" w:cs="Arial"/>
          </w:rPr>
          <w:delText>lyophylises</w:delText>
        </w:r>
      </w:del>
      <w:proofErr w:type="spellStart"/>
      <w:ins w:id="148" w:author="Oguz Kanca" w:date="2022-06-06T16:55:00Z">
        <w:r w:rsidR="005C467A" w:rsidRPr="004142DE">
          <w:rPr>
            <w:rFonts w:ascii="Arial" w:hAnsi="Arial" w:cs="Arial"/>
          </w:rPr>
          <w:t>lyoph</w:t>
        </w:r>
        <w:r w:rsidR="00AF4D6B">
          <w:rPr>
            <w:rFonts w:ascii="Arial" w:hAnsi="Arial" w:cs="Arial"/>
          </w:rPr>
          <w:t>i</w:t>
        </w:r>
        <w:r w:rsidR="005C467A" w:rsidRPr="004142DE">
          <w:rPr>
            <w:rFonts w:ascii="Arial" w:hAnsi="Arial" w:cs="Arial"/>
          </w:rPr>
          <w:t>lises</w:t>
        </w:r>
      </w:ins>
      <w:proofErr w:type="spellEnd"/>
      <w:r w:rsidR="005C467A" w:rsidRPr="004142DE">
        <w:rPr>
          <w:rFonts w:ascii="Arial" w:hAnsi="Arial" w:cs="Arial"/>
        </w:rPr>
        <w:t xml:space="preserve"> the constructs in TE buffer. Resuspending in TE buffer decreases efficacy of downstream cloning applications).   </w:t>
      </w:r>
    </w:p>
    <w:p w14:paraId="2AEC6CC6" w14:textId="77777777" w:rsidR="00823919" w:rsidRPr="004142DE" w:rsidRDefault="00823919" w:rsidP="008D1648">
      <w:pPr>
        <w:rPr>
          <w:rFonts w:ascii="Arial" w:hAnsi="Arial" w:cs="Arial"/>
        </w:rPr>
      </w:pPr>
    </w:p>
    <w:p w14:paraId="531AFC7D" w14:textId="1ECB4EEC" w:rsidR="00E26CC6" w:rsidRPr="004142DE" w:rsidRDefault="006E56BC" w:rsidP="008D1648">
      <w:pPr>
        <w:rPr>
          <w:rFonts w:ascii="Arial" w:hAnsi="Arial" w:cs="Arial"/>
        </w:rPr>
      </w:pPr>
      <w:r w:rsidRPr="004142DE">
        <w:rPr>
          <w:rFonts w:ascii="Arial" w:hAnsi="Arial" w:cs="Arial"/>
        </w:rPr>
        <w:t>-</w:t>
      </w:r>
      <w:del w:id="149" w:author="Oguz Kanca" w:date="2022-06-06T16:55:00Z">
        <w:r w:rsidR="00940C9F" w:rsidRPr="004142DE">
          <w:rPr>
            <w:rFonts w:ascii="Arial" w:hAnsi="Arial" w:cs="Arial"/>
          </w:rPr>
          <w:delText>Select</w:delText>
        </w:r>
      </w:del>
      <w:ins w:id="150" w:author="Oguz Kanca" w:date="2022-06-06T16:55:00Z">
        <w:r w:rsidR="00AF4D6B" w:rsidRPr="00A278F4">
          <w:rPr>
            <w:rFonts w:ascii="Arial" w:hAnsi="Arial" w:cs="Arial"/>
            <w:i/>
            <w:iCs/>
          </w:rPr>
          <w:t>T2AGAL4</w:t>
        </w:r>
        <w:r w:rsidR="00AF4D6B">
          <w:rPr>
            <w:rFonts w:ascii="Arial" w:hAnsi="Arial" w:cs="Arial"/>
          </w:rPr>
          <w:t xml:space="preserve"> or </w:t>
        </w:r>
        <w:r w:rsidR="00AF4D6B" w:rsidRPr="00A278F4">
          <w:rPr>
            <w:rFonts w:ascii="Arial" w:hAnsi="Arial" w:cs="Arial"/>
            <w:i/>
            <w:iCs/>
          </w:rPr>
          <w:t>KozakGAL4</w:t>
        </w:r>
        <w:r w:rsidR="00AF4D6B">
          <w:rPr>
            <w:rFonts w:ascii="Arial" w:hAnsi="Arial" w:cs="Arial"/>
          </w:rPr>
          <w:t xml:space="preserve"> (SIC) sequences are cloned in</w:t>
        </w:r>
      </w:ins>
      <w:r w:rsidR="004B50D1">
        <w:rPr>
          <w:rFonts w:ascii="Arial" w:hAnsi="Arial" w:cs="Arial"/>
        </w:rPr>
        <w:t xml:space="preserve"> the </w:t>
      </w:r>
      <w:del w:id="151" w:author="Oguz Kanca" w:date="2022-06-06T16:55:00Z">
        <w:r w:rsidR="00940C9F" w:rsidRPr="004142DE">
          <w:rPr>
            <w:rFonts w:ascii="Arial" w:hAnsi="Arial" w:cs="Arial"/>
          </w:rPr>
          <w:delText>proper</w:delText>
        </w:r>
      </w:del>
      <w:ins w:id="152" w:author="Oguz Kanca" w:date="2022-06-06T16:55:00Z">
        <w:r w:rsidR="004B50D1">
          <w:rPr>
            <w:rFonts w:ascii="Arial" w:hAnsi="Arial" w:cs="Arial"/>
          </w:rPr>
          <w:t>homology intermediate plasmids</w:t>
        </w:r>
        <w:r w:rsidR="00C56217">
          <w:rPr>
            <w:rFonts w:ascii="Arial" w:hAnsi="Arial" w:cs="Arial"/>
          </w:rPr>
          <w:t xml:space="preserve"> to generate homology donor vectors</w:t>
        </w:r>
        <w:r w:rsidR="00AF4D6B">
          <w:rPr>
            <w:rFonts w:ascii="Arial" w:hAnsi="Arial" w:cs="Arial"/>
          </w:rPr>
          <w:t>. P</w:t>
        </w:r>
        <w:r w:rsidR="00940C9F" w:rsidRPr="004142DE">
          <w:rPr>
            <w:rFonts w:ascii="Arial" w:hAnsi="Arial" w:cs="Arial"/>
          </w:rPr>
          <w:t xml:space="preserve">roper </w:t>
        </w:r>
        <w:r w:rsidR="00C56217">
          <w:rPr>
            <w:rFonts w:ascii="Arial" w:hAnsi="Arial" w:cs="Arial"/>
          </w:rPr>
          <w:t>SIC</w:t>
        </w:r>
      </w:ins>
      <w:r w:rsidR="00AF4D6B">
        <w:rPr>
          <w:rFonts w:ascii="Arial" w:hAnsi="Arial" w:cs="Arial"/>
        </w:rPr>
        <w:t xml:space="preserve"> </w:t>
      </w:r>
      <w:r w:rsidR="00940C9F" w:rsidRPr="004142DE">
        <w:rPr>
          <w:rFonts w:ascii="Arial" w:hAnsi="Arial" w:cs="Arial"/>
        </w:rPr>
        <w:t xml:space="preserve">vector </w:t>
      </w:r>
      <w:del w:id="153" w:author="Oguz Kanca" w:date="2022-06-06T16:55:00Z">
        <w:r w:rsidR="00940C9F" w:rsidRPr="004142DE">
          <w:rPr>
            <w:rFonts w:ascii="Arial" w:hAnsi="Arial" w:cs="Arial"/>
          </w:rPr>
          <w:delText xml:space="preserve">of </w:delText>
        </w:r>
        <w:r w:rsidRPr="004142DE">
          <w:rPr>
            <w:rFonts w:ascii="Arial" w:hAnsi="Arial" w:cs="Arial"/>
          </w:rPr>
          <w:delText xml:space="preserve">pM37 </w:delText>
        </w:r>
      </w:del>
      <w:ins w:id="154" w:author="Oguz Kanca" w:date="2022-06-06T16:55:00Z">
        <w:r w:rsidR="00AF4D6B">
          <w:rPr>
            <w:rFonts w:ascii="Arial" w:hAnsi="Arial" w:cs="Arial"/>
          </w:rPr>
          <w:t>should be selected</w:t>
        </w:r>
        <w:r w:rsidR="00940C9F" w:rsidRPr="004142DE">
          <w:rPr>
            <w:rFonts w:ascii="Arial" w:hAnsi="Arial" w:cs="Arial"/>
          </w:rPr>
          <w:t xml:space="preserve"> </w:t>
        </w:r>
      </w:ins>
      <w:r w:rsidR="00940C9F" w:rsidRPr="004142DE">
        <w:rPr>
          <w:rFonts w:ascii="Arial" w:hAnsi="Arial" w:cs="Arial"/>
        </w:rPr>
        <w:lastRenderedPageBreak/>
        <w:t xml:space="preserve">(correct phase </w:t>
      </w:r>
      <w:ins w:id="155" w:author="Oguz Kanca" w:date="2022-06-06T16:55:00Z">
        <w:r w:rsidR="00AF4D6B">
          <w:rPr>
            <w:rFonts w:ascii="Arial" w:hAnsi="Arial" w:cs="Arial"/>
          </w:rPr>
          <w:t>o</w:t>
        </w:r>
        <w:r w:rsidR="00C56217">
          <w:rPr>
            <w:rFonts w:ascii="Arial" w:hAnsi="Arial" w:cs="Arial"/>
          </w:rPr>
          <w:t>f</w:t>
        </w:r>
        <w:r w:rsidR="00AF4D6B">
          <w:rPr>
            <w:rFonts w:ascii="Arial" w:hAnsi="Arial" w:cs="Arial"/>
          </w:rPr>
          <w:t xml:space="preserve"> pM37 </w:t>
        </w:r>
      </w:ins>
      <w:r w:rsidR="00940C9F" w:rsidRPr="004142DE">
        <w:rPr>
          <w:rFonts w:ascii="Arial" w:hAnsi="Arial" w:cs="Arial"/>
        </w:rPr>
        <w:t xml:space="preserve">for </w:t>
      </w:r>
      <w:r w:rsidR="00940C9F" w:rsidRPr="00A278F4">
        <w:rPr>
          <w:rFonts w:ascii="Arial" w:hAnsi="Arial"/>
          <w:i/>
          <w:rPrChange w:id="156" w:author="Oguz Kanca" w:date="2022-06-06T16:55:00Z">
            <w:rPr>
              <w:rFonts w:ascii="Arial" w:hAnsi="Arial"/>
            </w:rPr>
          </w:rPrChange>
        </w:rPr>
        <w:t>T2AGAL4</w:t>
      </w:r>
      <w:r w:rsidR="00940C9F" w:rsidRPr="004142DE">
        <w:rPr>
          <w:rFonts w:ascii="Arial" w:hAnsi="Arial" w:cs="Arial"/>
        </w:rPr>
        <w:t xml:space="preserve"> or pM37_KozakGAL4 or pM37_SA_KozakGAL4) </w:t>
      </w:r>
      <w:del w:id="157" w:author="Oguz Kanca" w:date="2022-06-06T16:55:00Z">
        <w:r w:rsidRPr="004142DE">
          <w:rPr>
            <w:rFonts w:ascii="Arial" w:hAnsi="Arial" w:cs="Arial"/>
          </w:rPr>
          <w:delText>with BbsI-HF (</w:delText>
        </w:r>
        <w:r w:rsidR="00940C9F" w:rsidRPr="004142DE">
          <w:rPr>
            <w:rFonts w:ascii="Arial" w:hAnsi="Arial" w:cs="Arial"/>
          </w:rPr>
          <w:delText>or BsaI-HF if BsaI construc</w:delText>
        </w:r>
        <w:r w:rsidR="00E26CC6" w:rsidRPr="004142DE">
          <w:rPr>
            <w:rFonts w:ascii="Arial" w:hAnsi="Arial" w:cs="Arial"/>
          </w:rPr>
          <w:delText>t</w:delText>
        </w:r>
        <w:r w:rsidR="00940C9F" w:rsidRPr="004142DE">
          <w:rPr>
            <w:rFonts w:ascii="Arial" w:hAnsi="Arial" w:cs="Arial"/>
          </w:rPr>
          <w:delText xml:space="preserve"> is being used).</w:delText>
        </w:r>
      </w:del>
    </w:p>
    <w:p w14:paraId="6446800A" w14:textId="789F778B" w:rsidR="00AF4D6B" w:rsidRDefault="00E26CC6" w:rsidP="008D1648">
      <w:pPr>
        <w:rPr>
          <w:ins w:id="158" w:author="Oguz Kanca" w:date="2022-06-06T16:55:00Z"/>
          <w:rFonts w:ascii="Arial" w:hAnsi="Arial" w:cs="Arial"/>
        </w:rPr>
      </w:pPr>
      <w:del w:id="159" w:author="Oguz Kanca" w:date="2022-06-06T16:55:00Z">
        <w:r w:rsidRPr="004142DE">
          <w:rPr>
            <w:rFonts w:ascii="Arial" w:hAnsi="Arial" w:cs="Arial"/>
          </w:rPr>
          <w:delText>Set up the</w:delText>
        </w:r>
      </w:del>
    </w:p>
    <w:p w14:paraId="64CE65C3" w14:textId="226ABBDC" w:rsidR="00E26CC6" w:rsidRPr="004142DE" w:rsidRDefault="00AF4D6B" w:rsidP="008D1648">
      <w:pPr>
        <w:rPr>
          <w:rFonts w:ascii="Arial" w:hAnsi="Arial" w:cs="Arial"/>
        </w:rPr>
      </w:pPr>
      <w:ins w:id="160" w:author="Oguz Kanca" w:date="2022-06-06T16:55:00Z">
        <w:r>
          <w:rPr>
            <w:rFonts w:ascii="Arial" w:hAnsi="Arial" w:cs="Arial"/>
          </w:rPr>
          <w:t>T</w:t>
        </w:r>
        <w:r w:rsidR="00E26CC6" w:rsidRPr="004142DE">
          <w:rPr>
            <w:rFonts w:ascii="Arial" w:hAnsi="Arial" w:cs="Arial"/>
          </w:rPr>
          <w:t>he</w:t>
        </w:r>
      </w:ins>
      <w:r w:rsidR="00E26CC6" w:rsidRPr="004142DE">
        <w:rPr>
          <w:rFonts w:ascii="Arial" w:hAnsi="Arial" w:cs="Arial"/>
        </w:rPr>
        <w:t xml:space="preserve"> reaction </w:t>
      </w:r>
      <w:del w:id="161" w:author="Oguz Kanca" w:date="2022-06-06T16:55:00Z">
        <w:r w:rsidR="00E26CC6" w:rsidRPr="004142DE">
          <w:rPr>
            <w:rFonts w:ascii="Arial" w:hAnsi="Arial" w:cs="Arial"/>
          </w:rPr>
          <w:delText xml:space="preserve">(make </w:delText>
        </w:r>
      </w:del>
      <w:ins w:id="162" w:author="Oguz Kanca" w:date="2022-06-06T16:55:00Z">
        <w:r>
          <w:rPr>
            <w:rFonts w:ascii="Arial" w:hAnsi="Arial" w:cs="Arial"/>
          </w:rPr>
          <w:t xml:space="preserve">is set up as follows </w:t>
        </w:r>
        <w:r w:rsidR="00E26CC6" w:rsidRPr="004142DE">
          <w:rPr>
            <w:rFonts w:ascii="Arial" w:hAnsi="Arial" w:cs="Arial"/>
          </w:rPr>
          <w:t>(</w:t>
        </w:r>
      </w:ins>
      <w:r w:rsidR="00E26CC6" w:rsidRPr="004142DE">
        <w:rPr>
          <w:rFonts w:ascii="Arial" w:hAnsi="Arial" w:cs="Arial"/>
        </w:rPr>
        <w:t>a master mix</w:t>
      </w:r>
      <w:r>
        <w:rPr>
          <w:rFonts w:ascii="Arial" w:hAnsi="Arial" w:cs="Arial"/>
        </w:rPr>
        <w:t xml:space="preserve"> </w:t>
      </w:r>
      <w:ins w:id="163" w:author="Oguz Kanca" w:date="2022-06-06T16:55:00Z">
        <w:r>
          <w:rPr>
            <w:rFonts w:ascii="Arial" w:hAnsi="Arial" w:cs="Arial"/>
          </w:rPr>
          <w:t>can be prepared</w:t>
        </w:r>
        <w:r w:rsidR="00E26CC6" w:rsidRPr="004142DE">
          <w:rPr>
            <w:rFonts w:ascii="Arial" w:hAnsi="Arial" w:cs="Arial"/>
          </w:rPr>
          <w:t xml:space="preserve"> </w:t>
        </w:r>
      </w:ins>
      <w:r w:rsidR="00E26CC6" w:rsidRPr="004142DE">
        <w:rPr>
          <w:rFonts w:ascii="Arial" w:hAnsi="Arial" w:cs="Arial"/>
        </w:rPr>
        <w:t>for</w:t>
      </w:r>
      <w:r>
        <w:rPr>
          <w:rFonts w:ascii="Arial" w:hAnsi="Arial" w:cs="Arial"/>
        </w:rPr>
        <w:t xml:space="preserve"> </w:t>
      </w:r>
      <w:del w:id="164" w:author="Oguz Kanca" w:date="2022-06-06T16:55:00Z">
        <w:r w:rsidR="00E26CC6" w:rsidRPr="004142DE">
          <w:rPr>
            <w:rFonts w:ascii="Arial" w:hAnsi="Arial" w:cs="Arial"/>
          </w:rPr>
          <w:delText xml:space="preserve">constructs of the same SIC if </w:delText>
        </w:r>
      </w:del>
      <w:r>
        <w:rPr>
          <w:rFonts w:ascii="Arial" w:hAnsi="Arial" w:cs="Arial"/>
        </w:rPr>
        <w:t>cloning</w:t>
      </w:r>
      <w:r w:rsidR="00E26CC6" w:rsidRPr="004142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multiple </w:t>
      </w:r>
      <w:del w:id="165" w:author="Oguz Kanca" w:date="2022-06-06T16:55:00Z">
        <w:r w:rsidR="00E26CC6" w:rsidRPr="004142DE">
          <w:rPr>
            <w:rFonts w:ascii="Arial" w:hAnsi="Arial" w:cs="Arial"/>
          </w:rPr>
          <w:delText>constructs</w:delText>
        </w:r>
      </w:del>
      <w:ins w:id="166" w:author="Oguz Kanca" w:date="2022-06-06T16:55:00Z">
        <w:r w:rsidR="00C56217">
          <w:rPr>
            <w:rFonts w:ascii="Arial" w:hAnsi="Arial" w:cs="Arial"/>
          </w:rPr>
          <w:t>homology donors</w:t>
        </w:r>
        <w:r w:rsidR="00C56217" w:rsidRPr="004142DE">
          <w:rPr>
            <w:rFonts w:ascii="Arial" w:hAnsi="Arial" w:cs="Arial"/>
          </w:rPr>
          <w:t xml:space="preserve"> </w:t>
        </w:r>
        <w:r>
          <w:rPr>
            <w:rFonts w:ascii="Arial" w:hAnsi="Arial" w:cs="Arial"/>
          </w:rPr>
          <w:t>with</w:t>
        </w:r>
        <w:r w:rsidR="00E26CC6" w:rsidRPr="004142DE">
          <w:rPr>
            <w:rFonts w:ascii="Arial" w:hAnsi="Arial" w:cs="Arial"/>
          </w:rPr>
          <w:t xml:space="preserve"> the same SIC</w:t>
        </w:r>
      </w:ins>
      <w:r w:rsidR="00E26CC6" w:rsidRPr="004142DE">
        <w:rPr>
          <w:rFonts w:ascii="Arial" w:hAnsi="Arial" w:cs="Arial"/>
        </w:rPr>
        <w:t xml:space="preserve">): </w:t>
      </w:r>
    </w:p>
    <w:p w14:paraId="22D8798F" w14:textId="5A1BBF15" w:rsidR="00E26CC6" w:rsidRPr="004142DE" w:rsidRDefault="00E26CC6" w:rsidP="00E26CC6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4142DE">
        <w:rPr>
          <w:rFonts w:ascii="Arial" w:hAnsi="Arial" w:cs="Arial"/>
        </w:rPr>
        <w:t>1µl pM37-phase X</w:t>
      </w:r>
      <w:r w:rsidR="0080764A" w:rsidRPr="0080764A">
        <w:rPr>
          <w:rFonts w:ascii="Arial" w:hAnsi="Arial" w:cs="Arial"/>
          <w:color w:val="FF0000"/>
        </w:rPr>
        <w:t>*</w:t>
      </w:r>
      <w:r w:rsidRPr="004142DE">
        <w:rPr>
          <w:rFonts w:ascii="Arial" w:hAnsi="Arial" w:cs="Arial"/>
        </w:rPr>
        <w:t xml:space="preserve"> (290 ng/µl) or 1 µl pM37_KozakGAL4 (265 ng/µl)</w:t>
      </w:r>
    </w:p>
    <w:p w14:paraId="2CCD1203" w14:textId="6694FCEB" w:rsidR="00E26CC6" w:rsidRPr="004142DE" w:rsidRDefault="00E26CC6" w:rsidP="00E26CC6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E26CC6">
        <w:rPr>
          <w:rFonts w:ascii="Arial" w:hAnsi="Arial" w:cs="Arial"/>
        </w:rPr>
        <w:t xml:space="preserve">2.5 </w:t>
      </w:r>
      <w:r w:rsidRPr="00E26CC6">
        <w:rPr>
          <w:rFonts w:ascii="Arial" w:hAnsi="Arial" w:cs="Arial"/>
          <w:bCs/>
        </w:rPr>
        <w:t>µl</w:t>
      </w:r>
      <w:r w:rsidRPr="00E26CC6">
        <w:rPr>
          <w:rFonts w:ascii="Arial" w:hAnsi="Arial" w:cs="Arial"/>
        </w:rPr>
        <w:t xml:space="preserve"> 10X T4 DNA ligase buffer (NEB B0202S)</w:t>
      </w:r>
    </w:p>
    <w:p w14:paraId="7CB7BF26" w14:textId="10E41FDC" w:rsidR="00E26CC6" w:rsidRPr="004142DE" w:rsidRDefault="00E26CC6" w:rsidP="00E26CC6">
      <w:pPr>
        <w:pStyle w:val="ListParagraph"/>
        <w:numPr>
          <w:ilvl w:val="0"/>
          <w:numId w:val="5"/>
        </w:numPr>
        <w:rPr>
          <w:rFonts w:ascii="Arial" w:hAnsi="Arial" w:cs="Arial"/>
          <w:lang w:val="fr-FR"/>
        </w:rPr>
      </w:pPr>
      <w:r w:rsidRPr="00E26CC6">
        <w:rPr>
          <w:rFonts w:ascii="Arial" w:hAnsi="Arial" w:cs="Arial"/>
          <w:lang w:val="fr-FR"/>
        </w:rPr>
        <w:t xml:space="preserve">0.5 </w:t>
      </w:r>
      <w:r w:rsidRPr="00E26CC6">
        <w:rPr>
          <w:rFonts w:ascii="Arial" w:hAnsi="Arial" w:cs="Arial"/>
          <w:bCs/>
          <w:lang w:val="fr-FR"/>
        </w:rPr>
        <w:t>µl</w:t>
      </w:r>
      <w:r w:rsidRPr="00E26CC6">
        <w:rPr>
          <w:rFonts w:ascii="Arial" w:hAnsi="Arial" w:cs="Arial"/>
          <w:lang w:val="fr-FR"/>
        </w:rPr>
        <w:t xml:space="preserve"> T4 DNA ligase (NEB M0202L)</w:t>
      </w:r>
    </w:p>
    <w:p w14:paraId="1AA6FDE9" w14:textId="7B63482D" w:rsidR="00E26CC6" w:rsidRPr="004142DE" w:rsidRDefault="00E26CC6" w:rsidP="00E26CC6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E26CC6">
        <w:rPr>
          <w:rFonts w:ascii="Arial" w:hAnsi="Arial" w:cs="Arial"/>
        </w:rPr>
        <w:t xml:space="preserve">1 </w:t>
      </w:r>
      <w:r w:rsidRPr="00E26CC6">
        <w:rPr>
          <w:rFonts w:ascii="Arial" w:hAnsi="Arial" w:cs="Arial"/>
          <w:bCs/>
        </w:rPr>
        <w:t>µl</w:t>
      </w:r>
      <w:r w:rsidRPr="00E26CC6">
        <w:rPr>
          <w:rFonts w:ascii="Arial" w:hAnsi="Arial" w:cs="Arial"/>
        </w:rPr>
        <w:t xml:space="preserve"> Restriction enzyme (</w:t>
      </w:r>
      <w:proofErr w:type="spellStart"/>
      <w:r w:rsidRPr="00E26CC6">
        <w:rPr>
          <w:rFonts w:ascii="Arial" w:hAnsi="Arial" w:cs="Arial"/>
        </w:rPr>
        <w:t>BbsI_HF</w:t>
      </w:r>
      <w:proofErr w:type="spellEnd"/>
      <w:r w:rsidRPr="00E26CC6">
        <w:rPr>
          <w:rFonts w:ascii="Arial" w:hAnsi="Arial" w:cs="Arial"/>
        </w:rPr>
        <w:t xml:space="preserve"> </w:t>
      </w:r>
      <w:r w:rsidRPr="004142DE">
        <w:rPr>
          <w:rFonts w:ascii="Arial" w:hAnsi="Arial" w:cs="Arial"/>
        </w:rPr>
        <w:t xml:space="preserve">(NEB </w:t>
      </w:r>
      <w:r w:rsidRPr="00E26CC6">
        <w:rPr>
          <w:rFonts w:ascii="Arial" w:hAnsi="Arial" w:cs="Arial"/>
        </w:rPr>
        <w:t>R3733L</w:t>
      </w:r>
      <w:r w:rsidRPr="004142DE">
        <w:rPr>
          <w:rFonts w:ascii="Arial" w:hAnsi="Arial" w:cs="Arial"/>
        </w:rPr>
        <w:t xml:space="preserve">) </w:t>
      </w:r>
      <w:r w:rsidRPr="00E26CC6">
        <w:rPr>
          <w:rFonts w:ascii="Arial" w:hAnsi="Arial" w:cs="Arial"/>
        </w:rPr>
        <w:t xml:space="preserve">or BsaI_HFv2 </w:t>
      </w:r>
      <w:r w:rsidRPr="004142DE">
        <w:rPr>
          <w:rFonts w:ascii="Arial" w:hAnsi="Arial" w:cs="Arial"/>
        </w:rPr>
        <w:t>(</w:t>
      </w:r>
      <w:r w:rsidRPr="00E26CC6">
        <w:rPr>
          <w:rFonts w:ascii="Arial" w:hAnsi="Arial" w:cs="Arial"/>
        </w:rPr>
        <w:t>NEB R3559L</w:t>
      </w:r>
      <w:r w:rsidRPr="004142DE">
        <w:rPr>
          <w:rFonts w:ascii="Arial" w:hAnsi="Arial" w:cs="Arial"/>
        </w:rPr>
        <w:t>)</w:t>
      </w:r>
    </w:p>
    <w:p w14:paraId="2AD4EDAB" w14:textId="558DB5EF" w:rsidR="00E26CC6" w:rsidRPr="004142DE" w:rsidRDefault="00E26CC6" w:rsidP="00E26CC6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E26CC6">
        <w:rPr>
          <w:rFonts w:ascii="Arial" w:hAnsi="Arial" w:cs="Arial"/>
        </w:rPr>
        <w:t>19</w:t>
      </w:r>
      <w:r w:rsidRPr="00E26CC6">
        <w:rPr>
          <w:rFonts w:ascii="Arial" w:hAnsi="Arial" w:cs="Arial"/>
          <w:bCs/>
        </w:rPr>
        <w:t xml:space="preserve"> µl</w:t>
      </w:r>
      <w:r w:rsidRPr="00E26CC6">
        <w:rPr>
          <w:rFonts w:ascii="Arial" w:hAnsi="Arial" w:cs="Arial"/>
        </w:rPr>
        <w:t xml:space="preserve"> of dH</w:t>
      </w:r>
      <w:r w:rsidRPr="00E26CC6">
        <w:rPr>
          <w:rFonts w:ascii="Arial" w:hAnsi="Arial" w:cs="Arial"/>
          <w:vertAlign w:val="subscript"/>
        </w:rPr>
        <w:t>2</w:t>
      </w:r>
      <w:r w:rsidRPr="00E26CC6">
        <w:rPr>
          <w:rFonts w:ascii="Arial" w:hAnsi="Arial" w:cs="Arial"/>
        </w:rPr>
        <w:t>O</w:t>
      </w:r>
    </w:p>
    <w:p w14:paraId="38897B66" w14:textId="1C83239A" w:rsidR="00E26CC6" w:rsidRPr="004142DE" w:rsidRDefault="00E26CC6" w:rsidP="00E26CC6">
      <w:pPr>
        <w:rPr>
          <w:rFonts w:ascii="Arial" w:hAnsi="Arial" w:cs="Arial"/>
        </w:rPr>
      </w:pPr>
      <w:del w:id="167" w:author="Oguz Kanca" w:date="2022-06-06T16:55:00Z">
        <w:r w:rsidRPr="004142DE">
          <w:rPr>
            <w:rFonts w:ascii="Arial" w:hAnsi="Arial" w:cs="Arial"/>
          </w:rPr>
          <w:delText>Distribute the</w:delText>
        </w:r>
      </w:del>
      <w:ins w:id="168" w:author="Oguz Kanca" w:date="2022-06-06T16:55:00Z">
        <w:r w:rsidR="00AF4D6B">
          <w:rPr>
            <w:rFonts w:ascii="Arial" w:hAnsi="Arial" w:cs="Arial"/>
          </w:rPr>
          <w:t>T</w:t>
        </w:r>
        <w:r w:rsidRPr="004142DE">
          <w:rPr>
            <w:rFonts w:ascii="Arial" w:hAnsi="Arial" w:cs="Arial"/>
          </w:rPr>
          <w:t>he</w:t>
        </w:r>
      </w:ins>
      <w:r w:rsidRPr="004142DE">
        <w:rPr>
          <w:rFonts w:ascii="Arial" w:hAnsi="Arial" w:cs="Arial"/>
        </w:rPr>
        <w:t xml:space="preserve"> master mix</w:t>
      </w:r>
      <w:ins w:id="169" w:author="Oguz Kanca" w:date="2022-06-06T16:55:00Z">
        <w:r w:rsidR="00AF4D6B">
          <w:rPr>
            <w:rFonts w:ascii="Arial" w:hAnsi="Arial" w:cs="Arial"/>
          </w:rPr>
          <w:t xml:space="preserve"> is distributed</w:t>
        </w:r>
      </w:ins>
      <w:r w:rsidRPr="004142DE">
        <w:rPr>
          <w:rFonts w:ascii="Arial" w:hAnsi="Arial" w:cs="Arial"/>
        </w:rPr>
        <w:t xml:space="preserve"> in PCR tubes</w:t>
      </w:r>
      <w:r w:rsidR="00AF4D6B">
        <w:rPr>
          <w:rFonts w:ascii="Arial" w:hAnsi="Arial" w:cs="Arial"/>
        </w:rPr>
        <w:t xml:space="preserve"> </w:t>
      </w:r>
      <w:proofErr w:type="gramStart"/>
      <w:ins w:id="170" w:author="Oguz Kanca" w:date="2022-06-06T16:55:00Z">
        <w:r w:rsidR="00AF4D6B">
          <w:rPr>
            <w:rFonts w:ascii="Arial" w:hAnsi="Arial" w:cs="Arial"/>
          </w:rPr>
          <w:t>( 24</w:t>
        </w:r>
        <w:proofErr w:type="gramEnd"/>
        <w:r w:rsidR="00AF4D6B">
          <w:rPr>
            <w:rFonts w:ascii="Arial" w:hAnsi="Arial" w:cs="Arial"/>
          </w:rPr>
          <w:t>µl/sample)</w:t>
        </w:r>
        <w:r w:rsidRPr="004142DE">
          <w:rPr>
            <w:rFonts w:ascii="Arial" w:hAnsi="Arial" w:cs="Arial"/>
          </w:rPr>
          <w:t xml:space="preserve"> </w:t>
        </w:r>
      </w:ins>
      <w:r w:rsidRPr="004142DE">
        <w:rPr>
          <w:rFonts w:ascii="Arial" w:hAnsi="Arial" w:cs="Arial"/>
        </w:rPr>
        <w:t>and</w:t>
      </w:r>
      <w:r w:rsidR="00AF4D6B">
        <w:rPr>
          <w:rFonts w:ascii="Arial" w:hAnsi="Arial" w:cs="Arial"/>
        </w:rPr>
        <w:t xml:space="preserve"> </w:t>
      </w:r>
      <w:del w:id="171" w:author="Oguz Kanca" w:date="2022-06-06T16:55:00Z">
        <w:r w:rsidRPr="004142DE">
          <w:rPr>
            <w:rFonts w:ascii="Arial" w:hAnsi="Arial" w:cs="Arial"/>
          </w:rPr>
          <w:delText xml:space="preserve">add </w:delText>
        </w:r>
      </w:del>
      <w:r w:rsidRPr="00E26CC6">
        <w:rPr>
          <w:rFonts w:ascii="Arial" w:hAnsi="Arial" w:cs="Arial"/>
        </w:rPr>
        <w:t xml:space="preserve">1 </w:t>
      </w:r>
      <w:r w:rsidRPr="004142DE">
        <w:rPr>
          <w:rFonts w:ascii="Arial" w:hAnsi="Arial" w:cs="Arial"/>
        </w:rPr>
        <w:t>µ</w:t>
      </w:r>
      <w:r w:rsidRPr="00E26CC6">
        <w:rPr>
          <w:rFonts w:ascii="Arial" w:hAnsi="Arial" w:cs="Arial"/>
        </w:rPr>
        <w:t xml:space="preserve">l </w:t>
      </w:r>
      <w:r w:rsidRPr="004142DE">
        <w:rPr>
          <w:rFonts w:ascii="Arial" w:hAnsi="Arial" w:cs="Arial"/>
        </w:rPr>
        <w:t xml:space="preserve">of reconstituted </w:t>
      </w:r>
      <w:ins w:id="172" w:author="Oguz Kanca" w:date="2022-06-06T16:55:00Z">
        <w:r w:rsidR="00C56217">
          <w:rPr>
            <w:rFonts w:ascii="Arial" w:hAnsi="Arial" w:cs="Arial"/>
          </w:rPr>
          <w:t xml:space="preserve">homology </w:t>
        </w:r>
      </w:ins>
      <w:r w:rsidRPr="004142DE">
        <w:rPr>
          <w:rFonts w:ascii="Arial" w:hAnsi="Arial" w:cs="Arial"/>
        </w:rPr>
        <w:t>intermediate plasmid</w:t>
      </w:r>
      <w:ins w:id="173" w:author="Oguz Kanca" w:date="2022-06-06T16:55:00Z">
        <w:r w:rsidR="00AF4D6B">
          <w:rPr>
            <w:rFonts w:ascii="Arial" w:hAnsi="Arial" w:cs="Arial"/>
          </w:rPr>
          <w:t xml:space="preserve"> is added to the master mix</w:t>
        </w:r>
      </w:ins>
      <w:r w:rsidRPr="004142DE">
        <w:rPr>
          <w:rFonts w:ascii="Arial" w:hAnsi="Arial" w:cs="Arial"/>
        </w:rPr>
        <w:t>.</w:t>
      </w:r>
    </w:p>
    <w:p w14:paraId="52BA0C7E" w14:textId="757E8036" w:rsidR="00E26CC6" w:rsidRDefault="00E26CC6" w:rsidP="00E26CC6">
      <w:pPr>
        <w:rPr>
          <w:rFonts w:ascii="Arial" w:hAnsi="Arial" w:cs="Arial"/>
        </w:rPr>
      </w:pPr>
    </w:p>
    <w:p w14:paraId="4A58D838" w14:textId="6DF99E30" w:rsidR="0080764A" w:rsidRDefault="0080764A" w:rsidP="00E26CC6">
      <w:pPr>
        <w:rPr>
          <w:rFonts w:ascii="Arial" w:hAnsi="Arial" w:cs="Arial"/>
        </w:rPr>
      </w:pPr>
      <w:r w:rsidRPr="0080764A">
        <w:rPr>
          <w:rFonts w:ascii="Arial" w:hAnsi="Arial" w:cs="Arial"/>
          <w:color w:val="FF0000"/>
        </w:rPr>
        <w:t>*</w:t>
      </w:r>
      <w:r>
        <w:rPr>
          <w:rFonts w:ascii="Arial" w:hAnsi="Arial" w:cs="Arial"/>
        </w:rPr>
        <w:t xml:space="preserve"> Phase selection is done by following the reading frame of the gene at the end of the preceding exon. If the last codon in the </w:t>
      </w:r>
      <w:proofErr w:type="spellStart"/>
      <w:r>
        <w:rPr>
          <w:rFonts w:ascii="Arial" w:hAnsi="Arial" w:cs="Arial"/>
        </w:rPr>
        <w:t>preceeding</w:t>
      </w:r>
      <w:proofErr w:type="spellEnd"/>
      <w:r>
        <w:rPr>
          <w:rFonts w:ascii="Arial" w:hAnsi="Arial" w:cs="Arial"/>
        </w:rPr>
        <w:t xml:space="preserve"> exon is complete (NNN-intron-NNN), the phase is p0. If one of the </w:t>
      </w:r>
      <w:proofErr w:type="gramStart"/>
      <w:r>
        <w:rPr>
          <w:rFonts w:ascii="Arial" w:hAnsi="Arial" w:cs="Arial"/>
        </w:rPr>
        <w:t>nucleotide</w:t>
      </w:r>
      <w:proofErr w:type="gramEnd"/>
      <w:r>
        <w:rPr>
          <w:rFonts w:ascii="Arial" w:hAnsi="Arial" w:cs="Arial"/>
        </w:rPr>
        <w:t xml:space="preserve"> of the codon is in the </w:t>
      </w:r>
      <w:proofErr w:type="spellStart"/>
      <w:r>
        <w:rPr>
          <w:rFonts w:ascii="Arial" w:hAnsi="Arial" w:cs="Arial"/>
        </w:rPr>
        <w:t>preceeding</w:t>
      </w:r>
      <w:proofErr w:type="spellEnd"/>
      <w:r>
        <w:rPr>
          <w:rFonts w:ascii="Arial" w:hAnsi="Arial" w:cs="Arial"/>
        </w:rPr>
        <w:t xml:space="preserve"> exon and two are in the following exon (N-intron-NN) the phase is p1. If two nucleotides of the codon </w:t>
      </w:r>
      <w:proofErr w:type="gramStart"/>
      <w:r>
        <w:rPr>
          <w:rFonts w:ascii="Arial" w:hAnsi="Arial" w:cs="Arial"/>
        </w:rPr>
        <w:t>is</w:t>
      </w:r>
      <w:proofErr w:type="gramEnd"/>
      <w:r>
        <w:rPr>
          <w:rFonts w:ascii="Arial" w:hAnsi="Arial" w:cs="Arial"/>
        </w:rPr>
        <w:t xml:space="preserve"> in the </w:t>
      </w:r>
      <w:proofErr w:type="spellStart"/>
      <w:r>
        <w:rPr>
          <w:rFonts w:ascii="Arial" w:hAnsi="Arial" w:cs="Arial"/>
        </w:rPr>
        <w:t>preceeding</w:t>
      </w:r>
      <w:proofErr w:type="spellEnd"/>
      <w:r>
        <w:rPr>
          <w:rFonts w:ascii="Arial" w:hAnsi="Arial" w:cs="Arial"/>
        </w:rPr>
        <w:t xml:space="preserve"> exon and one in the following exon (NN-intron-N) the phase is p2. It is crucial to select the correct phase</w:t>
      </w:r>
      <w:r w:rsidR="00C56217">
        <w:rPr>
          <w:rFonts w:ascii="Arial" w:hAnsi="Arial" w:cs="Arial"/>
        </w:rPr>
        <w:t xml:space="preserve"> </w:t>
      </w:r>
      <w:del w:id="174" w:author="Oguz Kanca" w:date="2022-06-06T16:55:00Z">
        <w:r>
          <w:rPr>
            <w:rFonts w:ascii="Arial" w:hAnsi="Arial" w:cs="Arial"/>
          </w:rPr>
          <w:delText>using incorrect phase cause</w:delText>
        </w:r>
      </w:del>
      <w:ins w:id="175" w:author="Oguz Kanca" w:date="2022-06-06T16:55:00Z">
        <w:r w:rsidR="00C56217">
          <w:rPr>
            <w:rFonts w:ascii="Arial" w:hAnsi="Arial" w:cs="Arial"/>
          </w:rPr>
          <w:t>to avoid</w:t>
        </w:r>
      </w:ins>
      <w:r>
        <w:rPr>
          <w:rFonts w:ascii="Arial" w:hAnsi="Arial" w:cs="Arial"/>
        </w:rPr>
        <w:t xml:space="preserve"> a frameshift mutation.  </w:t>
      </w:r>
    </w:p>
    <w:p w14:paraId="110993ED" w14:textId="6F8487C1" w:rsidR="0080764A" w:rsidRPr="004142DE" w:rsidRDefault="0080764A" w:rsidP="00E26C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14:paraId="482F3758" w14:textId="1C369013" w:rsidR="00E26CC6" w:rsidRPr="004142DE" w:rsidRDefault="00E26CC6" w:rsidP="00E26CC6">
      <w:pPr>
        <w:rPr>
          <w:rFonts w:ascii="Arial" w:hAnsi="Arial" w:cs="Arial"/>
        </w:rPr>
      </w:pPr>
      <w:r w:rsidRPr="004142DE">
        <w:rPr>
          <w:rFonts w:ascii="Arial" w:hAnsi="Arial" w:cs="Arial"/>
        </w:rPr>
        <w:t>-</w:t>
      </w:r>
      <w:del w:id="176" w:author="Oguz Kanca" w:date="2022-06-06T16:55:00Z">
        <w:r w:rsidRPr="004142DE">
          <w:rPr>
            <w:rFonts w:ascii="Arial" w:hAnsi="Arial" w:cs="Arial"/>
          </w:rPr>
          <w:delText>I</w:delText>
        </w:r>
        <w:r w:rsidRPr="00E26CC6">
          <w:rPr>
            <w:rFonts w:ascii="Arial" w:hAnsi="Arial" w:cs="Arial"/>
          </w:rPr>
          <w:delText>ncubate</w:delText>
        </w:r>
        <w:r w:rsidRPr="004142DE">
          <w:rPr>
            <w:rFonts w:ascii="Arial" w:hAnsi="Arial" w:cs="Arial"/>
          </w:rPr>
          <w:delText xml:space="preserve"> the</w:delText>
        </w:r>
      </w:del>
      <w:ins w:id="177" w:author="Oguz Kanca" w:date="2022-06-06T16:55:00Z">
        <w:r w:rsidR="00C56217">
          <w:rPr>
            <w:rFonts w:ascii="Arial" w:hAnsi="Arial" w:cs="Arial"/>
          </w:rPr>
          <w:t>T</w:t>
        </w:r>
        <w:r w:rsidRPr="004142DE">
          <w:rPr>
            <w:rFonts w:ascii="Arial" w:hAnsi="Arial" w:cs="Arial"/>
          </w:rPr>
          <w:t>he</w:t>
        </w:r>
      </w:ins>
      <w:r w:rsidRPr="004142DE">
        <w:rPr>
          <w:rFonts w:ascii="Arial" w:hAnsi="Arial" w:cs="Arial"/>
        </w:rPr>
        <w:t xml:space="preserve"> reactions</w:t>
      </w:r>
      <w:ins w:id="178" w:author="Oguz Kanca" w:date="2022-06-06T16:55:00Z">
        <w:r w:rsidR="00C56217">
          <w:rPr>
            <w:rFonts w:ascii="Arial" w:hAnsi="Arial" w:cs="Arial"/>
          </w:rPr>
          <w:t xml:space="preserve"> are incubated</w:t>
        </w:r>
      </w:ins>
      <w:r w:rsidRPr="00E26CC6">
        <w:rPr>
          <w:rFonts w:ascii="Arial" w:hAnsi="Arial" w:cs="Arial"/>
        </w:rPr>
        <w:t xml:space="preserve"> in </w:t>
      </w:r>
      <w:r w:rsidRPr="004142DE">
        <w:rPr>
          <w:rFonts w:ascii="Arial" w:hAnsi="Arial" w:cs="Arial"/>
        </w:rPr>
        <w:t xml:space="preserve">a </w:t>
      </w:r>
      <w:r w:rsidRPr="00E26CC6">
        <w:rPr>
          <w:rFonts w:ascii="Arial" w:hAnsi="Arial" w:cs="Arial"/>
        </w:rPr>
        <w:t>Thermocycler</w:t>
      </w:r>
      <w:r w:rsidRPr="004142DE">
        <w:rPr>
          <w:rFonts w:ascii="Arial" w:hAnsi="Arial" w:cs="Arial"/>
        </w:rPr>
        <w:t>:</w:t>
      </w:r>
    </w:p>
    <w:p w14:paraId="6D7C7DCB" w14:textId="31C95071" w:rsidR="00E26CC6" w:rsidRPr="004142DE" w:rsidRDefault="00E26CC6" w:rsidP="00E26CC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4142DE">
        <w:rPr>
          <w:rFonts w:ascii="Arial" w:hAnsi="Arial" w:cs="Arial"/>
        </w:rPr>
        <w:t>37</w:t>
      </w:r>
      <w:r w:rsidR="009934C2" w:rsidRPr="004142DE">
        <w:rPr>
          <w:rFonts w:ascii="Arial" w:hAnsi="Arial" w:cs="Arial"/>
        </w:rPr>
        <w:t>°C 5 minutes</w:t>
      </w:r>
    </w:p>
    <w:p w14:paraId="131FD5E5" w14:textId="12BB9C3E" w:rsidR="009934C2" w:rsidRPr="004142DE" w:rsidRDefault="009934C2" w:rsidP="00E26CC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4142DE">
        <w:rPr>
          <w:rFonts w:ascii="Arial" w:hAnsi="Arial" w:cs="Arial"/>
        </w:rPr>
        <w:t>16°C 5 minutes</w:t>
      </w:r>
    </w:p>
    <w:p w14:paraId="4265AD25" w14:textId="426C5224" w:rsidR="009934C2" w:rsidRPr="004142DE" w:rsidRDefault="009934C2" w:rsidP="00E26CC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4142DE">
        <w:rPr>
          <w:rFonts w:ascii="Arial" w:hAnsi="Arial" w:cs="Arial"/>
        </w:rPr>
        <w:t>Go to 1 30 times</w:t>
      </w:r>
    </w:p>
    <w:p w14:paraId="50980CBD" w14:textId="031978E6" w:rsidR="009934C2" w:rsidRPr="004142DE" w:rsidRDefault="009934C2" w:rsidP="00E26CC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4142DE">
        <w:rPr>
          <w:rFonts w:ascii="Arial" w:hAnsi="Arial" w:cs="Arial"/>
        </w:rPr>
        <w:t>65°C 20 minutes</w:t>
      </w:r>
    </w:p>
    <w:p w14:paraId="09D466F1" w14:textId="692F30A3" w:rsidR="009934C2" w:rsidRPr="004142DE" w:rsidRDefault="009934C2" w:rsidP="00E26CC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4142DE">
        <w:rPr>
          <w:rFonts w:ascii="Arial" w:hAnsi="Arial" w:cs="Arial"/>
        </w:rPr>
        <w:t>8°C hold</w:t>
      </w:r>
    </w:p>
    <w:p w14:paraId="5269C584" w14:textId="32717FCD" w:rsidR="009934C2" w:rsidRPr="004142DE" w:rsidRDefault="009934C2" w:rsidP="009934C2">
      <w:pPr>
        <w:rPr>
          <w:rFonts w:ascii="Arial" w:hAnsi="Arial" w:cs="Arial"/>
        </w:rPr>
      </w:pPr>
      <w:r w:rsidRPr="004142DE">
        <w:rPr>
          <w:rFonts w:ascii="Arial" w:hAnsi="Arial" w:cs="Arial"/>
        </w:rPr>
        <w:t xml:space="preserve">The reactions can be left in the thermocycler overnight. </w:t>
      </w:r>
    </w:p>
    <w:p w14:paraId="3490227A" w14:textId="77777777" w:rsidR="009934C2" w:rsidRPr="004142DE" w:rsidRDefault="009934C2" w:rsidP="009934C2">
      <w:pPr>
        <w:rPr>
          <w:rFonts w:ascii="Arial" w:hAnsi="Arial" w:cs="Arial"/>
        </w:rPr>
      </w:pPr>
    </w:p>
    <w:p w14:paraId="4E9937C3" w14:textId="70F56AF5" w:rsidR="009934C2" w:rsidRPr="004142DE" w:rsidRDefault="009934C2" w:rsidP="009934C2">
      <w:pPr>
        <w:rPr>
          <w:rFonts w:ascii="Arial" w:hAnsi="Arial" w:cs="Arial"/>
        </w:rPr>
      </w:pPr>
      <w:r w:rsidRPr="004142DE">
        <w:rPr>
          <w:rFonts w:ascii="Arial" w:hAnsi="Arial" w:cs="Arial"/>
        </w:rPr>
        <w:t>-</w:t>
      </w:r>
      <w:r w:rsidRPr="00E26CC6">
        <w:rPr>
          <w:rFonts w:ascii="Arial" w:hAnsi="Arial" w:cs="Arial"/>
        </w:rPr>
        <w:t xml:space="preserve"> An additional digestion step is done to remove </w:t>
      </w:r>
      <w:proofErr w:type="spellStart"/>
      <w:r w:rsidRPr="00E26CC6">
        <w:rPr>
          <w:rFonts w:ascii="Arial" w:hAnsi="Arial" w:cs="Arial"/>
        </w:rPr>
        <w:t>self ligating</w:t>
      </w:r>
      <w:proofErr w:type="spellEnd"/>
      <w:r w:rsidRPr="00E26CC6">
        <w:rPr>
          <w:rFonts w:ascii="Arial" w:hAnsi="Arial" w:cs="Arial"/>
        </w:rPr>
        <w:t xml:space="preserve"> </w:t>
      </w:r>
      <w:ins w:id="179" w:author="Oguz Kanca" w:date="2022-06-06T16:55:00Z">
        <w:r w:rsidR="00C56217">
          <w:rPr>
            <w:rFonts w:ascii="Arial" w:hAnsi="Arial" w:cs="Arial"/>
          </w:rPr>
          <w:t xml:space="preserve">homology </w:t>
        </w:r>
        <w:proofErr w:type="spellStart"/>
        <w:r w:rsidR="00C56217">
          <w:rPr>
            <w:rFonts w:ascii="Arial" w:hAnsi="Arial" w:cs="Arial"/>
          </w:rPr>
          <w:t>intermediare</w:t>
        </w:r>
        <w:proofErr w:type="spellEnd"/>
        <w:r w:rsidR="00C56217">
          <w:rPr>
            <w:rFonts w:ascii="Arial" w:hAnsi="Arial" w:cs="Arial"/>
          </w:rPr>
          <w:t xml:space="preserve"> </w:t>
        </w:r>
      </w:ins>
      <w:r w:rsidRPr="00E26CC6">
        <w:rPr>
          <w:rFonts w:ascii="Arial" w:hAnsi="Arial" w:cs="Arial"/>
        </w:rPr>
        <w:t>plasmid backbones by addi</w:t>
      </w:r>
      <w:r w:rsidRPr="004142DE">
        <w:rPr>
          <w:rFonts w:ascii="Arial" w:hAnsi="Arial" w:cs="Arial"/>
        </w:rPr>
        <w:t xml:space="preserve">ng: </w:t>
      </w:r>
    </w:p>
    <w:p w14:paraId="45621694" w14:textId="77777777" w:rsidR="009934C2" w:rsidRPr="004142DE" w:rsidRDefault="009934C2" w:rsidP="009934C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4142DE">
        <w:rPr>
          <w:rFonts w:ascii="Arial" w:hAnsi="Arial" w:cs="Arial"/>
        </w:rPr>
        <w:t xml:space="preserve">19.5 </w:t>
      </w:r>
      <w:r w:rsidRPr="004142DE">
        <w:rPr>
          <w:rFonts w:ascii="Arial" w:hAnsi="Arial" w:cs="Arial"/>
          <w:bCs/>
        </w:rPr>
        <w:t>µl</w:t>
      </w:r>
      <w:r w:rsidRPr="004142DE">
        <w:rPr>
          <w:rFonts w:ascii="Arial" w:hAnsi="Arial" w:cs="Arial"/>
        </w:rPr>
        <w:t xml:space="preserve"> dH</w:t>
      </w:r>
      <w:r w:rsidRPr="004142DE">
        <w:rPr>
          <w:rFonts w:ascii="Arial" w:hAnsi="Arial" w:cs="Arial"/>
          <w:vertAlign w:val="subscript"/>
        </w:rPr>
        <w:t>2</w:t>
      </w:r>
      <w:r w:rsidRPr="004142DE">
        <w:rPr>
          <w:rFonts w:ascii="Arial" w:hAnsi="Arial" w:cs="Arial"/>
        </w:rPr>
        <w:t>O</w:t>
      </w:r>
    </w:p>
    <w:p w14:paraId="290E15BD" w14:textId="77777777" w:rsidR="009934C2" w:rsidRPr="004142DE" w:rsidRDefault="009934C2" w:rsidP="009934C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4142DE">
        <w:rPr>
          <w:rFonts w:ascii="Arial" w:hAnsi="Arial" w:cs="Arial"/>
        </w:rPr>
        <w:t xml:space="preserve">5 </w:t>
      </w:r>
      <w:r w:rsidRPr="004142DE">
        <w:rPr>
          <w:rFonts w:ascii="Arial" w:hAnsi="Arial" w:cs="Arial"/>
          <w:bCs/>
        </w:rPr>
        <w:t>µl</w:t>
      </w:r>
      <w:r w:rsidRPr="004142DE">
        <w:rPr>
          <w:rFonts w:ascii="Arial" w:hAnsi="Arial" w:cs="Arial"/>
        </w:rPr>
        <w:t xml:space="preserve"> 10X </w:t>
      </w:r>
      <w:proofErr w:type="spellStart"/>
      <w:r w:rsidRPr="004142DE">
        <w:rPr>
          <w:rFonts w:ascii="Arial" w:hAnsi="Arial" w:cs="Arial"/>
        </w:rPr>
        <w:t>Cutsmart</w:t>
      </w:r>
      <w:proofErr w:type="spellEnd"/>
      <w:r w:rsidRPr="004142DE">
        <w:rPr>
          <w:rFonts w:ascii="Arial" w:hAnsi="Arial" w:cs="Arial"/>
        </w:rPr>
        <w:t xml:space="preserve"> buffer </w:t>
      </w:r>
    </w:p>
    <w:p w14:paraId="4740A820" w14:textId="1C64AEEE" w:rsidR="009934C2" w:rsidRPr="004142DE" w:rsidRDefault="009934C2" w:rsidP="009934C2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4142DE">
        <w:rPr>
          <w:rFonts w:ascii="Arial" w:hAnsi="Arial" w:cs="Arial"/>
        </w:rPr>
        <w:t xml:space="preserve">0.5 </w:t>
      </w:r>
      <w:r w:rsidRPr="004142DE">
        <w:rPr>
          <w:rFonts w:ascii="Arial" w:hAnsi="Arial" w:cs="Arial"/>
          <w:bCs/>
        </w:rPr>
        <w:t>µl</w:t>
      </w:r>
      <w:r w:rsidRPr="004142DE">
        <w:rPr>
          <w:rFonts w:ascii="Arial" w:hAnsi="Arial" w:cs="Arial"/>
        </w:rPr>
        <w:t xml:space="preserve"> </w:t>
      </w:r>
      <w:proofErr w:type="spellStart"/>
      <w:r w:rsidRPr="004142DE">
        <w:rPr>
          <w:rFonts w:ascii="Arial" w:hAnsi="Arial" w:cs="Arial"/>
        </w:rPr>
        <w:t>BbsI</w:t>
      </w:r>
      <w:proofErr w:type="spellEnd"/>
      <w:r w:rsidRPr="004142DE">
        <w:rPr>
          <w:rFonts w:ascii="Arial" w:hAnsi="Arial" w:cs="Arial"/>
        </w:rPr>
        <w:t xml:space="preserve"> or BsaI_HFv2 (the enzyme used for the cloning reaction)</w:t>
      </w:r>
    </w:p>
    <w:p w14:paraId="42480629" w14:textId="7441ED75" w:rsidR="009934C2" w:rsidRPr="004142DE" w:rsidRDefault="009934C2" w:rsidP="008D1648">
      <w:pPr>
        <w:rPr>
          <w:rFonts w:ascii="Arial" w:hAnsi="Arial" w:cs="Arial"/>
        </w:rPr>
      </w:pPr>
      <w:r w:rsidRPr="004142DE">
        <w:rPr>
          <w:rFonts w:ascii="Arial" w:hAnsi="Arial" w:cs="Arial"/>
        </w:rPr>
        <w:t xml:space="preserve">The restriction mix can also be prepared as a </w:t>
      </w:r>
      <w:proofErr w:type="spellStart"/>
      <w:r w:rsidRPr="004142DE">
        <w:rPr>
          <w:rFonts w:ascii="Arial" w:hAnsi="Arial" w:cs="Arial"/>
        </w:rPr>
        <w:t>mastermix</w:t>
      </w:r>
      <w:proofErr w:type="spellEnd"/>
      <w:r w:rsidRPr="004142DE">
        <w:rPr>
          <w:rFonts w:ascii="Arial" w:hAnsi="Arial" w:cs="Arial"/>
        </w:rPr>
        <w:t xml:space="preserve"> and distributed to each sample 25µl/sample. </w:t>
      </w:r>
      <w:del w:id="180" w:author="Oguz Kanca" w:date="2022-06-06T16:55:00Z">
        <w:r w:rsidRPr="004142DE">
          <w:rPr>
            <w:rFonts w:ascii="Arial" w:hAnsi="Arial" w:cs="Arial"/>
          </w:rPr>
          <w:delText>Incukbate the</w:delText>
        </w:r>
      </w:del>
      <w:ins w:id="181" w:author="Oguz Kanca" w:date="2022-06-06T16:55:00Z">
        <w:r w:rsidR="00C56217">
          <w:rPr>
            <w:rFonts w:ascii="Arial" w:hAnsi="Arial" w:cs="Arial"/>
          </w:rPr>
          <w:t>T</w:t>
        </w:r>
        <w:r w:rsidRPr="004142DE">
          <w:rPr>
            <w:rFonts w:ascii="Arial" w:hAnsi="Arial" w:cs="Arial"/>
          </w:rPr>
          <w:t xml:space="preserve">he </w:t>
        </w:r>
        <w:r w:rsidR="00C56217">
          <w:rPr>
            <w:rFonts w:ascii="Arial" w:hAnsi="Arial" w:cs="Arial"/>
          </w:rPr>
          <w:t>final digestion</w:t>
        </w:r>
      </w:ins>
      <w:r w:rsidR="00C56217">
        <w:rPr>
          <w:rFonts w:ascii="Arial" w:hAnsi="Arial" w:cs="Arial"/>
        </w:rPr>
        <w:t xml:space="preserve"> </w:t>
      </w:r>
      <w:r w:rsidRPr="004142DE">
        <w:rPr>
          <w:rFonts w:ascii="Arial" w:hAnsi="Arial" w:cs="Arial"/>
        </w:rPr>
        <w:t>reactions</w:t>
      </w:r>
      <w:ins w:id="182" w:author="Oguz Kanca" w:date="2022-06-06T16:55:00Z">
        <w:r w:rsidR="00C56217">
          <w:rPr>
            <w:rFonts w:ascii="Arial" w:hAnsi="Arial" w:cs="Arial"/>
          </w:rPr>
          <w:t xml:space="preserve"> are incubated</w:t>
        </w:r>
      </w:ins>
      <w:r w:rsidRPr="004142DE">
        <w:rPr>
          <w:rFonts w:ascii="Arial" w:hAnsi="Arial" w:cs="Arial"/>
        </w:rPr>
        <w:t xml:space="preserve"> for 30 minutes in 37°C incubator or thermocycler. </w:t>
      </w:r>
    </w:p>
    <w:p w14:paraId="2CB76960" w14:textId="77777777" w:rsidR="009934C2" w:rsidRPr="004142DE" w:rsidRDefault="009934C2" w:rsidP="008D1648">
      <w:pPr>
        <w:rPr>
          <w:rFonts w:ascii="Arial" w:hAnsi="Arial" w:cs="Arial"/>
        </w:rPr>
      </w:pPr>
    </w:p>
    <w:p w14:paraId="427E2517" w14:textId="2230E4CE" w:rsidR="00F01639" w:rsidRPr="004142DE" w:rsidRDefault="009934C2" w:rsidP="008D1648">
      <w:pPr>
        <w:rPr>
          <w:rFonts w:ascii="Arial" w:hAnsi="Arial" w:cs="Arial"/>
        </w:rPr>
      </w:pPr>
      <w:del w:id="183" w:author="Oguz Kanca" w:date="2022-06-06T16:55:00Z">
        <w:r w:rsidRPr="004142DE">
          <w:rPr>
            <w:rFonts w:ascii="Arial" w:hAnsi="Arial" w:cs="Arial"/>
          </w:rPr>
          <w:delText>-</w:delText>
        </w:r>
        <w:r w:rsidR="00F01639" w:rsidRPr="004142DE">
          <w:rPr>
            <w:rFonts w:ascii="Arial" w:hAnsi="Arial" w:cs="Arial"/>
          </w:rPr>
          <w:delText xml:space="preserve">Transform to </w:delText>
        </w:r>
      </w:del>
      <w:ins w:id="184" w:author="Oguz Kanca" w:date="2022-06-06T16:55:00Z">
        <w:r w:rsidRPr="004142DE">
          <w:rPr>
            <w:rFonts w:ascii="Arial" w:hAnsi="Arial" w:cs="Arial"/>
          </w:rPr>
          <w:t>-</w:t>
        </w:r>
        <w:r w:rsidR="00C56217">
          <w:rPr>
            <w:rFonts w:ascii="Arial" w:hAnsi="Arial" w:cs="Arial"/>
          </w:rPr>
          <w:t>After final digestion, the cloning products are</w:t>
        </w:r>
        <w:r w:rsidR="00F01639" w:rsidRPr="004142DE">
          <w:rPr>
            <w:rFonts w:ascii="Arial" w:hAnsi="Arial" w:cs="Arial"/>
          </w:rPr>
          <w:t xml:space="preserve"> </w:t>
        </w:r>
        <w:r w:rsidR="00C56217">
          <w:rPr>
            <w:rFonts w:ascii="Arial" w:hAnsi="Arial" w:cs="Arial"/>
          </w:rPr>
          <w:t xml:space="preserve">transformed in </w:t>
        </w:r>
      </w:ins>
      <w:r w:rsidR="00F01639" w:rsidRPr="004142DE">
        <w:rPr>
          <w:rFonts w:ascii="Arial" w:hAnsi="Arial" w:cs="Arial"/>
        </w:rPr>
        <w:t xml:space="preserve">50 </w:t>
      </w:r>
      <w:del w:id="185" w:author="Oguz Kanca" w:date="2022-06-06T16:55:00Z">
        <w:r w:rsidR="00F01639" w:rsidRPr="004142DE">
          <w:rPr>
            <w:rFonts w:ascii="Arial" w:hAnsi="Arial" w:cs="Arial"/>
          </w:rPr>
          <w:delText>ul</w:delText>
        </w:r>
      </w:del>
      <w:ins w:id="186" w:author="Oguz Kanca" w:date="2022-06-06T16:55:00Z">
        <w:r w:rsidR="00C56217">
          <w:rPr>
            <w:rFonts w:ascii="Arial" w:hAnsi="Arial" w:cs="Arial"/>
          </w:rPr>
          <w:t>µ</w:t>
        </w:r>
        <w:r w:rsidR="00F01639" w:rsidRPr="004142DE">
          <w:rPr>
            <w:rFonts w:ascii="Arial" w:hAnsi="Arial" w:cs="Arial"/>
          </w:rPr>
          <w:t>l</w:t>
        </w:r>
      </w:ins>
      <w:r w:rsidR="00F01639" w:rsidRPr="004142DE">
        <w:rPr>
          <w:rFonts w:ascii="Arial" w:hAnsi="Arial" w:cs="Arial"/>
        </w:rPr>
        <w:t xml:space="preserve"> </w:t>
      </w:r>
      <w:proofErr w:type="spellStart"/>
      <w:r w:rsidR="00F01639" w:rsidRPr="004142DE">
        <w:rPr>
          <w:rFonts w:ascii="Arial" w:hAnsi="Arial" w:cs="Arial"/>
        </w:rPr>
        <w:t>chemocompetent</w:t>
      </w:r>
      <w:proofErr w:type="spellEnd"/>
      <w:r w:rsidR="00F01639" w:rsidRPr="004142DE">
        <w:rPr>
          <w:rFonts w:ascii="Arial" w:hAnsi="Arial" w:cs="Arial"/>
        </w:rPr>
        <w:t xml:space="preserve"> DH5-alpha. Selection antibiotic</w:t>
      </w:r>
      <w:r w:rsidR="005A5373">
        <w:rPr>
          <w:rFonts w:ascii="Arial" w:hAnsi="Arial" w:cs="Arial"/>
        </w:rPr>
        <w:t xml:space="preserve"> </w:t>
      </w:r>
      <w:ins w:id="187" w:author="Oguz Kanca" w:date="2022-06-06T16:55:00Z">
        <w:r w:rsidR="005A5373">
          <w:rPr>
            <w:rFonts w:ascii="Arial" w:hAnsi="Arial" w:cs="Arial"/>
          </w:rPr>
          <w:t>of homology donor plasmids</w:t>
        </w:r>
        <w:r w:rsidR="00F01639" w:rsidRPr="004142DE">
          <w:rPr>
            <w:rFonts w:ascii="Arial" w:hAnsi="Arial" w:cs="Arial"/>
          </w:rPr>
          <w:t xml:space="preserve"> </w:t>
        </w:r>
      </w:ins>
      <w:r w:rsidR="00F01639" w:rsidRPr="004142DE">
        <w:rPr>
          <w:rFonts w:ascii="Arial" w:hAnsi="Arial" w:cs="Arial"/>
        </w:rPr>
        <w:t xml:space="preserve">is Kanamycin, hence </w:t>
      </w:r>
      <w:r w:rsidR="00196C9A" w:rsidRPr="004142DE">
        <w:rPr>
          <w:rFonts w:ascii="Arial" w:hAnsi="Arial" w:cs="Arial"/>
        </w:rPr>
        <w:t>1-hour</w:t>
      </w:r>
      <w:r w:rsidR="00F01639" w:rsidRPr="004142DE">
        <w:rPr>
          <w:rFonts w:ascii="Arial" w:hAnsi="Arial" w:cs="Arial"/>
        </w:rPr>
        <w:t xml:space="preserve"> recovery is necessary after </w:t>
      </w:r>
      <w:proofErr w:type="spellStart"/>
      <w:r w:rsidR="00F01639" w:rsidRPr="004142DE">
        <w:rPr>
          <w:rFonts w:ascii="Arial" w:hAnsi="Arial" w:cs="Arial"/>
        </w:rPr>
        <w:t>heatshock</w:t>
      </w:r>
      <w:proofErr w:type="spellEnd"/>
      <w:r w:rsidR="00F01639" w:rsidRPr="004142DE">
        <w:rPr>
          <w:rFonts w:ascii="Arial" w:hAnsi="Arial" w:cs="Arial"/>
        </w:rPr>
        <w:t xml:space="preserve">. </w:t>
      </w:r>
      <w:del w:id="188" w:author="Oguz Kanca" w:date="2022-06-06T16:55:00Z">
        <w:r w:rsidR="00F01639" w:rsidRPr="004142DE">
          <w:rPr>
            <w:rFonts w:ascii="Arial" w:hAnsi="Arial" w:cs="Arial"/>
          </w:rPr>
          <w:delText>Plate</w:delText>
        </w:r>
      </w:del>
      <w:ins w:id="189" w:author="Oguz Kanca" w:date="2022-06-06T16:55:00Z">
        <w:r w:rsidR="005A5373">
          <w:rPr>
            <w:rFonts w:ascii="Arial" w:hAnsi="Arial" w:cs="Arial"/>
          </w:rPr>
          <w:t>Transformed bacteria are plated</w:t>
        </w:r>
      </w:ins>
      <w:r w:rsidR="005A5373">
        <w:rPr>
          <w:rFonts w:ascii="Arial" w:hAnsi="Arial" w:cs="Arial"/>
        </w:rPr>
        <w:t xml:space="preserve"> on</w:t>
      </w:r>
      <w:r w:rsidR="00F01639" w:rsidRPr="004142DE">
        <w:rPr>
          <w:rFonts w:ascii="Arial" w:hAnsi="Arial" w:cs="Arial"/>
        </w:rPr>
        <w:t xml:space="preserve"> LB plates with Kanamycin.</w:t>
      </w:r>
      <w:r w:rsidR="005A5373">
        <w:rPr>
          <w:rFonts w:ascii="Arial" w:hAnsi="Arial" w:cs="Arial"/>
        </w:rPr>
        <w:t xml:space="preserve"> </w:t>
      </w:r>
      <w:del w:id="190" w:author="Oguz Kanca" w:date="2022-06-06T16:55:00Z">
        <w:r w:rsidR="00F01639" w:rsidRPr="004142DE">
          <w:rPr>
            <w:rFonts w:ascii="Arial" w:hAnsi="Arial" w:cs="Arial"/>
          </w:rPr>
          <w:delText>Incubate</w:delText>
        </w:r>
      </w:del>
      <w:ins w:id="191" w:author="Oguz Kanca" w:date="2022-06-06T16:55:00Z">
        <w:r w:rsidR="005A5373">
          <w:rPr>
            <w:rFonts w:ascii="Arial" w:hAnsi="Arial" w:cs="Arial"/>
          </w:rPr>
          <w:t>Bacteria are i</w:t>
        </w:r>
        <w:r w:rsidR="00F01639" w:rsidRPr="004142DE">
          <w:rPr>
            <w:rFonts w:ascii="Arial" w:hAnsi="Arial" w:cs="Arial"/>
          </w:rPr>
          <w:t>ncubate</w:t>
        </w:r>
        <w:r w:rsidR="005A5373">
          <w:rPr>
            <w:rFonts w:ascii="Arial" w:hAnsi="Arial" w:cs="Arial"/>
          </w:rPr>
          <w:t>d</w:t>
        </w:r>
      </w:ins>
      <w:r w:rsidR="00F01639" w:rsidRPr="004142DE">
        <w:rPr>
          <w:rFonts w:ascii="Arial" w:hAnsi="Arial" w:cs="Arial"/>
        </w:rPr>
        <w:t xml:space="preserve"> at 3</w:t>
      </w:r>
      <w:r w:rsidRPr="004142DE">
        <w:rPr>
          <w:rFonts w:ascii="Arial" w:hAnsi="Arial" w:cs="Arial"/>
        </w:rPr>
        <w:t xml:space="preserve">7°C </w:t>
      </w:r>
      <w:r w:rsidR="00F01639" w:rsidRPr="004142DE">
        <w:rPr>
          <w:rFonts w:ascii="Arial" w:hAnsi="Arial" w:cs="Arial"/>
        </w:rPr>
        <w:t>overnight.</w:t>
      </w:r>
    </w:p>
    <w:p w14:paraId="7C61BD1E" w14:textId="77777777" w:rsidR="00F01639" w:rsidRPr="004142DE" w:rsidRDefault="00F01639" w:rsidP="00F01639">
      <w:pPr>
        <w:pStyle w:val="ListParagraph"/>
        <w:ind w:left="1440"/>
        <w:rPr>
          <w:rFonts w:ascii="Arial" w:hAnsi="Arial" w:cs="Arial"/>
        </w:rPr>
      </w:pPr>
    </w:p>
    <w:p w14:paraId="4CA118F7" w14:textId="7F722FAB" w:rsidR="00F01639" w:rsidRPr="004142DE" w:rsidRDefault="009934C2" w:rsidP="009934C2">
      <w:pPr>
        <w:rPr>
          <w:rFonts w:ascii="Arial" w:hAnsi="Arial" w:cs="Arial"/>
        </w:rPr>
      </w:pPr>
      <w:r w:rsidRPr="004142DE">
        <w:rPr>
          <w:rFonts w:ascii="Arial" w:hAnsi="Arial" w:cs="Arial"/>
        </w:rPr>
        <w:t xml:space="preserve">-(Optional) </w:t>
      </w:r>
      <w:r w:rsidR="00F01639" w:rsidRPr="004142DE">
        <w:rPr>
          <w:rFonts w:ascii="Arial" w:hAnsi="Arial" w:cs="Arial"/>
        </w:rPr>
        <w:t>Next day</w:t>
      </w:r>
      <w:del w:id="192" w:author="Oguz Kanca" w:date="2022-06-06T16:55:00Z">
        <w:r w:rsidR="00F01639" w:rsidRPr="004142DE">
          <w:rPr>
            <w:rFonts w:ascii="Arial" w:hAnsi="Arial" w:cs="Arial"/>
          </w:rPr>
          <w:delText xml:space="preserve"> do</w:delText>
        </w:r>
      </w:del>
      <w:ins w:id="193" w:author="Oguz Kanca" w:date="2022-06-06T16:55:00Z">
        <w:r w:rsidR="005A5373">
          <w:rPr>
            <w:rFonts w:ascii="Arial" w:hAnsi="Arial" w:cs="Arial"/>
          </w:rPr>
          <w:t>,</w:t>
        </w:r>
      </w:ins>
      <w:r w:rsidR="00F01639" w:rsidRPr="004142DE">
        <w:rPr>
          <w:rFonts w:ascii="Arial" w:hAnsi="Arial" w:cs="Arial"/>
        </w:rPr>
        <w:t xml:space="preserve"> colony PCR </w:t>
      </w:r>
      <w:del w:id="194" w:author="Oguz Kanca" w:date="2022-06-06T16:55:00Z">
        <w:r w:rsidR="00F01639" w:rsidRPr="004142DE">
          <w:rPr>
            <w:rFonts w:ascii="Arial" w:hAnsi="Arial" w:cs="Arial"/>
          </w:rPr>
          <w:delText>with primers</w:delText>
        </w:r>
      </w:del>
      <w:ins w:id="195" w:author="Oguz Kanca" w:date="2022-06-06T16:55:00Z">
        <w:r w:rsidR="005A5373">
          <w:rPr>
            <w:rFonts w:ascii="Arial" w:hAnsi="Arial" w:cs="Arial"/>
          </w:rPr>
          <w:t>can be conducted to preselect colonies that contain the correct homology donor plasmids using</w:t>
        </w:r>
      </w:ins>
      <w:r w:rsidR="00F01639" w:rsidRPr="004142DE">
        <w:rPr>
          <w:rFonts w:ascii="Arial" w:hAnsi="Arial" w:cs="Arial"/>
        </w:rPr>
        <w:t xml:space="preserve"> M13F_Long_for </w:t>
      </w:r>
      <w:proofErr w:type="spellStart"/>
      <w:r w:rsidR="00F01639" w:rsidRPr="004142DE">
        <w:rPr>
          <w:rFonts w:ascii="Arial" w:hAnsi="Arial" w:cs="Arial"/>
        </w:rPr>
        <w:t>CRIMIC_ch_rev</w:t>
      </w:r>
      <w:proofErr w:type="spellEnd"/>
      <w:ins w:id="196" w:author="Oguz Kanca" w:date="2022-06-06T16:55:00Z">
        <w:r w:rsidR="005A5373">
          <w:rPr>
            <w:rFonts w:ascii="Arial" w:hAnsi="Arial" w:cs="Arial"/>
          </w:rPr>
          <w:t xml:space="preserve"> primers:</w:t>
        </w:r>
      </w:ins>
    </w:p>
    <w:p w14:paraId="5B479951" w14:textId="77777777" w:rsidR="00F01639" w:rsidRPr="004142DE" w:rsidRDefault="00F01639" w:rsidP="00F01639">
      <w:pPr>
        <w:pStyle w:val="ListParagraph"/>
        <w:ind w:left="1440"/>
        <w:rPr>
          <w:rFonts w:ascii="Arial" w:hAnsi="Arial" w:cs="Arial"/>
        </w:rPr>
      </w:pPr>
    </w:p>
    <w:p w14:paraId="64D18D3E" w14:textId="77777777" w:rsidR="00F01639" w:rsidRPr="004142DE" w:rsidRDefault="00F01639" w:rsidP="008D1648">
      <w:pPr>
        <w:rPr>
          <w:rFonts w:ascii="Arial" w:hAnsi="Arial" w:cs="Arial"/>
        </w:rPr>
      </w:pPr>
      <w:r w:rsidRPr="004142DE">
        <w:rPr>
          <w:rFonts w:ascii="Arial" w:hAnsi="Arial" w:cs="Arial"/>
        </w:rPr>
        <w:t xml:space="preserve">M13F_long_for </w:t>
      </w:r>
      <w:proofErr w:type="spellStart"/>
      <w:r w:rsidRPr="004142DE">
        <w:rPr>
          <w:rFonts w:ascii="Arial" w:hAnsi="Arial" w:cs="Arial"/>
        </w:rPr>
        <w:t>gacgttgtaaaacgacggccag</w:t>
      </w:r>
      <w:proofErr w:type="spellEnd"/>
    </w:p>
    <w:p w14:paraId="5624750A" w14:textId="77777777" w:rsidR="00F01639" w:rsidRPr="004142DE" w:rsidRDefault="00F01639" w:rsidP="008D1648">
      <w:pPr>
        <w:rPr>
          <w:rFonts w:ascii="Arial" w:hAnsi="Arial" w:cs="Arial"/>
        </w:rPr>
      </w:pPr>
      <w:proofErr w:type="spellStart"/>
      <w:r w:rsidRPr="004142DE">
        <w:rPr>
          <w:rFonts w:ascii="Arial" w:hAnsi="Arial" w:cs="Arial"/>
        </w:rPr>
        <w:lastRenderedPageBreak/>
        <w:t>CRIMIC_ch_rev</w:t>
      </w:r>
      <w:proofErr w:type="spellEnd"/>
      <w:r w:rsidRPr="004142DE">
        <w:rPr>
          <w:rFonts w:ascii="Arial" w:hAnsi="Arial" w:cs="Arial"/>
        </w:rPr>
        <w:t xml:space="preserve"> </w:t>
      </w:r>
      <w:proofErr w:type="spellStart"/>
      <w:r w:rsidRPr="004142DE">
        <w:rPr>
          <w:rFonts w:ascii="Arial" w:hAnsi="Arial" w:cs="Arial"/>
        </w:rPr>
        <w:t>gcggaagagagataaatcggttg</w:t>
      </w:r>
      <w:proofErr w:type="spellEnd"/>
    </w:p>
    <w:p w14:paraId="4FAAE197" w14:textId="77777777" w:rsidR="00F01639" w:rsidRPr="004142DE" w:rsidRDefault="00F01639" w:rsidP="00F01639">
      <w:pPr>
        <w:pStyle w:val="ListParagraph"/>
        <w:ind w:left="1440"/>
        <w:rPr>
          <w:rFonts w:ascii="Arial" w:hAnsi="Arial" w:cs="Arial"/>
        </w:rPr>
      </w:pPr>
    </w:p>
    <w:p w14:paraId="699D3957" w14:textId="3770A666" w:rsidR="00196C9A" w:rsidRPr="004142DE" w:rsidRDefault="00196C9A" w:rsidP="008D1648">
      <w:pPr>
        <w:rPr>
          <w:rFonts w:ascii="Arial" w:hAnsi="Arial" w:cs="Arial"/>
        </w:rPr>
      </w:pPr>
      <w:del w:id="197" w:author="Oguz Kanca" w:date="2022-06-06T16:55:00Z">
        <w:r w:rsidRPr="004142DE">
          <w:rPr>
            <w:rFonts w:ascii="Arial" w:hAnsi="Arial" w:cs="Arial"/>
          </w:rPr>
          <w:delText>I use</w:delText>
        </w:r>
      </w:del>
      <w:ins w:id="198" w:author="Oguz Kanca" w:date="2022-06-06T16:55:00Z">
        <w:r w:rsidR="005A5373">
          <w:rPr>
            <w:rFonts w:ascii="Arial" w:hAnsi="Arial" w:cs="Arial"/>
          </w:rPr>
          <w:t>A</w:t>
        </w:r>
        <w:r w:rsidR="008E0AC8">
          <w:rPr>
            <w:rFonts w:ascii="Arial" w:hAnsi="Arial" w:cs="Arial"/>
          </w:rPr>
          <w:t xml:space="preserve"> colony</w:t>
        </w:r>
        <w:r w:rsidR="005A5373">
          <w:rPr>
            <w:rFonts w:ascii="Arial" w:hAnsi="Arial" w:cs="Arial"/>
          </w:rPr>
          <w:t xml:space="preserve"> is picked</w:t>
        </w:r>
        <w:r w:rsidR="008E0AC8">
          <w:rPr>
            <w:rFonts w:ascii="Arial" w:hAnsi="Arial" w:cs="Arial"/>
          </w:rPr>
          <w:t xml:space="preserve"> from the cloning plate</w:t>
        </w:r>
        <w:r w:rsidR="005A5373">
          <w:rPr>
            <w:rFonts w:ascii="Arial" w:hAnsi="Arial" w:cs="Arial"/>
          </w:rPr>
          <w:t xml:space="preserve"> using</w:t>
        </w:r>
      </w:ins>
      <w:r w:rsidR="005A5373">
        <w:rPr>
          <w:rFonts w:ascii="Arial" w:hAnsi="Arial" w:cs="Arial"/>
        </w:rPr>
        <w:t xml:space="preserve"> an autoclaved </w:t>
      </w:r>
      <w:del w:id="199" w:author="Oguz Kanca" w:date="2022-06-06T16:55:00Z">
        <w:r w:rsidRPr="004142DE">
          <w:rPr>
            <w:rFonts w:ascii="Arial" w:hAnsi="Arial" w:cs="Arial"/>
          </w:rPr>
          <w:delText>micropipette tip to pick a colony, touch it</w:delText>
        </w:r>
      </w:del>
      <w:ins w:id="200" w:author="Oguz Kanca" w:date="2022-06-06T16:55:00Z">
        <w:r w:rsidR="005A5373">
          <w:rPr>
            <w:rFonts w:ascii="Arial" w:hAnsi="Arial" w:cs="Arial"/>
          </w:rPr>
          <w:t>pipette tip</w:t>
        </w:r>
        <w:r w:rsidR="008E0AC8">
          <w:rPr>
            <w:rFonts w:ascii="Arial" w:hAnsi="Arial" w:cs="Arial"/>
          </w:rPr>
          <w:t xml:space="preserve">, </w:t>
        </w:r>
        <w:r w:rsidR="005A5373">
          <w:rPr>
            <w:rFonts w:ascii="Arial" w:hAnsi="Arial" w:cs="Arial"/>
          </w:rPr>
          <w:t>transferred</w:t>
        </w:r>
      </w:ins>
      <w:r w:rsidR="008E0AC8">
        <w:rPr>
          <w:rFonts w:ascii="Arial" w:hAnsi="Arial" w:cs="Arial"/>
        </w:rPr>
        <w:t xml:space="preserve"> </w:t>
      </w:r>
      <w:r w:rsidRPr="004142DE">
        <w:rPr>
          <w:rFonts w:ascii="Arial" w:hAnsi="Arial" w:cs="Arial"/>
        </w:rPr>
        <w:t xml:space="preserve">on a gridded plate to copy the colony </w:t>
      </w:r>
      <w:ins w:id="201" w:author="Oguz Kanca" w:date="2022-06-06T16:55:00Z">
        <w:r w:rsidR="005A5373">
          <w:rPr>
            <w:rFonts w:ascii="Arial" w:hAnsi="Arial" w:cs="Arial"/>
          </w:rPr>
          <w:t xml:space="preserve">by touching the pipette tip to the plate </w:t>
        </w:r>
      </w:ins>
      <w:r w:rsidRPr="004142DE">
        <w:rPr>
          <w:rFonts w:ascii="Arial" w:hAnsi="Arial" w:cs="Arial"/>
        </w:rPr>
        <w:t>and</w:t>
      </w:r>
      <w:r w:rsidR="005A5373">
        <w:rPr>
          <w:rFonts w:ascii="Arial" w:hAnsi="Arial" w:cs="Arial"/>
        </w:rPr>
        <w:t xml:space="preserve"> </w:t>
      </w:r>
      <w:del w:id="202" w:author="Oguz Kanca" w:date="2022-06-06T16:55:00Z">
        <w:r w:rsidRPr="004142DE">
          <w:rPr>
            <w:rFonts w:ascii="Arial" w:hAnsi="Arial" w:cs="Arial"/>
          </w:rPr>
          <w:delText>dip</w:delText>
        </w:r>
      </w:del>
      <w:ins w:id="203" w:author="Oguz Kanca" w:date="2022-06-06T16:55:00Z">
        <w:r w:rsidR="005A5373">
          <w:rPr>
            <w:rFonts w:ascii="Arial" w:hAnsi="Arial" w:cs="Arial"/>
          </w:rPr>
          <w:t>added</w:t>
        </w:r>
        <w:r w:rsidRPr="004142DE">
          <w:rPr>
            <w:rFonts w:ascii="Arial" w:hAnsi="Arial" w:cs="Arial"/>
          </w:rPr>
          <w:t xml:space="preserve"> to PCR mix</w:t>
        </w:r>
        <w:r w:rsidR="005A5373">
          <w:rPr>
            <w:rFonts w:ascii="Arial" w:hAnsi="Arial" w:cs="Arial"/>
          </w:rPr>
          <w:t xml:space="preserve"> by dipping</w:t>
        </w:r>
      </w:ins>
      <w:r w:rsidR="005A5373">
        <w:rPr>
          <w:rFonts w:ascii="Arial" w:hAnsi="Arial" w:cs="Arial"/>
        </w:rPr>
        <w:t xml:space="preserve"> the same pipette tip</w:t>
      </w:r>
      <w:del w:id="204" w:author="Oguz Kanca" w:date="2022-06-06T16:55:00Z">
        <w:r w:rsidRPr="004142DE">
          <w:rPr>
            <w:rFonts w:ascii="Arial" w:hAnsi="Arial" w:cs="Arial"/>
          </w:rPr>
          <w:delText xml:space="preserve"> to PCR mix</w:delText>
        </w:r>
      </w:del>
      <w:r w:rsidRPr="004142DE">
        <w:rPr>
          <w:rFonts w:ascii="Arial" w:hAnsi="Arial" w:cs="Arial"/>
        </w:rPr>
        <w:t xml:space="preserve">. </w:t>
      </w:r>
    </w:p>
    <w:p w14:paraId="4FADB67D" w14:textId="77777777" w:rsidR="00196C9A" w:rsidRPr="004142DE" w:rsidRDefault="00196C9A" w:rsidP="00F01639">
      <w:pPr>
        <w:pStyle w:val="ListParagraph"/>
        <w:ind w:left="1440"/>
        <w:rPr>
          <w:rFonts w:ascii="Arial" w:hAnsi="Arial" w:cs="Arial"/>
        </w:rPr>
      </w:pPr>
    </w:p>
    <w:p w14:paraId="563ECB3A" w14:textId="77777777" w:rsidR="00196C9A" w:rsidRPr="004142DE" w:rsidRDefault="00196C9A" w:rsidP="00F01639">
      <w:pPr>
        <w:pStyle w:val="ListParagraph"/>
        <w:ind w:left="1440"/>
        <w:rPr>
          <w:rFonts w:ascii="Arial" w:hAnsi="Arial" w:cs="Arial"/>
        </w:rPr>
      </w:pPr>
    </w:p>
    <w:p w14:paraId="4207468A" w14:textId="77777777" w:rsidR="00F01639" w:rsidRPr="00A278F4" w:rsidRDefault="00F01639" w:rsidP="00F01639">
      <w:pPr>
        <w:pStyle w:val="ListParagraph"/>
        <w:ind w:left="1440"/>
        <w:rPr>
          <w:rFonts w:ascii="Arial" w:hAnsi="Arial"/>
          <w:rPrChange w:id="205" w:author="Oguz Kanca" w:date="2022-06-06T16:55:00Z">
            <w:rPr>
              <w:rFonts w:ascii="Arial" w:hAnsi="Arial"/>
              <w:lang w:val="fr-FR"/>
            </w:rPr>
          </w:rPrChange>
        </w:rPr>
      </w:pPr>
      <w:r w:rsidRPr="00A278F4">
        <w:rPr>
          <w:rFonts w:ascii="Arial" w:hAnsi="Arial"/>
          <w:rPrChange w:id="206" w:author="Oguz Kanca" w:date="2022-06-06T16:55:00Z">
            <w:rPr>
              <w:rFonts w:ascii="Arial" w:hAnsi="Arial"/>
              <w:lang w:val="fr-FR"/>
            </w:rPr>
          </w:rPrChange>
        </w:rPr>
        <w:t>PCR conditions</w:t>
      </w:r>
    </w:p>
    <w:p w14:paraId="2C29E723" w14:textId="77AC7623" w:rsidR="00F01639" w:rsidRPr="00A278F4" w:rsidRDefault="00F01639" w:rsidP="00F01639">
      <w:pPr>
        <w:pStyle w:val="ListParagraph"/>
        <w:ind w:left="1440"/>
        <w:rPr>
          <w:rFonts w:ascii="Arial" w:hAnsi="Arial"/>
          <w:rPrChange w:id="207" w:author="Oguz Kanca" w:date="2022-06-06T16:55:00Z">
            <w:rPr>
              <w:rFonts w:ascii="Arial" w:hAnsi="Arial"/>
              <w:lang w:val="fr-FR"/>
            </w:rPr>
          </w:rPrChange>
        </w:rPr>
      </w:pPr>
      <w:r w:rsidRPr="00A278F4">
        <w:rPr>
          <w:rFonts w:ascii="Arial" w:hAnsi="Arial"/>
          <w:rPrChange w:id="208" w:author="Oguz Kanca" w:date="2022-06-06T16:55:00Z">
            <w:rPr>
              <w:rFonts w:ascii="Arial" w:hAnsi="Arial"/>
              <w:lang w:val="fr-FR"/>
            </w:rPr>
          </w:rPrChange>
        </w:rPr>
        <w:t xml:space="preserve">0.2ul </w:t>
      </w:r>
      <w:del w:id="209" w:author="Oguz Kanca" w:date="2022-06-06T16:55:00Z">
        <w:r w:rsidRPr="0073422A">
          <w:rPr>
            <w:rFonts w:ascii="Arial" w:hAnsi="Arial" w:cs="Arial"/>
            <w:rPrChange w:id="210" w:author="Oguz Kanca" w:date="2022-06-06T16:55:00Z">
              <w:rPr>
                <w:rFonts w:ascii="Arial" w:hAnsi="Arial" w:cs="Arial"/>
                <w:lang w:val="fr-FR"/>
              </w:rPr>
            </w:rPrChange>
          </w:rPr>
          <w:delText>forward primer</w:delText>
        </w:r>
      </w:del>
      <w:ins w:id="211" w:author="Oguz Kanca" w:date="2022-06-06T16:55:00Z">
        <w:r w:rsidR="005A5373" w:rsidRPr="004142DE">
          <w:rPr>
            <w:rFonts w:ascii="Arial" w:hAnsi="Arial" w:cs="Arial"/>
          </w:rPr>
          <w:t>M13F_long_for</w:t>
        </w:r>
      </w:ins>
    </w:p>
    <w:p w14:paraId="5E94FCBC" w14:textId="2E3D09D0" w:rsidR="00F01639" w:rsidRPr="00A278F4" w:rsidRDefault="00F01639" w:rsidP="00F01639">
      <w:pPr>
        <w:pStyle w:val="ListParagraph"/>
        <w:ind w:left="1440"/>
        <w:rPr>
          <w:rFonts w:ascii="Arial" w:hAnsi="Arial"/>
          <w:rPrChange w:id="212" w:author="Oguz Kanca" w:date="2022-06-06T16:55:00Z">
            <w:rPr>
              <w:rFonts w:ascii="Arial" w:hAnsi="Arial"/>
              <w:lang w:val="fr-FR"/>
            </w:rPr>
          </w:rPrChange>
        </w:rPr>
      </w:pPr>
      <w:r w:rsidRPr="00A278F4">
        <w:rPr>
          <w:rFonts w:ascii="Arial" w:hAnsi="Arial"/>
          <w:rPrChange w:id="213" w:author="Oguz Kanca" w:date="2022-06-06T16:55:00Z">
            <w:rPr>
              <w:rFonts w:ascii="Arial" w:hAnsi="Arial"/>
              <w:lang w:val="fr-FR"/>
            </w:rPr>
          </w:rPrChange>
        </w:rPr>
        <w:t xml:space="preserve">0.2ul </w:t>
      </w:r>
      <w:del w:id="214" w:author="Oguz Kanca" w:date="2022-06-06T16:55:00Z">
        <w:r w:rsidRPr="0073422A">
          <w:rPr>
            <w:rFonts w:ascii="Arial" w:hAnsi="Arial" w:cs="Arial"/>
            <w:rPrChange w:id="215" w:author="Oguz Kanca" w:date="2022-06-06T16:55:00Z">
              <w:rPr>
                <w:rFonts w:ascii="Arial" w:hAnsi="Arial" w:cs="Arial"/>
                <w:lang w:val="fr-FR"/>
              </w:rPr>
            </w:rPrChange>
          </w:rPr>
          <w:delText>reverse primer</w:delText>
        </w:r>
      </w:del>
      <w:proofErr w:type="spellStart"/>
      <w:ins w:id="216" w:author="Oguz Kanca" w:date="2022-06-06T16:55:00Z">
        <w:r w:rsidR="005A5373" w:rsidRPr="004142DE">
          <w:rPr>
            <w:rFonts w:ascii="Arial" w:hAnsi="Arial" w:cs="Arial"/>
          </w:rPr>
          <w:t>CRIMIC_ch_rev</w:t>
        </w:r>
      </w:ins>
      <w:proofErr w:type="spellEnd"/>
    </w:p>
    <w:p w14:paraId="14B09C08" w14:textId="77777777" w:rsidR="00F01639" w:rsidRPr="004142DE" w:rsidRDefault="00F01639" w:rsidP="00F01639">
      <w:pPr>
        <w:pStyle w:val="ListParagraph"/>
        <w:ind w:left="1440"/>
        <w:rPr>
          <w:rFonts w:ascii="Arial" w:hAnsi="Arial" w:cs="Arial"/>
        </w:rPr>
      </w:pPr>
      <w:r w:rsidRPr="004142DE">
        <w:rPr>
          <w:rFonts w:ascii="Arial" w:hAnsi="Arial" w:cs="Arial"/>
        </w:rPr>
        <w:t>12.1 ul dH</w:t>
      </w:r>
      <w:r w:rsidRPr="004142DE">
        <w:rPr>
          <w:rFonts w:ascii="Arial" w:hAnsi="Arial" w:cs="Arial"/>
          <w:vertAlign w:val="subscript"/>
        </w:rPr>
        <w:t>2</w:t>
      </w:r>
      <w:r w:rsidRPr="004142DE">
        <w:rPr>
          <w:rFonts w:ascii="Arial" w:hAnsi="Arial" w:cs="Arial"/>
        </w:rPr>
        <w:t>O</w:t>
      </w:r>
    </w:p>
    <w:p w14:paraId="565E8951" w14:textId="77777777" w:rsidR="00196C9A" w:rsidRPr="004142DE" w:rsidRDefault="00F01639" w:rsidP="006E56BC">
      <w:pPr>
        <w:pStyle w:val="ListParagraph"/>
        <w:ind w:left="1440"/>
        <w:rPr>
          <w:rFonts w:ascii="Arial" w:hAnsi="Arial" w:cs="Arial"/>
        </w:rPr>
      </w:pPr>
      <w:r w:rsidRPr="004142DE">
        <w:rPr>
          <w:rFonts w:ascii="Arial" w:hAnsi="Arial" w:cs="Arial"/>
        </w:rPr>
        <w:t xml:space="preserve">12.5 </w:t>
      </w:r>
      <w:proofErr w:type="spellStart"/>
      <w:r w:rsidRPr="004142DE">
        <w:rPr>
          <w:rFonts w:ascii="Arial" w:hAnsi="Arial" w:cs="Arial"/>
        </w:rPr>
        <w:t>ul</w:t>
      </w:r>
      <w:proofErr w:type="spellEnd"/>
      <w:r w:rsidRPr="004142DE">
        <w:rPr>
          <w:rFonts w:ascii="Arial" w:hAnsi="Arial" w:cs="Arial"/>
        </w:rPr>
        <w:t xml:space="preserve"> </w:t>
      </w:r>
      <w:proofErr w:type="spellStart"/>
      <w:r w:rsidRPr="004142DE">
        <w:rPr>
          <w:rFonts w:ascii="Arial" w:hAnsi="Arial" w:cs="Arial"/>
        </w:rPr>
        <w:t>OneTaq</w:t>
      </w:r>
      <w:proofErr w:type="spellEnd"/>
      <w:r w:rsidR="00196C9A" w:rsidRPr="004142DE">
        <w:rPr>
          <w:rFonts w:ascii="Arial" w:hAnsi="Arial" w:cs="Arial"/>
        </w:rPr>
        <w:t xml:space="preserve"> Quick-Load</w:t>
      </w:r>
      <w:r w:rsidRPr="004142DE">
        <w:rPr>
          <w:rFonts w:ascii="Arial" w:hAnsi="Arial" w:cs="Arial"/>
        </w:rPr>
        <w:t xml:space="preserve"> 2X</w:t>
      </w:r>
      <w:r w:rsidR="00196C9A" w:rsidRPr="004142DE">
        <w:rPr>
          <w:rFonts w:ascii="Arial" w:hAnsi="Arial" w:cs="Arial"/>
        </w:rPr>
        <w:t xml:space="preserve"> </w:t>
      </w:r>
      <w:r w:rsidRPr="004142DE">
        <w:rPr>
          <w:rFonts w:ascii="Arial" w:hAnsi="Arial" w:cs="Arial"/>
        </w:rPr>
        <w:t>Master</w:t>
      </w:r>
      <w:r w:rsidR="00196C9A" w:rsidRPr="004142DE">
        <w:rPr>
          <w:rFonts w:ascii="Arial" w:hAnsi="Arial" w:cs="Arial"/>
        </w:rPr>
        <w:t xml:space="preserve"> M</w:t>
      </w:r>
      <w:r w:rsidRPr="004142DE">
        <w:rPr>
          <w:rFonts w:ascii="Arial" w:hAnsi="Arial" w:cs="Arial"/>
        </w:rPr>
        <w:t>ix</w:t>
      </w:r>
      <w:r w:rsidR="00196C9A" w:rsidRPr="004142DE">
        <w:rPr>
          <w:rFonts w:ascii="Arial" w:hAnsi="Arial" w:cs="Arial"/>
        </w:rPr>
        <w:t xml:space="preserve"> (M0486L)</w:t>
      </w:r>
    </w:p>
    <w:p w14:paraId="03C6BAED" w14:textId="77777777" w:rsidR="00196C9A" w:rsidRPr="004142DE" w:rsidRDefault="00196C9A" w:rsidP="006E56BC">
      <w:pPr>
        <w:pStyle w:val="ListParagraph"/>
        <w:ind w:left="1440"/>
        <w:rPr>
          <w:rFonts w:ascii="Arial" w:hAnsi="Arial" w:cs="Arial"/>
        </w:rPr>
      </w:pPr>
    </w:p>
    <w:p w14:paraId="79FDC90C" w14:textId="3049EA77" w:rsidR="00196C9A" w:rsidRPr="004142DE" w:rsidRDefault="00196C9A" w:rsidP="006E56BC">
      <w:pPr>
        <w:pStyle w:val="ListParagraph"/>
        <w:ind w:left="1440"/>
        <w:rPr>
          <w:rFonts w:ascii="Arial" w:hAnsi="Arial" w:cs="Arial"/>
          <w:lang w:val="fr-FR"/>
        </w:rPr>
      </w:pPr>
      <w:proofErr w:type="spellStart"/>
      <w:proofErr w:type="gramStart"/>
      <w:r w:rsidRPr="004142DE">
        <w:rPr>
          <w:rFonts w:ascii="Arial" w:hAnsi="Arial" w:cs="Arial"/>
          <w:lang w:val="fr-FR"/>
        </w:rPr>
        <w:t>Rxn</w:t>
      </w:r>
      <w:proofErr w:type="spellEnd"/>
      <w:r w:rsidRPr="004142DE">
        <w:rPr>
          <w:rFonts w:ascii="Arial" w:hAnsi="Arial" w:cs="Arial"/>
          <w:lang w:val="fr-FR"/>
        </w:rPr>
        <w:t>:</w:t>
      </w:r>
      <w:proofErr w:type="gramEnd"/>
      <w:r w:rsidRPr="004142DE">
        <w:rPr>
          <w:rFonts w:ascii="Arial" w:hAnsi="Arial" w:cs="Arial"/>
          <w:lang w:val="fr-FR"/>
        </w:rPr>
        <w:t xml:space="preserve">  9</w:t>
      </w:r>
      <w:r w:rsidR="009934C2" w:rsidRPr="004142DE">
        <w:rPr>
          <w:rFonts w:ascii="Arial" w:hAnsi="Arial" w:cs="Arial"/>
          <w:lang w:val="fr-FR"/>
        </w:rPr>
        <w:t>4°C</w:t>
      </w:r>
      <w:r w:rsidRPr="004142DE">
        <w:rPr>
          <w:rFonts w:ascii="Arial" w:hAnsi="Arial" w:cs="Arial"/>
          <w:lang w:val="fr-FR"/>
        </w:rPr>
        <w:t xml:space="preserve"> 30 sec</w:t>
      </w:r>
    </w:p>
    <w:p w14:paraId="1816BEFB" w14:textId="64290F46" w:rsidR="006E56BC" w:rsidRPr="004142DE" w:rsidRDefault="00196C9A" w:rsidP="006E56BC">
      <w:pPr>
        <w:pStyle w:val="ListParagraph"/>
        <w:ind w:left="1440"/>
        <w:rPr>
          <w:rFonts w:ascii="Arial" w:hAnsi="Arial" w:cs="Arial"/>
          <w:lang w:val="fr-FR"/>
        </w:rPr>
      </w:pPr>
      <w:r w:rsidRPr="004142DE">
        <w:rPr>
          <w:rFonts w:ascii="Arial" w:hAnsi="Arial" w:cs="Arial"/>
          <w:lang w:val="fr-FR"/>
        </w:rPr>
        <w:t xml:space="preserve">         94</w:t>
      </w:r>
      <w:r w:rsidR="009934C2" w:rsidRPr="004142DE">
        <w:rPr>
          <w:rFonts w:ascii="Arial" w:hAnsi="Arial" w:cs="Arial"/>
          <w:lang w:val="fr-FR"/>
        </w:rPr>
        <w:t xml:space="preserve">°C </w:t>
      </w:r>
      <w:r w:rsidRPr="004142DE">
        <w:rPr>
          <w:rFonts w:ascii="Arial" w:hAnsi="Arial" w:cs="Arial"/>
          <w:lang w:val="fr-FR"/>
        </w:rPr>
        <w:t>30 sec</w:t>
      </w:r>
      <w:r w:rsidR="00F01639" w:rsidRPr="004142DE">
        <w:rPr>
          <w:rFonts w:ascii="Arial" w:hAnsi="Arial" w:cs="Arial"/>
          <w:lang w:val="fr-FR"/>
        </w:rPr>
        <w:t xml:space="preserve"> </w:t>
      </w:r>
      <w:r w:rsidR="006E56BC" w:rsidRPr="004142DE">
        <w:rPr>
          <w:rFonts w:ascii="Arial" w:hAnsi="Arial" w:cs="Arial"/>
          <w:lang w:val="fr-FR"/>
        </w:rPr>
        <w:t xml:space="preserve"> </w:t>
      </w:r>
      <w:r w:rsidRPr="004142DE">
        <w:rPr>
          <w:rFonts w:ascii="Arial" w:hAnsi="Arial" w:cs="Arial"/>
          <w:lang w:val="fr-FR"/>
        </w:rPr>
        <w:t xml:space="preserve"> |</w:t>
      </w:r>
    </w:p>
    <w:p w14:paraId="3BA97322" w14:textId="7DC3FEB9" w:rsidR="00196C9A" w:rsidRPr="004142DE" w:rsidRDefault="00196C9A" w:rsidP="006E56BC">
      <w:pPr>
        <w:pStyle w:val="ListParagraph"/>
        <w:ind w:left="1440"/>
        <w:rPr>
          <w:rFonts w:ascii="Arial" w:hAnsi="Arial" w:cs="Arial"/>
          <w:lang w:val="fr-FR"/>
        </w:rPr>
      </w:pPr>
      <w:r w:rsidRPr="004142DE">
        <w:rPr>
          <w:rFonts w:ascii="Arial" w:hAnsi="Arial" w:cs="Arial"/>
          <w:lang w:val="fr-FR"/>
        </w:rPr>
        <w:t xml:space="preserve">         58</w:t>
      </w:r>
      <w:r w:rsidR="009934C2" w:rsidRPr="004142DE">
        <w:rPr>
          <w:rFonts w:ascii="Arial" w:hAnsi="Arial" w:cs="Arial"/>
          <w:lang w:val="fr-FR"/>
        </w:rPr>
        <w:t xml:space="preserve">°C </w:t>
      </w:r>
      <w:r w:rsidRPr="004142DE">
        <w:rPr>
          <w:rFonts w:ascii="Arial" w:hAnsi="Arial" w:cs="Arial"/>
          <w:lang w:val="fr-FR"/>
        </w:rPr>
        <w:t>30 sec   |   34 cycles</w:t>
      </w:r>
    </w:p>
    <w:p w14:paraId="6EB2B1EC" w14:textId="09B698BD" w:rsidR="00196C9A" w:rsidRPr="004142DE" w:rsidRDefault="00196C9A" w:rsidP="006E56BC">
      <w:pPr>
        <w:pStyle w:val="ListParagraph"/>
        <w:ind w:left="1440"/>
        <w:rPr>
          <w:rFonts w:ascii="Arial" w:hAnsi="Arial" w:cs="Arial"/>
          <w:lang w:val="fr-FR"/>
        </w:rPr>
      </w:pPr>
      <w:r w:rsidRPr="004142DE">
        <w:rPr>
          <w:rFonts w:ascii="Arial" w:hAnsi="Arial" w:cs="Arial"/>
          <w:lang w:val="fr-FR"/>
        </w:rPr>
        <w:t xml:space="preserve">         68</w:t>
      </w:r>
      <w:r w:rsidR="009934C2" w:rsidRPr="004142DE">
        <w:rPr>
          <w:rFonts w:ascii="Arial" w:hAnsi="Arial" w:cs="Arial"/>
          <w:lang w:val="fr-FR"/>
        </w:rPr>
        <w:t xml:space="preserve">°C </w:t>
      </w:r>
      <w:r w:rsidRPr="004142DE">
        <w:rPr>
          <w:rFonts w:ascii="Arial" w:hAnsi="Arial" w:cs="Arial"/>
          <w:lang w:val="fr-FR"/>
        </w:rPr>
        <w:t>30 sec   |</w:t>
      </w:r>
    </w:p>
    <w:p w14:paraId="58608B04" w14:textId="70EF90CA" w:rsidR="00196C9A" w:rsidRPr="004142DE" w:rsidRDefault="00196C9A" w:rsidP="006E56BC">
      <w:pPr>
        <w:pStyle w:val="ListParagraph"/>
        <w:ind w:left="1440"/>
        <w:rPr>
          <w:rFonts w:ascii="Arial" w:hAnsi="Arial" w:cs="Arial"/>
        </w:rPr>
      </w:pPr>
      <w:r w:rsidRPr="004142DE">
        <w:rPr>
          <w:rFonts w:ascii="Arial" w:hAnsi="Arial" w:cs="Arial"/>
          <w:lang w:val="fr-FR"/>
        </w:rPr>
        <w:t xml:space="preserve">         </w:t>
      </w:r>
      <w:r w:rsidRPr="004142DE">
        <w:rPr>
          <w:rFonts w:ascii="Arial" w:hAnsi="Arial" w:cs="Arial"/>
        </w:rPr>
        <w:t>68</w:t>
      </w:r>
      <w:r w:rsidR="009934C2" w:rsidRPr="004142DE">
        <w:rPr>
          <w:rFonts w:ascii="Arial" w:hAnsi="Arial" w:cs="Arial"/>
        </w:rPr>
        <w:t xml:space="preserve">°C </w:t>
      </w:r>
      <w:r w:rsidRPr="004142DE">
        <w:rPr>
          <w:rFonts w:ascii="Arial" w:hAnsi="Arial" w:cs="Arial"/>
        </w:rPr>
        <w:t>5 minutes</w:t>
      </w:r>
    </w:p>
    <w:p w14:paraId="0AC20208" w14:textId="4678A467" w:rsidR="00196C9A" w:rsidRPr="004142DE" w:rsidRDefault="00196C9A" w:rsidP="006E56BC">
      <w:pPr>
        <w:pStyle w:val="ListParagraph"/>
        <w:ind w:left="1440"/>
        <w:rPr>
          <w:rFonts w:ascii="Arial" w:hAnsi="Arial" w:cs="Arial"/>
        </w:rPr>
      </w:pPr>
      <w:r w:rsidRPr="004142DE">
        <w:rPr>
          <w:rFonts w:ascii="Arial" w:hAnsi="Arial" w:cs="Arial"/>
        </w:rPr>
        <w:t xml:space="preserve">         8</w:t>
      </w:r>
      <w:r w:rsidR="009934C2" w:rsidRPr="004142DE">
        <w:rPr>
          <w:rFonts w:ascii="Arial" w:hAnsi="Arial" w:cs="Arial"/>
        </w:rPr>
        <w:t xml:space="preserve">°C </w:t>
      </w:r>
      <w:r w:rsidRPr="004142DE">
        <w:rPr>
          <w:rFonts w:ascii="Arial" w:hAnsi="Arial" w:cs="Arial"/>
        </w:rPr>
        <w:t>Hold</w:t>
      </w:r>
    </w:p>
    <w:p w14:paraId="4FD49DC2" w14:textId="77777777" w:rsidR="00196C9A" w:rsidRPr="004142DE" w:rsidRDefault="00196C9A" w:rsidP="006E56BC">
      <w:pPr>
        <w:pStyle w:val="ListParagraph"/>
        <w:ind w:left="1440"/>
        <w:rPr>
          <w:rFonts w:ascii="Arial" w:hAnsi="Arial" w:cs="Arial"/>
        </w:rPr>
      </w:pPr>
    </w:p>
    <w:p w14:paraId="2AB505CD" w14:textId="005A6336" w:rsidR="00196C9A" w:rsidRPr="00A278F4" w:rsidRDefault="00196C9A" w:rsidP="00A278F4">
      <w:pPr>
        <w:rPr>
          <w:rFonts w:ascii="Arial" w:hAnsi="Arial" w:cs="Arial"/>
        </w:rPr>
        <w:pPrChange w:id="217" w:author="Oguz Kanca" w:date="2022-06-06T16:55:00Z">
          <w:pPr>
            <w:pStyle w:val="ListParagraph"/>
            <w:ind w:left="1440"/>
          </w:pPr>
        </w:pPrChange>
      </w:pPr>
      <w:r w:rsidRPr="00A278F4">
        <w:rPr>
          <w:rFonts w:ascii="Arial" w:hAnsi="Arial" w:cs="Arial"/>
        </w:rPr>
        <w:t>-The positive colonies will show ~630 bps amplicon.</w:t>
      </w:r>
    </w:p>
    <w:p w14:paraId="22DBB303" w14:textId="02B23427" w:rsidR="009934C2" w:rsidRPr="004142DE" w:rsidRDefault="009934C2" w:rsidP="009934C2">
      <w:pPr>
        <w:rPr>
          <w:rFonts w:ascii="Arial" w:hAnsi="Arial" w:cs="Arial"/>
          <w:noProof/>
        </w:rPr>
      </w:pPr>
      <w:r w:rsidRPr="004142DE">
        <w:rPr>
          <w:rFonts w:ascii="Arial" w:hAnsi="Arial" w:cs="Arial"/>
          <w:noProof/>
        </w:rPr>
        <w:t xml:space="preserve">- The positive colonies are incubated in 5 ml of LB+Kanamycin and miiniprepped using Qiaprep Spin Miniprep kit (Qiagen 27106). </w:t>
      </w:r>
    </w:p>
    <w:p w14:paraId="52BAA987" w14:textId="76AE3605" w:rsidR="00566FEC" w:rsidRPr="004142DE" w:rsidRDefault="009934C2" w:rsidP="00566FEC">
      <w:pPr>
        <w:rPr>
          <w:rFonts w:ascii="Arial" w:hAnsi="Arial" w:cs="Arial"/>
          <w:noProof/>
        </w:rPr>
      </w:pPr>
      <w:r w:rsidRPr="004142DE">
        <w:rPr>
          <w:rFonts w:ascii="Arial" w:hAnsi="Arial" w:cs="Arial"/>
          <w:noProof/>
        </w:rPr>
        <w:t xml:space="preserve">-Resulting DNA is sequenced using </w:t>
      </w:r>
      <w:r w:rsidR="00566FEC" w:rsidRPr="004142DE">
        <w:rPr>
          <w:rFonts w:ascii="Arial" w:hAnsi="Arial" w:cs="Arial"/>
          <w:noProof/>
        </w:rPr>
        <w:t>M13Reverse and intseq_forward primers (</w:t>
      </w:r>
      <w:r w:rsidR="00345A5A" w:rsidRPr="00345A5A">
        <w:rPr>
          <w:rFonts w:ascii="Arial" w:hAnsi="Arial" w:cs="Arial"/>
          <w:noProof/>
        </w:rPr>
        <w:t>GTTCGATTCCCGGCCGATG</w:t>
      </w:r>
      <w:del w:id="218" w:author="Oguz Kanca" w:date="2022-06-06T16:55:00Z">
        <w:r w:rsidR="00566FEC" w:rsidRPr="004142DE">
          <w:rPr>
            <w:rFonts w:ascii="Arial" w:hAnsi="Arial" w:cs="Arial"/>
            <w:noProof/>
          </w:rPr>
          <w:delText>)</w:delText>
        </w:r>
      </w:del>
      <w:ins w:id="219" w:author="Oguz Kanca" w:date="2022-06-06T16:55:00Z">
        <w:r w:rsidR="00566FEC" w:rsidRPr="004142DE">
          <w:rPr>
            <w:rFonts w:ascii="Arial" w:hAnsi="Arial" w:cs="Arial"/>
            <w:noProof/>
          </w:rPr>
          <w:t>)</w:t>
        </w:r>
        <w:r w:rsidR="00A278F4">
          <w:rPr>
            <w:rFonts w:ascii="Arial" w:hAnsi="Arial" w:cs="Arial"/>
            <w:noProof/>
          </w:rPr>
          <w:t xml:space="preserve">. This step is highly recommended since we have noticed the EGFP coding sequences to be missing in occasional cloning products. Picking a different colony usually fixes the problem.   </w:t>
        </w:r>
      </w:ins>
    </w:p>
    <w:p w14:paraId="5297E87D" w14:textId="28BEDD8D" w:rsidR="00566FEC" w:rsidRPr="004142DE" w:rsidRDefault="00566FEC" w:rsidP="00566FEC">
      <w:pPr>
        <w:rPr>
          <w:rFonts w:ascii="Arial" w:hAnsi="Arial" w:cs="Arial"/>
          <w:noProof/>
        </w:rPr>
      </w:pPr>
    </w:p>
    <w:p w14:paraId="3D463168" w14:textId="48E22BB0" w:rsidR="00566FEC" w:rsidRPr="004142DE" w:rsidRDefault="00566FEC" w:rsidP="00566FEC">
      <w:pPr>
        <w:rPr>
          <w:rFonts w:ascii="Arial" w:hAnsi="Arial" w:cs="Arial"/>
          <w:noProof/>
        </w:rPr>
      </w:pPr>
    </w:p>
    <w:p w14:paraId="27B2CEAA" w14:textId="11AF0D6D" w:rsidR="00566FEC" w:rsidRPr="004142DE" w:rsidRDefault="00566FEC" w:rsidP="00566FEC">
      <w:pPr>
        <w:rPr>
          <w:rFonts w:ascii="Arial" w:hAnsi="Arial" w:cs="Arial"/>
          <w:noProof/>
        </w:rPr>
      </w:pPr>
    </w:p>
    <w:p w14:paraId="03A2D4E2" w14:textId="18CDA41E" w:rsidR="00566FEC" w:rsidRPr="004142DE" w:rsidRDefault="00566FEC" w:rsidP="00566FEC">
      <w:pPr>
        <w:rPr>
          <w:rFonts w:ascii="Arial" w:hAnsi="Arial" w:cs="Arial"/>
          <w:noProof/>
        </w:rPr>
      </w:pPr>
    </w:p>
    <w:p w14:paraId="241DC75A" w14:textId="6D444F17" w:rsidR="00566FEC" w:rsidRPr="004142DE" w:rsidRDefault="00566FEC" w:rsidP="00566FEC">
      <w:pPr>
        <w:rPr>
          <w:rFonts w:ascii="Arial" w:hAnsi="Arial" w:cs="Arial"/>
          <w:noProof/>
        </w:rPr>
      </w:pPr>
      <w:r w:rsidRPr="004142DE">
        <w:rPr>
          <w:rFonts w:ascii="Arial" w:hAnsi="Arial" w:cs="Arial"/>
          <w:noProof/>
        </w:rPr>
        <w:t>Vector sequences:</w:t>
      </w:r>
    </w:p>
    <w:p w14:paraId="709B1C7D" w14:textId="09A0E06C" w:rsidR="00566FEC" w:rsidRPr="004142DE" w:rsidRDefault="00566FEC" w:rsidP="00566FEC">
      <w:pPr>
        <w:rPr>
          <w:rFonts w:ascii="Arial" w:hAnsi="Arial" w:cs="Arial"/>
          <w:noProof/>
        </w:rPr>
      </w:pPr>
    </w:p>
    <w:p w14:paraId="7BCE5032" w14:textId="5EC64EF8" w:rsidR="00566FEC" w:rsidRPr="004142DE" w:rsidRDefault="00566FEC" w:rsidP="00566FEC">
      <w:pPr>
        <w:rPr>
          <w:rFonts w:ascii="Arial" w:hAnsi="Arial" w:cs="Arial"/>
          <w:noProof/>
        </w:rPr>
      </w:pPr>
      <w:r w:rsidRPr="004142DE">
        <w:rPr>
          <w:rFonts w:ascii="Arial" w:hAnsi="Arial" w:cs="Arial"/>
          <w:noProof/>
        </w:rPr>
        <w:t>pUC57_Kan_gw_OK</w:t>
      </w:r>
    </w:p>
    <w:p w14:paraId="78D06DA3" w14:textId="6F0AF57B" w:rsidR="00566FEC" w:rsidRPr="004142DE" w:rsidRDefault="00566FEC" w:rsidP="00566FEC">
      <w:pPr>
        <w:rPr>
          <w:rFonts w:ascii="Arial" w:hAnsi="Arial" w:cs="Arial"/>
          <w:noProof/>
        </w:rPr>
      </w:pPr>
    </w:p>
    <w:p w14:paraId="0904F4B1" w14:textId="1512DF85" w:rsidR="00566FEC" w:rsidRPr="004142DE" w:rsidRDefault="00566FEC" w:rsidP="00566FE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4142DE">
        <w:rPr>
          <w:rFonts w:ascii="Arial" w:hAnsi="Arial" w:cs="Arial"/>
          <w:color w:val="000000"/>
          <w:sz w:val="21"/>
          <w:szCs w:val="21"/>
          <w:shd w:val="clear" w:color="auto" w:fill="FFFFFF"/>
        </w:rPr>
        <w:t>TCGCGCGTTTCGGTGATGACGGTGAAAACCTCTGACACATGCAGCTCCCGGAGACGGTCACAGCTTGTCTGTAAGCGGATGCCGGGAGCAGACAAGCCCGTCAGGGCGCGTCAGCGGGTGTTGGCGGGTGTCGGGGCTGGCTTAACTATGCGGCATCAGAGCAGATTGTACTGAGAGTGCACCATATGCGGTGTGAAATACCGCACAGATGCGTAAGGAGAAAATACCGCATCAGGCGCCATTCGCCATTCAGGCTGCGCAACTGTTGGGAAGGGCGATCGGTGCGGGCCTCTTCGCTATTACGCCAGCTGGCGAAAGGGGGATGTGCTGCAAGGCGATTAAGTTGGGTAACGCCAGGGTTTTCCCAGTCACGACGTT</w:t>
      </w:r>
      <w:r w:rsidRPr="004142DE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GTAAAACGACGGCCAGT</w:t>
      </w:r>
      <w:r w:rsidRPr="004142DE">
        <w:rPr>
          <w:rFonts w:ascii="Arial" w:hAnsi="Arial" w:cs="Arial"/>
          <w:color w:val="000000"/>
          <w:sz w:val="21"/>
          <w:szCs w:val="21"/>
          <w:shd w:val="clear" w:color="auto" w:fill="FFFFFF"/>
        </w:rPr>
        <w:t>GAATTGACGCGTATTGG</w:t>
      </w:r>
      <w:r w:rsidRPr="004142DE">
        <w:rPr>
          <w:rFonts w:ascii="Arial" w:hAnsi="Arial" w:cs="Arial"/>
          <w:color w:val="F4B083" w:themeColor="accent2" w:themeTint="99"/>
          <w:sz w:val="21"/>
          <w:szCs w:val="21"/>
          <w:shd w:val="clear" w:color="auto" w:fill="FFFFFF"/>
        </w:rPr>
        <w:t>GTAGTACGATCATAACAACGCGG</w:t>
      </w:r>
      <w:r w:rsidRPr="004142DE">
        <w:rPr>
          <w:rFonts w:ascii="Arial" w:hAnsi="Arial" w:cs="Arial"/>
          <w:color w:val="000000"/>
          <w:sz w:val="21"/>
          <w:szCs w:val="21"/>
          <w:shd w:val="clear" w:color="auto" w:fill="FFFFFF"/>
        </w:rPr>
        <w:t>ATAT</w:t>
      </w:r>
      <w:r w:rsidRPr="004142DE">
        <w:rPr>
          <w:rFonts w:ascii="Arial" w:hAnsi="Arial" w:cs="Arial"/>
          <w:color w:val="F4B083" w:themeColor="accent2" w:themeTint="99"/>
          <w:sz w:val="21"/>
          <w:szCs w:val="21"/>
          <w:u w:val="single"/>
          <w:shd w:val="clear" w:color="auto" w:fill="FFFFFF"/>
        </w:rPr>
        <w:t>CCGCGTTGTTATGATCGTACTAC</w:t>
      </w:r>
      <w:r w:rsidRPr="004142DE">
        <w:rPr>
          <w:rFonts w:ascii="Arial" w:hAnsi="Arial" w:cs="Arial"/>
          <w:color w:val="000000"/>
          <w:sz w:val="21"/>
          <w:szCs w:val="21"/>
          <w:shd w:val="clear" w:color="auto" w:fill="FFFFFF"/>
        </w:rPr>
        <w:t>CCAATGGCGCGCCGAGCTTGG</w:t>
      </w:r>
      <w:r w:rsidRPr="004142DE">
        <w:rPr>
          <w:rFonts w:ascii="Arial" w:hAnsi="Arial" w:cs="Arial"/>
          <w:color w:val="8496B0" w:themeColor="text2" w:themeTint="99"/>
          <w:sz w:val="21"/>
          <w:szCs w:val="21"/>
          <w:shd w:val="clear" w:color="auto" w:fill="FFFFFF"/>
        </w:rPr>
        <w:t>AAGCAGAGAGGGCGCCAGTGCTCACTACTTTTTATAATTCTCAACTTCTTTTTCCAGACTCAGTTCGTATATATAGACCTATTTTCAATTTAACGTC</w:t>
      </w:r>
      <w:r w:rsidRPr="004142DE">
        <w:rPr>
          <w:rFonts w:ascii="Arial" w:hAnsi="Arial" w:cs="Arial"/>
          <w:color w:val="C45911" w:themeColor="accent2" w:themeShade="BF"/>
          <w:sz w:val="21"/>
          <w:szCs w:val="21"/>
          <w:shd w:val="clear" w:color="auto" w:fill="FFFFFF"/>
        </w:rPr>
        <w:t>GTAGTACGATCATAACAACG</w:t>
      </w:r>
      <w:r w:rsidRPr="004142DE">
        <w:rPr>
          <w:rFonts w:ascii="Arial" w:hAnsi="Arial" w:cs="Arial"/>
          <w:color w:val="00B0F0"/>
          <w:sz w:val="21"/>
          <w:szCs w:val="21"/>
          <w:shd w:val="clear" w:color="auto" w:fill="FFFFFF"/>
        </w:rPr>
        <w:t>GTTTTAGAGCTAGAAATAGCAAGTTAAAATAAGGCTAGTCCGTTATCAACTTGAAAAAGTGGCACCGAGTCGGTGCTTTT</w:t>
      </w:r>
      <w:r w:rsidRPr="004142DE">
        <w:rPr>
          <w:rFonts w:ascii="Arial" w:hAnsi="Arial" w:cs="Arial"/>
          <w:color w:val="000000"/>
          <w:sz w:val="21"/>
          <w:szCs w:val="21"/>
          <w:shd w:val="clear" w:color="auto" w:fill="FFFFFF"/>
        </w:rPr>
        <w:t>TTTGCGGCCGCCTCGAGCATG</w:t>
      </w:r>
      <w:r w:rsidRPr="004142DE">
        <w:rPr>
          <w:rFonts w:ascii="Arial" w:hAnsi="Arial" w:cs="Arial"/>
          <w:color w:val="B4C6E7" w:themeColor="accent1" w:themeTint="66"/>
          <w:sz w:val="21"/>
          <w:szCs w:val="21"/>
          <w:u w:val="single"/>
          <w:shd w:val="clear" w:color="auto" w:fill="FFFFFF"/>
        </w:rPr>
        <w:t>GTCATAGCTGTTTCCTG</w:t>
      </w:r>
      <w:r w:rsidRPr="004142DE">
        <w:rPr>
          <w:rFonts w:ascii="Arial" w:hAnsi="Arial" w:cs="Arial"/>
          <w:color w:val="000000"/>
          <w:sz w:val="21"/>
          <w:szCs w:val="21"/>
          <w:shd w:val="clear" w:color="auto" w:fill="FFFFFF"/>
        </w:rPr>
        <w:t>TGTGAAATTGTTATCCGCTCACAATTCCACACAACATACGAGCCGGAAGCATAAAGTGTAAAGCCTGGGGTGCCTAATGAGTGAGCTAACTCACATTAATTGCGTTGCGCTCACTGCCCGCTTTCCAGTCGGGAAACCTGTCGTGCCAGCTGCATTAATGAATCGGCCAACGCGCGGGGAGAGGCGGTTTGCGTATTGGGCGCTCTTCCGCTTCCTCGCTCACTGACTCGCTGCGCTCGGTCGTTCGGCTGCGGCGAGCGGTATCAGCTCACTCAAAGGCGGTAATACGGTTATCCACAGAATCAGGGGATAACGCAG</w:t>
      </w:r>
      <w:r w:rsidRPr="004142DE"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>GAAAGAACATGTGAGCAAAAGGCCAGCAAAAGGCCAGGAACCGTAAAAAGGCCGCGTTGCTGGCGTT</w:t>
      </w:r>
      <w:r w:rsidRPr="004142DE">
        <w:rPr>
          <w:rFonts w:ascii="Arial" w:hAnsi="Arial" w:cs="Arial"/>
          <w:color w:val="000000"/>
          <w:sz w:val="21"/>
          <w:szCs w:val="21"/>
          <w:highlight w:val="yellow"/>
          <w:u w:val="single"/>
          <w:shd w:val="clear" w:color="auto" w:fill="FFFFFF"/>
        </w:rPr>
        <w:t>TTTCCATAGGCTCCGCCCCCCTGACGAGCATCACAAAAATCGACGCTCAAGTCAGAGGTGGCGAAACCCGACAGGACTATAAAGATACCAGGCGTTTCCCCCTGGAAGCTCCCTCGTGCGCTCTCCTGTTCCGACCCTGCCGCTTACCGGATACCTGTCCGCCTTTCTCCCTTCGGGAAGCGTGGCGCTTTCTCATAGCTCACGCTGTAGGTATCTCAGTTCGGTGTAGGTCGTTCGCTCCAAGCTGGGCTGTGT</w:t>
      </w:r>
      <w:r w:rsidRPr="00345A5A">
        <w:rPr>
          <w:rFonts w:ascii="Arial" w:hAnsi="Arial" w:cs="Arial"/>
          <w:color w:val="000000"/>
          <w:sz w:val="21"/>
          <w:szCs w:val="21"/>
          <w:highlight w:val="yellow"/>
          <w:u w:val="single"/>
          <w:shd w:val="clear" w:color="auto" w:fill="FFFFFF"/>
        </w:rPr>
        <w:t>GCACGAACCCCCCGTTCAGCCCGACCGCTGCGCCTTATCCGGTAACTATCGTCTTGAGTCCAACCCGGTAAGACACGACTTATCGCCACTGGCAGCAGCCACTGGTAACAGGATTAGCAGAGCGAGGTATGTAGGCGGTGCTACAGAGTTCTTGAAGTGGTGGCCTAACTACGGCTACACTAGAAGAACAGTATTTGGTATCTGCGCTCTGCTGAAGCCAGTTACCTTCGGAAAAAGAGTTGGTAGCTCTTGATCCGGCAAACAAACCACCGCTGGTAGCGGTGGTTTTTTTGTTTGCAAGCAGCAGATTACGCGCAGAAAAAAAGGATCTCAA</w:t>
      </w:r>
      <w:r w:rsidRPr="004142DE">
        <w:rPr>
          <w:rFonts w:ascii="Arial" w:hAnsi="Arial" w:cs="Arial"/>
          <w:color w:val="000000"/>
          <w:sz w:val="21"/>
          <w:szCs w:val="21"/>
          <w:highlight w:val="cyan"/>
          <w:u w:val="single"/>
          <w:shd w:val="clear" w:color="auto" w:fill="FFFFFF"/>
        </w:rPr>
        <w:t>GAAGATCCTTTGATCTTTTCTACGGGGTCTGACGCTCAGTGGAACGAAAACTCACGTTAAGGGATTTTGGTCATGAGATTATCAAAAAGGATCTTCACCTAGATCCTTTTAAATTAAAAATGAAGTTTTAAATCAATCTAAAGTATATATGAGTAAACTTGGTCTGACAGTTAGAAAAACTCATCGAGCATCAAATGAAACTGCAATTTATTCATATCAGGATTATCAATACCATATTTTTGAAAAAGCCGTTTCTGTAATGAAGGAGAAAACTCACCGAGGCAGTTCCATAGGATGGCAAGATCCTGGTATCGGTCTGCGATTCCGACTCGTCCAACATCAATACAACCTATTAATTTCCCCTCGTCAAAAATAAGGTTATCAAGTGAGAAATCACCATGAGTGACGACTGAATCCGGTGAGAATGGCAAAAGTTTATGCATTTCTTTCCAGACTTGTTCAACAGGCCAGCCATTACGCTCGTCATCAAAATCACTCGCATCAACCAAACCGTTATTCATTCGTGATTGCGCCTGAGCGAGACGAAATACGCGATCGCTGTTAAAAGGACAATTACAAACAGGAATCGAATGCAACCGGCGCAGGAACACTGCCAGCGCATCAACAATATTTTCACCTGAATCAGGATATTCTTCTAATACCTGGAATGCTGTTTTCCCAGGGATCGCAGTGGTGAGTAACCATGCATCATCAGGAGTACGGATAAAATGCTTGATGGTCGGAAGAGGCATAAATTCCGTCAGCCAGTTTAGTCTGACCATCTCATCTGTAACATCATTGGCAACGCTACCTTTGCCATGTTTCAGAAACAACTCTGGCGCATCGGGCTTCCCATACAATCGATAGATTGTCGCACCTGATTGCCCGACATTATCGCGAGCCCATTTATACCCATATAAATCAGCATCCATGTTGGAATTTAATCGCGGCCTAGAGCAAGACGTTTCCCGTTGAATATGGCTCAT</w:t>
      </w:r>
      <w:r w:rsidRPr="004142DE">
        <w:rPr>
          <w:rFonts w:ascii="Arial" w:hAnsi="Arial" w:cs="Arial"/>
          <w:color w:val="000000"/>
          <w:sz w:val="21"/>
          <w:szCs w:val="21"/>
          <w:highlight w:val="lightGray"/>
          <w:u w:val="single"/>
          <w:shd w:val="clear" w:color="auto" w:fill="FFFFFF"/>
        </w:rPr>
        <w:t>ACTCTTCCTTTTTCAATATTATTGAAGCATTTATCAGGGTTATTGTCTCATGAGCGGATACATATTTGAATGTATTTAGAAAAATAAACAAATAGGGGTTCCGCG</w:t>
      </w:r>
      <w:r w:rsidRPr="004142DE">
        <w:rPr>
          <w:rFonts w:ascii="Arial" w:hAnsi="Arial" w:cs="Arial"/>
          <w:color w:val="000000"/>
          <w:sz w:val="21"/>
          <w:szCs w:val="21"/>
          <w:shd w:val="clear" w:color="auto" w:fill="FFFFFF"/>
        </w:rPr>
        <w:t>CACATTTCCCCGAAAAGTGCCACCTGACGTCTAAGAAACCATTATTATCATGACATTAACCTATAAAAATAGGCGTATCACGAGGCCCTTTCGTC</w:t>
      </w:r>
    </w:p>
    <w:p w14:paraId="10159DC1" w14:textId="28519D94" w:rsidR="00566FEC" w:rsidRPr="004142DE" w:rsidRDefault="00566FEC" w:rsidP="00566FEC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48FFF50E" w14:textId="78BF0DDA" w:rsidR="008270AD" w:rsidRPr="00345A5A" w:rsidRDefault="00961623" w:rsidP="00566FEC">
      <w:pPr>
        <w:rPr>
          <w:rFonts w:ascii="Arial" w:hAnsi="Arial" w:cs="Arial"/>
          <w:color w:val="00B0F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F4B083" w:themeColor="accent2" w:themeTint="99"/>
          <w:sz w:val="21"/>
          <w:szCs w:val="21"/>
          <w:shd w:val="clear" w:color="auto" w:fill="FFFFFF"/>
        </w:rPr>
        <w:t xml:space="preserve">sgRNA1_target   </w:t>
      </w:r>
      <w:r w:rsidR="00566FEC" w:rsidRPr="004142DE">
        <w:rPr>
          <w:rFonts w:ascii="Arial" w:hAnsi="Arial" w:cs="Arial"/>
          <w:color w:val="C45911" w:themeColor="accent2" w:themeShade="BF"/>
          <w:sz w:val="21"/>
          <w:szCs w:val="21"/>
          <w:shd w:val="clear" w:color="auto" w:fill="FFFFFF"/>
        </w:rPr>
        <w:t>sgRNA1</w:t>
      </w:r>
      <w:r w:rsidR="008270AD" w:rsidRPr="004142DE">
        <w:rPr>
          <w:rFonts w:ascii="Arial" w:hAnsi="Arial" w:cs="Arial"/>
          <w:color w:val="C45911" w:themeColor="accent2" w:themeShade="BF"/>
          <w:sz w:val="21"/>
          <w:szCs w:val="21"/>
          <w:shd w:val="clear" w:color="auto" w:fill="FFFFFF"/>
        </w:rPr>
        <w:tab/>
      </w:r>
      <w:r w:rsidR="00566FEC" w:rsidRPr="004142DE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M13Frw primer</w:t>
      </w:r>
      <w:r w:rsidR="008270AD" w:rsidRPr="004142DE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 xml:space="preserve"> </w:t>
      </w:r>
      <w:r w:rsidR="008270AD" w:rsidRPr="004142DE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ab/>
      </w:r>
      <w:r w:rsidR="00566FEC" w:rsidRPr="004142DE">
        <w:rPr>
          <w:rFonts w:ascii="Arial" w:hAnsi="Arial" w:cs="Arial"/>
          <w:color w:val="8496B0" w:themeColor="text2" w:themeTint="99"/>
          <w:sz w:val="21"/>
          <w:szCs w:val="21"/>
          <w:shd w:val="clear" w:color="auto" w:fill="FFFFFF"/>
        </w:rPr>
        <w:t>U6-3 promoter</w:t>
      </w:r>
      <w:r w:rsidR="008270AD" w:rsidRPr="004142DE">
        <w:rPr>
          <w:rFonts w:ascii="Arial" w:hAnsi="Arial" w:cs="Arial"/>
          <w:color w:val="8496B0" w:themeColor="text2" w:themeTint="99"/>
          <w:sz w:val="21"/>
          <w:szCs w:val="21"/>
          <w:shd w:val="clear" w:color="auto" w:fill="FFFFFF"/>
        </w:rPr>
        <w:tab/>
      </w:r>
      <w:r w:rsidR="008270AD" w:rsidRPr="004142DE">
        <w:rPr>
          <w:rFonts w:ascii="Arial" w:hAnsi="Arial" w:cs="Arial"/>
          <w:color w:val="8496B0" w:themeColor="text2" w:themeTint="99"/>
          <w:sz w:val="21"/>
          <w:szCs w:val="21"/>
          <w:shd w:val="clear" w:color="auto" w:fill="FFFFFF"/>
        </w:rPr>
        <w:tab/>
      </w:r>
      <w:r w:rsidR="00566FEC" w:rsidRPr="00345A5A">
        <w:rPr>
          <w:rFonts w:ascii="Arial" w:hAnsi="Arial" w:cs="Arial"/>
          <w:color w:val="00B0F0"/>
          <w:sz w:val="21"/>
          <w:szCs w:val="21"/>
          <w:shd w:val="clear" w:color="auto" w:fill="FFFFFF"/>
        </w:rPr>
        <w:t>sgRNA scaffold</w:t>
      </w:r>
      <w:r w:rsidR="008270AD" w:rsidRPr="00345A5A">
        <w:rPr>
          <w:rFonts w:ascii="Arial" w:hAnsi="Arial" w:cs="Arial"/>
          <w:color w:val="00B0F0"/>
          <w:sz w:val="21"/>
          <w:szCs w:val="21"/>
          <w:shd w:val="clear" w:color="auto" w:fill="FFFFFF"/>
        </w:rPr>
        <w:t xml:space="preserve"> </w:t>
      </w:r>
      <w:r w:rsidR="008270AD" w:rsidRPr="00345A5A">
        <w:rPr>
          <w:rFonts w:ascii="Arial" w:hAnsi="Arial" w:cs="Arial"/>
          <w:color w:val="00B0F0"/>
          <w:sz w:val="21"/>
          <w:szCs w:val="21"/>
          <w:shd w:val="clear" w:color="auto" w:fill="FFFFFF"/>
        </w:rPr>
        <w:tab/>
      </w:r>
    </w:p>
    <w:p w14:paraId="33715F60" w14:textId="55D317CF" w:rsidR="008270AD" w:rsidRPr="004142DE" w:rsidRDefault="008270AD" w:rsidP="00566FEC">
      <w:pPr>
        <w:rPr>
          <w:rFonts w:ascii="Arial" w:hAnsi="Arial" w:cs="Arial"/>
          <w:sz w:val="21"/>
          <w:szCs w:val="21"/>
          <w:shd w:val="clear" w:color="auto" w:fill="FFFFFF"/>
        </w:rPr>
      </w:pPr>
      <w:r w:rsidRPr="004142DE">
        <w:rPr>
          <w:rFonts w:ascii="Arial" w:hAnsi="Arial" w:cs="Arial"/>
          <w:color w:val="B4C6E7" w:themeColor="accent1" w:themeTint="66"/>
          <w:sz w:val="21"/>
          <w:szCs w:val="21"/>
          <w:shd w:val="clear" w:color="auto" w:fill="FFFFFF"/>
        </w:rPr>
        <w:t xml:space="preserve">M13rev primer </w:t>
      </w:r>
      <w:r w:rsidRPr="004142DE">
        <w:rPr>
          <w:rFonts w:ascii="Arial" w:hAnsi="Arial" w:cs="Arial"/>
          <w:color w:val="B4C6E7" w:themeColor="accent1" w:themeTint="66"/>
          <w:sz w:val="21"/>
          <w:szCs w:val="21"/>
          <w:shd w:val="clear" w:color="auto" w:fill="FFFFFF"/>
        </w:rPr>
        <w:tab/>
      </w:r>
      <w:r w:rsidRPr="004142DE">
        <w:rPr>
          <w:rFonts w:ascii="Arial" w:hAnsi="Arial" w:cs="Arial"/>
          <w:sz w:val="21"/>
          <w:szCs w:val="21"/>
          <w:highlight w:val="yellow"/>
          <w:shd w:val="clear" w:color="auto" w:fill="FFFFFF"/>
        </w:rPr>
        <w:t>Ori</w:t>
      </w:r>
      <w:r w:rsidRPr="004142DE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4142DE">
        <w:rPr>
          <w:rFonts w:ascii="Arial" w:hAnsi="Arial" w:cs="Arial"/>
          <w:sz w:val="21"/>
          <w:szCs w:val="21"/>
          <w:shd w:val="clear" w:color="auto" w:fill="FFFFFF"/>
        </w:rPr>
        <w:tab/>
      </w:r>
      <w:proofErr w:type="spellStart"/>
      <w:proofErr w:type="gramStart"/>
      <w:r w:rsidRPr="004142DE">
        <w:rPr>
          <w:rFonts w:ascii="Arial" w:hAnsi="Arial" w:cs="Arial"/>
          <w:color w:val="000000"/>
          <w:sz w:val="21"/>
          <w:szCs w:val="21"/>
          <w:highlight w:val="cyan"/>
          <w:shd w:val="clear" w:color="auto" w:fill="FFFFFF"/>
        </w:rPr>
        <w:t>KanR</w:t>
      </w:r>
      <w:proofErr w:type="spellEnd"/>
      <w:r w:rsidRPr="004142D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  <w:r w:rsidRPr="004142DE">
        <w:rPr>
          <w:rFonts w:ascii="Arial" w:hAnsi="Arial" w:cs="Arial"/>
          <w:color w:val="000000"/>
          <w:sz w:val="21"/>
          <w:szCs w:val="21"/>
          <w:shd w:val="clear" w:color="auto" w:fill="FFFFFF"/>
        </w:rPr>
        <w:tab/>
      </w:r>
      <w:proofErr w:type="gramEnd"/>
      <w:r w:rsidRPr="004142DE">
        <w:rPr>
          <w:rFonts w:ascii="Arial" w:hAnsi="Arial" w:cs="Arial"/>
          <w:color w:val="000000"/>
          <w:sz w:val="21"/>
          <w:szCs w:val="21"/>
          <w:shd w:val="clear" w:color="auto" w:fill="FFFFFF"/>
        </w:rPr>
        <w:tab/>
      </w:r>
      <w:proofErr w:type="spellStart"/>
      <w:r w:rsidRPr="004142DE">
        <w:rPr>
          <w:rFonts w:ascii="Arial" w:hAnsi="Arial" w:cs="Arial"/>
          <w:color w:val="000000"/>
          <w:sz w:val="21"/>
          <w:szCs w:val="21"/>
          <w:highlight w:val="lightGray"/>
          <w:shd w:val="clear" w:color="auto" w:fill="FFFFFF"/>
        </w:rPr>
        <w:t>bla</w:t>
      </w:r>
      <w:proofErr w:type="spellEnd"/>
      <w:r w:rsidRPr="004142DE">
        <w:rPr>
          <w:rFonts w:ascii="Arial" w:hAnsi="Arial" w:cs="Arial"/>
          <w:color w:val="000000"/>
          <w:sz w:val="21"/>
          <w:szCs w:val="21"/>
          <w:highlight w:val="lightGray"/>
          <w:shd w:val="clear" w:color="auto" w:fill="FFFFFF"/>
        </w:rPr>
        <w:t xml:space="preserve"> promoter</w:t>
      </w:r>
      <w:r w:rsidRPr="004142D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underlined sequences are in -strand</w:t>
      </w:r>
    </w:p>
    <w:p w14:paraId="127865D9" w14:textId="77777777" w:rsidR="00566FEC" w:rsidRPr="004142DE" w:rsidRDefault="00566FEC" w:rsidP="00566FEC">
      <w:pPr>
        <w:rPr>
          <w:rFonts w:ascii="Arial" w:hAnsi="Arial" w:cs="Arial"/>
          <w:noProof/>
        </w:rPr>
      </w:pPr>
    </w:p>
    <w:p w14:paraId="7DAC59A4" w14:textId="77777777" w:rsidR="00196C9A" w:rsidRPr="004142DE" w:rsidRDefault="00196C9A" w:rsidP="004142DE">
      <w:pPr>
        <w:rPr>
          <w:rFonts w:ascii="Arial" w:hAnsi="Arial" w:cs="Arial"/>
          <w:noProof/>
        </w:rPr>
      </w:pPr>
    </w:p>
    <w:p w14:paraId="1AFAD8A9" w14:textId="277BA999" w:rsidR="004142DE" w:rsidRDefault="004142DE" w:rsidP="004142DE">
      <w:pPr>
        <w:rPr>
          <w:rFonts w:ascii="Arial" w:hAnsi="Arial" w:cs="Arial"/>
          <w:noProof/>
        </w:rPr>
      </w:pPr>
      <w:r w:rsidRPr="004142DE">
        <w:rPr>
          <w:rFonts w:ascii="Arial" w:hAnsi="Arial" w:cs="Arial"/>
          <w:noProof/>
        </w:rPr>
        <w:t>pUC57_Kan_gw_OK</w:t>
      </w:r>
      <w:r>
        <w:rPr>
          <w:rFonts w:ascii="Arial" w:hAnsi="Arial" w:cs="Arial"/>
          <w:noProof/>
        </w:rPr>
        <w:t>2</w:t>
      </w:r>
    </w:p>
    <w:p w14:paraId="4E260BC0" w14:textId="249DB54B" w:rsidR="004142DE" w:rsidRDefault="004142DE" w:rsidP="004142DE">
      <w:pPr>
        <w:rPr>
          <w:rFonts w:ascii="Arial" w:hAnsi="Arial" w:cs="Arial"/>
          <w:noProof/>
        </w:rPr>
      </w:pPr>
    </w:p>
    <w:p w14:paraId="50DC747E" w14:textId="06EB466F" w:rsidR="004142DE" w:rsidRDefault="004142DE" w:rsidP="004142DE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TCGCGCGTTTCGGTGATGACGGTGAAAACCTCTGACACATGCAGCTCCCGGAGACGGTCACAGCTTGTCTGTAAGCGGATGCCGGGAGCAGACAAGCCCGTCAGGGCGCGTCAGCGGGTGTTGGCGGGTGTCGGGGCTGGCTTAACTATGCGGCATCAGAGCAGATTGTACTGAGAGTGCACCATATGCGGTGTGAAATACCGCACAGATGCGTAAGGAGAAAATACCGCATCAGGCGCCATTCGCCATTCAGGCTGCGCAACTGTTGGGAAGGGCGATCGGTGCGGGCCTCTTCGCTATTACGCCAGCTGGCGAAAGGGGGATGTGCTGCAAGGCGATTAAGTTGGGTAACGCCAGGGTTTTCCCAGTCACGACGTT</w:t>
      </w:r>
      <w:r w:rsidR="00961623" w:rsidRPr="004142DE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GTAAAACGACGGCCAGT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GAATTGACGCGT</w:t>
      </w:r>
      <w:r w:rsidRPr="00961623">
        <w:rPr>
          <w:rFonts w:ascii="Arial" w:hAnsi="Arial" w:cs="Arial"/>
          <w:color w:val="8496B1"/>
          <w:sz w:val="21"/>
          <w:szCs w:val="21"/>
          <w:shd w:val="clear" w:color="auto" w:fill="FFFFFF"/>
        </w:rPr>
        <w:t>TTTTTTGCTCACCTGTGATTGCTCCTACTCAAATACAAAAACATCAAATTTTCTGTCAATAAAGCATATTTATTTATATTTATTTTACAGGAAAGAATTCCTTTTAAAGTGTATTTTAACCTATAATGAAAAACGATTAAAAAAAATACATAAAATAATTCGAAAATTTTTGAATAGCCCAGGTTGATAAAAATTCATTTCATACGTTTTATAACTTATGCCCCTAAGTATTTTTTGACCATAGTGTTTCAATTC</w:t>
      </w:r>
      <w:r w:rsidRPr="00913798">
        <w:rPr>
          <w:rFonts w:ascii="Arial" w:hAnsi="Arial" w:cs="Arial"/>
          <w:color w:val="8496B1"/>
          <w:sz w:val="21"/>
          <w:szCs w:val="21"/>
          <w:shd w:val="clear" w:color="auto" w:fill="FFFFFF"/>
        </w:rPr>
        <w:t>TACATTAATTTTACAGAGTAGAATGAAACGCCACCTACTCAGCCAAGAGGCGAAAAGGTTAGCTCGCC</w:t>
      </w:r>
      <w:r w:rsidRPr="00961623">
        <w:rPr>
          <w:rFonts w:ascii="Arial" w:hAnsi="Arial" w:cs="Arial"/>
          <w:color w:val="8496B1"/>
          <w:sz w:val="21"/>
          <w:szCs w:val="21"/>
          <w:shd w:val="clear" w:color="auto" w:fill="FFFFFF"/>
        </w:rPr>
        <w:t>AAGCAGAGAGGGCGCCAGTGCTCACTACTTTTTATAATTCTCAACTTCTTTTTCCAGACTCAGTTCGTATATATAGACCTATTTTCAATTTAACGTC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GGGGCTTTGAGTGTGTGTAGACATCAAGCATCGGTGGTTCAGTGGTAGAATGCTCGCCTGCCACGCGGGCGGCCCGG</w:t>
      </w:r>
      <w:r w:rsidRPr="004142DE">
        <w:rPr>
          <w:rFonts w:ascii="Arial" w:hAnsi="Arial" w:cs="Arial"/>
          <w:color w:val="FF0000"/>
          <w:sz w:val="21"/>
          <w:szCs w:val="21"/>
          <w:shd w:val="clear" w:color="auto" w:fill="FFFFFF"/>
        </w:rPr>
        <w:t>GTTCGATTCCCGGCCGATG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CA</w:t>
      </w:r>
      <w:r w:rsidRPr="00961623">
        <w:rPr>
          <w:rFonts w:ascii="Arial" w:hAnsi="Arial" w:cs="Arial"/>
          <w:color w:val="C45911" w:themeColor="accent2" w:themeShade="BF"/>
          <w:sz w:val="21"/>
          <w:szCs w:val="21"/>
          <w:shd w:val="clear" w:color="auto" w:fill="FFFFFF"/>
        </w:rPr>
        <w:t>GTAGTACGATCATAACAACG</w:t>
      </w:r>
      <w:r w:rsidRPr="00961623">
        <w:rPr>
          <w:rFonts w:ascii="Arial" w:hAnsi="Arial" w:cs="Arial"/>
          <w:color w:val="00B0F0"/>
          <w:sz w:val="21"/>
          <w:szCs w:val="21"/>
          <w:shd w:val="clear" w:color="auto" w:fill="FFFFFF"/>
        </w:rPr>
        <w:t>GTTTTAGAGCTAGAAATAGCAAGTTAAAATAAGGCTAGTCCGTTATCAACTTGAAAAAGTGGCACCGAGTCGGTGC</w:t>
      </w:r>
      <w:r w:rsidRPr="00961623">
        <w:rPr>
          <w:rFonts w:ascii="Arial" w:hAnsi="Arial" w:cs="Arial"/>
          <w:color w:val="000000"/>
          <w:sz w:val="21"/>
          <w:szCs w:val="21"/>
          <w:highlight w:val="darkCyan"/>
          <w:shd w:val="clear" w:color="auto" w:fill="FFFFFF"/>
        </w:rPr>
        <w:t>TAACAAAGCACCAGTGGTCTAGTGGTAGAATAGTACCCTGCCACGGTACAGACCCGGGTTCGAT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AT</w:t>
      </w:r>
      <w:r w:rsidRPr="004142DE">
        <w:rPr>
          <w:rFonts w:ascii="Arial" w:hAnsi="Arial" w:cs="Arial"/>
          <w:color w:val="FFC000"/>
          <w:sz w:val="21"/>
          <w:szCs w:val="21"/>
          <w:u w:val="single"/>
          <w:shd w:val="clear" w:color="auto" w:fill="FFFFFF"/>
        </w:rPr>
        <w:t>CCGCGTTGTTATGATCGTACTAC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GCGGCCGCCTCGAGCATGGTCATAGCTGTTTCCTGTGTGAAATTGTTATCCGCTCACAAT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>TCCACACAACATACGAGCCGGAAGCATAAAGTGTAAAGCCTGGGGTGCCTAATGAGTGAGCTAACTCACATTAATTGCGTTGCGCTCACTGCCCGCTTTCCAGTCGGGAAACCTGTCGTGCCAGCTGCATTAATGAATCGGCCAACGCGCGGGGAGAGGCGGTTTGCGTATTGGGCGCTCTTCCGCTTCCTCGCTCACTGACTCGCTGCGCTCGGTCGTTCGGCTGCGGCGAGCGGTATCAGCTCACTCAAAGGCGGTAATACGGTTATCCACAGAATCAGGGGATAACGCAGGAAAGAACATGTGAGCAAAAGGCCAGCAAAAGGCCAGGAACCGTAAAAAGGCCGCGTTGCTGGCGTT</w:t>
      </w:r>
      <w:r w:rsidR="00961623" w:rsidRPr="004142DE">
        <w:rPr>
          <w:rFonts w:ascii="Arial" w:hAnsi="Arial" w:cs="Arial"/>
          <w:color w:val="000000"/>
          <w:sz w:val="21"/>
          <w:szCs w:val="21"/>
          <w:highlight w:val="yellow"/>
          <w:u w:val="single"/>
          <w:shd w:val="clear" w:color="auto" w:fill="FFFFFF"/>
        </w:rPr>
        <w:t>TTTCCATAGGCTCCGCCCCCCTGACGAGCATCACAAAAATCGACGCTCAAGTCAGAGGTGGCGAAACCCGACAGGACTATAAAGATACCAGGCGTTTCCCCCTGGAAGCTCCCTCGTGCGCTCTCCTGTTCCGACCCTGCCGCTTACCGGATACCTGTCCGCCTTTCTCCCTTCGGGAAGCGTGGCGCTTTCTCATAGCTCACGCTGTAGGTATCTCAGTTCGGTGTAGGTCGTTCGCTCCAAGCTGGGCTGTGT</w:t>
      </w:r>
      <w:r w:rsidR="00961623" w:rsidRPr="00345A5A">
        <w:rPr>
          <w:rFonts w:ascii="Arial" w:hAnsi="Arial" w:cs="Arial"/>
          <w:color w:val="000000"/>
          <w:sz w:val="21"/>
          <w:szCs w:val="21"/>
          <w:highlight w:val="yellow"/>
          <w:u w:val="single"/>
          <w:shd w:val="clear" w:color="auto" w:fill="FFFFFF"/>
        </w:rPr>
        <w:t>GCACGAACCCCCCGTTCAGCCCGACCGCTGCGCCTTATCCGGTAACTATCGTCTTGAGTCCAACCCGGTAAGACACGACTTATCGCCACTGGCAGCAGCCACTGGTAACAGGATTAGCAGAGCGAGGTATGTAGGCGGTGCTACAGAGTTCTTGAAGTGGTGG</w:t>
      </w:r>
      <w:r w:rsidRPr="00345A5A">
        <w:rPr>
          <w:rFonts w:ascii="Arial" w:hAnsi="Arial" w:cs="Arial"/>
          <w:color w:val="000000"/>
          <w:sz w:val="21"/>
          <w:szCs w:val="21"/>
          <w:highlight w:val="yellow"/>
          <w:u w:val="single"/>
          <w:shd w:val="clear" w:color="auto" w:fill="FFFFFF"/>
        </w:rPr>
        <w:t>CCTAACTACGGCTACACTAGAAGAACAGTATTTGGTATCTGCGCTCTGCTGAAGCCAGTTACCTTCGGAAAAAGAGTTGGTAGCTCTTGATCCGGCAAACAAACCACCGCTGGTAGCGGTGGTTTTTTTGTTTGCAAGCAGCAGATTACGCGCAGAAAAAAAGGATCTCAA</w:t>
      </w:r>
      <w:r w:rsidRPr="00961623">
        <w:rPr>
          <w:rFonts w:ascii="Arial" w:hAnsi="Arial" w:cs="Arial"/>
          <w:color w:val="000000"/>
          <w:sz w:val="21"/>
          <w:szCs w:val="21"/>
          <w:highlight w:val="cyan"/>
          <w:u w:val="single"/>
          <w:shd w:val="clear" w:color="auto" w:fill="FFFFFF"/>
        </w:rPr>
        <w:t>GAAGATCCTTTGATCTTTTCTACGGGGTCTGACGCTCAGTGGAACGAAAACTCACGTTAAGGGATTTTGGTCATGAGATTATCAAAAAGGATCTTCACCTAGATCCTTTTAAATTAAAAATGAAGTTTTAAATCAATCTAAAGTATATATGAGTAAACTTGGTCTGACAGTTAGAAAAACTCATCGAGCATCAAATGAAACTGCAATTTATTCATATCAGGATTATCAATACCATATTTTTGAAAAAGCCGTTTCTGTAATGAAGGAGAAAACTCACCGAGGCAGTTCCATAGGATGGCAAGATCCTGGTATCGGTCTGCGATTCCGACTCGTCCAACATCAATACAACCTATTAATTTCCCCTCGTCAAAAATAAGGTTATCAAGTGAGAAATCACCATGAGTGACGACTGAATCCGGTGAGAATGGCAAAAGTTTATGCATTTCTTTCCAGACTTGTTCAACAGGCCAGCCATTACGCTCGTCATCAAAATCACTCGCATCAACCAAACCGTTATTCATTCGTGATTGCGCCTGAGCGAGACGAAATACGCGATCGCTGTTAAAAGGACAATTACAAACAGGAATCGAATGCAACCGGCGCAGGAACACTGCCAGCGCATCAACAATATTTTCACCTGAATCAGGATATTCTTCTAATACCTGGAATGCTGTTTTCCCAGGGATCGCAGTGGTGAGTAACCATGCATCATCAGGAGTACGGATAAAATGCTTGATGGTCGGAAGAGGCATAAATTCCGTCAGCCAGTTTAGTCTGACCATCTCATCTGTAACATCATTGGCAACGCTACCTTTGCCATGTTTCAGAAACAACTCTGGCGCATCGGGCTTCCCATACAAT</w:t>
      </w:r>
      <w:r w:rsidR="00961623" w:rsidRPr="004142DE">
        <w:rPr>
          <w:rFonts w:ascii="Arial" w:hAnsi="Arial" w:cs="Arial"/>
          <w:color w:val="000000"/>
          <w:sz w:val="21"/>
          <w:szCs w:val="21"/>
          <w:highlight w:val="cyan"/>
          <w:u w:val="single"/>
          <w:shd w:val="clear" w:color="auto" w:fill="FFFFFF"/>
        </w:rPr>
        <w:t>CGATAGATTGTCGCACCTGATTGCCCGACATTATCGCGAGCCCATTTATACCCATATAAATCAGCATCCATGTTGGAATTTAATCGCGGCCTAGAGCAAGACGTTTCCCGTTGAATATGGCTCAT</w:t>
      </w:r>
      <w:r w:rsidR="00961623" w:rsidRPr="004142DE">
        <w:rPr>
          <w:rFonts w:ascii="Arial" w:hAnsi="Arial" w:cs="Arial"/>
          <w:color w:val="000000"/>
          <w:sz w:val="21"/>
          <w:szCs w:val="21"/>
          <w:highlight w:val="lightGray"/>
          <w:u w:val="single"/>
          <w:shd w:val="clear" w:color="auto" w:fill="FFFFFF"/>
        </w:rPr>
        <w:t>ACTCTTCCTTTTTCAATATTATTGAAGCATTTATCAGGGTTATTGTCTCATGAGCGGATACATATTTGAATGTATTTAGAAAAATAAACAAATAGGGGTTCCGCG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CACATTTCCCCGAAAAGTGCCACCTGACGTCTAAGAAACCATTATTATCATGACATTAACCTATAAAAATAGGCGTATCACGAGGCCCTTTCGTC</w:t>
      </w:r>
    </w:p>
    <w:p w14:paraId="5140D157" w14:textId="77777777" w:rsidR="004142DE" w:rsidRPr="004142DE" w:rsidRDefault="004142DE" w:rsidP="004142DE">
      <w:pPr>
        <w:rPr>
          <w:rFonts w:ascii="Arial" w:hAnsi="Arial" w:cs="Arial"/>
          <w:noProof/>
        </w:rPr>
      </w:pPr>
    </w:p>
    <w:p w14:paraId="0323066F" w14:textId="31EF02A3" w:rsidR="00961623" w:rsidRDefault="004142DE" w:rsidP="00961623">
      <w:pPr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</w:pPr>
      <w:proofErr w:type="spellStart"/>
      <w:r w:rsidRPr="004142DE">
        <w:rPr>
          <w:rFonts w:ascii="Arial" w:hAnsi="Arial" w:cs="Arial"/>
          <w:color w:val="FF0000"/>
        </w:rPr>
        <w:t>Intseq_forward</w:t>
      </w:r>
      <w:proofErr w:type="spellEnd"/>
      <w:r w:rsidR="00961623">
        <w:rPr>
          <w:rFonts w:ascii="Arial" w:hAnsi="Arial" w:cs="Arial"/>
          <w:color w:val="FF0000"/>
        </w:rPr>
        <w:t xml:space="preserve"> </w:t>
      </w:r>
      <w:r w:rsidR="00961623">
        <w:rPr>
          <w:rFonts w:ascii="Arial" w:hAnsi="Arial" w:cs="Arial"/>
          <w:color w:val="F4B083" w:themeColor="accent2" w:themeTint="99"/>
          <w:sz w:val="21"/>
          <w:szCs w:val="21"/>
          <w:shd w:val="clear" w:color="auto" w:fill="FFFFFF"/>
        </w:rPr>
        <w:t xml:space="preserve">sgRNA1_target   </w:t>
      </w:r>
      <w:r w:rsidR="00961623" w:rsidRPr="004142DE">
        <w:rPr>
          <w:rFonts w:ascii="Arial" w:hAnsi="Arial" w:cs="Arial"/>
          <w:color w:val="C45911" w:themeColor="accent2" w:themeShade="BF"/>
          <w:sz w:val="21"/>
          <w:szCs w:val="21"/>
          <w:shd w:val="clear" w:color="auto" w:fill="FFFFFF"/>
        </w:rPr>
        <w:t>sgRNA</w:t>
      </w:r>
      <w:proofErr w:type="gramStart"/>
      <w:r w:rsidR="00961623" w:rsidRPr="004142DE">
        <w:rPr>
          <w:rFonts w:ascii="Arial" w:hAnsi="Arial" w:cs="Arial"/>
          <w:color w:val="C45911" w:themeColor="accent2" w:themeShade="BF"/>
          <w:sz w:val="21"/>
          <w:szCs w:val="21"/>
          <w:shd w:val="clear" w:color="auto" w:fill="FFFFFF"/>
        </w:rPr>
        <w:t>1</w:t>
      </w:r>
      <w:r w:rsidR="00961623">
        <w:rPr>
          <w:rFonts w:ascii="Arial" w:hAnsi="Arial" w:cs="Arial"/>
          <w:color w:val="C45911" w:themeColor="accent2" w:themeShade="BF"/>
          <w:sz w:val="21"/>
          <w:szCs w:val="21"/>
          <w:shd w:val="clear" w:color="auto" w:fill="FFFFFF"/>
        </w:rPr>
        <w:t xml:space="preserve">  </w:t>
      </w:r>
      <w:r w:rsidR="00961623" w:rsidRPr="00961623">
        <w:rPr>
          <w:rFonts w:ascii="Arial" w:hAnsi="Arial" w:cs="Arial"/>
          <w:color w:val="000000"/>
          <w:sz w:val="21"/>
          <w:szCs w:val="21"/>
          <w:highlight w:val="darkCyan"/>
          <w:shd w:val="clear" w:color="auto" w:fill="FFFFFF"/>
        </w:rPr>
        <w:t>part</w:t>
      </w:r>
      <w:proofErr w:type="gramEnd"/>
      <w:r w:rsidR="00961623" w:rsidRPr="00961623">
        <w:rPr>
          <w:rFonts w:ascii="Arial" w:hAnsi="Arial" w:cs="Arial"/>
          <w:color w:val="000000"/>
          <w:sz w:val="21"/>
          <w:szCs w:val="21"/>
          <w:highlight w:val="darkCyan"/>
          <w:shd w:val="clear" w:color="auto" w:fill="FFFFFF"/>
        </w:rPr>
        <w:t xml:space="preserve"> of tRNA sequence</w:t>
      </w:r>
      <w:r w:rsidR="00961623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</w:t>
      </w:r>
      <w:r w:rsidR="00961623" w:rsidRPr="004142DE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M13F</w:t>
      </w:r>
      <w:r w:rsidR="00350BF8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r</w:t>
      </w:r>
      <w:r w:rsidR="00961623" w:rsidRPr="004142DE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 xml:space="preserve">w primer </w:t>
      </w:r>
    </w:p>
    <w:p w14:paraId="142A2DC2" w14:textId="1ADAE719" w:rsidR="00961623" w:rsidRPr="00961623" w:rsidRDefault="00961623" w:rsidP="00961623">
      <w:pPr>
        <w:rPr>
          <w:rFonts w:ascii="Arial" w:hAnsi="Arial" w:cs="Arial"/>
          <w:color w:val="00B0F0"/>
          <w:sz w:val="21"/>
          <w:szCs w:val="21"/>
          <w:shd w:val="clear" w:color="auto" w:fill="FFFFFF"/>
        </w:rPr>
      </w:pPr>
      <w:r w:rsidRPr="004142DE">
        <w:rPr>
          <w:rFonts w:ascii="Arial" w:hAnsi="Arial" w:cs="Arial"/>
          <w:color w:val="8496B0" w:themeColor="text2" w:themeTint="99"/>
          <w:sz w:val="21"/>
          <w:szCs w:val="21"/>
          <w:shd w:val="clear" w:color="auto" w:fill="FFFFFF"/>
        </w:rPr>
        <w:t>U6-3promoter</w:t>
      </w:r>
      <w:r w:rsidRPr="004142DE">
        <w:rPr>
          <w:rFonts w:ascii="Arial" w:hAnsi="Arial" w:cs="Arial"/>
          <w:color w:val="8496B0" w:themeColor="text2" w:themeTint="99"/>
          <w:sz w:val="21"/>
          <w:szCs w:val="21"/>
          <w:shd w:val="clear" w:color="auto" w:fill="FFFFFF"/>
        </w:rPr>
        <w:tab/>
      </w:r>
      <w:r w:rsidRPr="004142DE">
        <w:rPr>
          <w:rFonts w:ascii="Arial" w:hAnsi="Arial" w:cs="Arial"/>
          <w:color w:val="8496B0" w:themeColor="text2" w:themeTint="99"/>
          <w:sz w:val="21"/>
          <w:szCs w:val="21"/>
          <w:shd w:val="clear" w:color="auto" w:fill="FFFFFF"/>
        </w:rPr>
        <w:tab/>
      </w:r>
      <w:r w:rsidRPr="00961623">
        <w:rPr>
          <w:rFonts w:ascii="Arial" w:hAnsi="Arial" w:cs="Arial"/>
          <w:color w:val="00B0F0"/>
          <w:sz w:val="21"/>
          <w:szCs w:val="21"/>
          <w:shd w:val="clear" w:color="auto" w:fill="FFFFFF"/>
        </w:rPr>
        <w:t xml:space="preserve">sgRNA scaffold </w:t>
      </w:r>
      <w:r w:rsidRPr="00961623">
        <w:rPr>
          <w:rFonts w:ascii="Arial" w:hAnsi="Arial" w:cs="Arial"/>
          <w:color w:val="00B0F0"/>
          <w:sz w:val="21"/>
          <w:szCs w:val="21"/>
          <w:shd w:val="clear" w:color="auto" w:fill="FFFFFF"/>
        </w:rPr>
        <w:tab/>
      </w:r>
      <w:r w:rsidRPr="004142DE">
        <w:rPr>
          <w:rFonts w:ascii="Arial" w:hAnsi="Arial" w:cs="Arial"/>
          <w:color w:val="B4C6E7" w:themeColor="accent1" w:themeTint="66"/>
          <w:sz w:val="21"/>
          <w:szCs w:val="21"/>
          <w:shd w:val="clear" w:color="auto" w:fill="FFFFFF"/>
        </w:rPr>
        <w:t xml:space="preserve">M13rev primer </w:t>
      </w:r>
      <w:r w:rsidRPr="004142DE">
        <w:rPr>
          <w:rFonts w:ascii="Arial" w:hAnsi="Arial" w:cs="Arial"/>
          <w:color w:val="B4C6E7" w:themeColor="accent1" w:themeTint="66"/>
          <w:sz w:val="21"/>
          <w:szCs w:val="21"/>
          <w:shd w:val="clear" w:color="auto" w:fill="FFFFFF"/>
        </w:rPr>
        <w:tab/>
      </w:r>
      <w:r w:rsidRPr="004142DE">
        <w:rPr>
          <w:rFonts w:ascii="Arial" w:hAnsi="Arial" w:cs="Arial"/>
          <w:sz w:val="21"/>
          <w:szCs w:val="21"/>
          <w:highlight w:val="yellow"/>
          <w:shd w:val="clear" w:color="auto" w:fill="FFFFFF"/>
        </w:rPr>
        <w:t>Ori</w:t>
      </w:r>
      <w:r w:rsidRPr="004142DE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4142DE">
        <w:rPr>
          <w:rFonts w:ascii="Arial" w:hAnsi="Arial" w:cs="Arial"/>
          <w:sz w:val="21"/>
          <w:szCs w:val="21"/>
          <w:shd w:val="clear" w:color="auto" w:fill="FFFFFF"/>
        </w:rPr>
        <w:tab/>
      </w:r>
      <w:proofErr w:type="spellStart"/>
      <w:proofErr w:type="gramStart"/>
      <w:r w:rsidRPr="004142DE">
        <w:rPr>
          <w:rFonts w:ascii="Arial" w:hAnsi="Arial" w:cs="Arial"/>
          <w:color w:val="000000"/>
          <w:sz w:val="21"/>
          <w:szCs w:val="21"/>
          <w:highlight w:val="cyan"/>
          <w:shd w:val="clear" w:color="auto" w:fill="FFFFFF"/>
        </w:rPr>
        <w:t>KanR</w:t>
      </w:r>
      <w:proofErr w:type="spellEnd"/>
      <w:r w:rsidRPr="004142D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  <w:r w:rsidRPr="004142DE">
        <w:rPr>
          <w:rFonts w:ascii="Arial" w:hAnsi="Arial" w:cs="Arial"/>
          <w:color w:val="000000"/>
          <w:sz w:val="21"/>
          <w:szCs w:val="21"/>
          <w:shd w:val="clear" w:color="auto" w:fill="FFFFFF"/>
        </w:rPr>
        <w:tab/>
      </w:r>
      <w:proofErr w:type="spellStart"/>
      <w:proofErr w:type="gramEnd"/>
      <w:r w:rsidRPr="004142DE">
        <w:rPr>
          <w:rFonts w:ascii="Arial" w:hAnsi="Arial" w:cs="Arial"/>
          <w:color w:val="000000"/>
          <w:sz w:val="21"/>
          <w:szCs w:val="21"/>
          <w:highlight w:val="lightGray"/>
          <w:shd w:val="clear" w:color="auto" w:fill="FFFFFF"/>
        </w:rPr>
        <w:t>bla</w:t>
      </w:r>
      <w:proofErr w:type="spellEnd"/>
      <w:r w:rsidRPr="004142DE">
        <w:rPr>
          <w:rFonts w:ascii="Arial" w:hAnsi="Arial" w:cs="Arial"/>
          <w:color w:val="000000"/>
          <w:sz w:val="21"/>
          <w:szCs w:val="21"/>
          <w:highlight w:val="lightGray"/>
          <w:shd w:val="clear" w:color="auto" w:fill="FFFFFF"/>
        </w:rPr>
        <w:t xml:space="preserve"> promoter</w:t>
      </w:r>
      <w:r w:rsidRPr="004142D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underlined sequences are in -strand</w:t>
      </w:r>
    </w:p>
    <w:p w14:paraId="5993B34D" w14:textId="584C832D" w:rsidR="00823919" w:rsidRDefault="00823919" w:rsidP="00196C9A">
      <w:pPr>
        <w:rPr>
          <w:rFonts w:ascii="Arial" w:hAnsi="Arial" w:cs="Arial"/>
        </w:rPr>
      </w:pPr>
    </w:p>
    <w:p w14:paraId="0A513602" w14:textId="6891AA57" w:rsidR="00350BF8" w:rsidRDefault="00350BF8" w:rsidP="00196C9A">
      <w:pPr>
        <w:rPr>
          <w:rFonts w:ascii="Arial" w:hAnsi="Arial" w:cs="Arial"/>
        </w:rPr>
      </w:pPr>
    </w:p>
    <w:p w14:paraId="475129FD" w14:textId="2867F1FE" w:rsidR="00350BF8" w:rsidRPr="00345A5A" w:rsidRDefault="00350BF8" w:rsidP="00350BF8">
      <w:pPr>
        <w:rPr>
          <w:rFonts w:ascii="Arial" w:hAnsi="Arial" w:cs="Arial"/>
        </w:rPr>
      </w:pPr>
      <w:r w:rsidRPr="00345A5A">
        <w:rPr>
          <w:rFonts w:ascii="Arial" w:hAnsi="Arial" w:cs="Arial"/>
        </w:rPr>
        <w:t>pM37_KozakGAL4</w:t>
      </w:r>
    </w:p>
    <w:p w14:paraId="3740AD9D" w14:textId="77777777" w:rsidR="00350BF8" w:rsidRDefault="00350BF8" w:rsidP="00196C9A">
      <w:pPr>
        <w:rPr>
          <w:rFonts w:ascii="Arial" w:hAnsi="Arial" w:cs="Arial"/>
        </w:rPr>
      </w:pPr>
    </w:p>
    <w:p w14:paraId="0AB6EF70" w14:textId="4D2D95E3" w:rsidR="00350BF8" w:rsidRPr="00350BF8" w:rsidRDefault="00350BF8" w:rsidP="00196C9A">
      <w:pPr>
        <w:rPr>
          <w:rFonts w:ascii="Arial" w:hAnsi="Arial" w:cs="Arial"/>
          <w:sz w:val="21"/>
          <w:szCs w:val="21"/>
        </w:rPr>
      </w:pPr>
      <w:r w:rsidRPr="00350BF8">
        <w:rPr>
          <w:rFonts w:ascii="Arial" w:hAnsi="Arial" w:cs="Arial"/>
          <w:sz w:val="21"/>
          <w:szCs w:val="21"/>
        </w:rPr>
        <w:t>CTAAATTGTAAGCGTTAATATTTTGTTAAAATTCGCGTTAAATTTTTGTTAAATCAGCTCATTTTTTAACCAATAGGCCGAAATCGGCAAAATCCCTTATAAATCAAAAGAATAGACCGAGATAGGGTTGAGTGTTGTTCCAGTTTGGAACAAGAGTCCACTATTAAAGAACGTGGACTCCAACGTCAAAGGGCGAAAAACCGTCTATCAGGGCGATGGCCCACTACGTGAACCATCACCCTAATCAAGTTTTTTGGGGTCGAGGTGCCGTAAAGCACTAAATCGGAACCCTAAAGGGAGCCCCCGATTTAGAGCTTGACGGGGAAAGCCGGCGAACGTGGCGAGAAAGGAAGGGAAGAAAGCGAAAGGAGCGGGCGCTAGGGCGCTGGCAAGTGTAGCGGTCACGCTGCGCGTAACCACCACACCCGCCGCGCTTAATGCGCCGCTACAGGGCGCGTCCCATTCGCCATTCAGGCTGCGCAACTGTTGGGAAGGGCGATCGGTGCGGGCCTCTTCGCTATTACGCCAGCTGGCGAAAGGGGGATGTGCTGCAAGGCGATTAAGTTGGGTAACGCCAGGGTTTTCCCAGTCACGACGTT</w:t>
      </w:r>
      <w:r w:rsidR="00BE3D60" w:rsidRPr="004142DE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GTAAAACGACGGCCAGT</w:t>
      </w:r>
      <w:r w:rsidRPr="00350BF8">
        <w:rPr>
          <w:rFonts w:ascii="Arial" w:hAnsi="Arial" w:cs="Arial"/>
          <w:sz w:val="21"/>
          <w:szCs w:val="21"/>
        </w:rPr>
        <w:t>GAGCGCGCGTAATACGACTCACTATAGGGCGAATTGGAGCTCCACCGCGGTGGCGTCTCTAAACGGTCTCTAAACGAAGACTTAAA</w:t>
      </w:r>
      <w:r w:rsidRPr="00350BF8">
        <w:rPr>
          <w:rFonts w:ascii="Arial" w:hAnsi="Arial" w:cs="Arial"/>
          <w:color w:val="FFFFFF" w:themeColor="background1"/>
          <w:sz w:val="21"/>
          <w:szCs w:val="21"/>
          <w:highlight w:val="darkMagenta"/>
        </w:rPr>
        <w:t>CCAAAATGAAGCTGCTGAGCAGCATCGAGCAGGCCTGCGATATCTGCCGCCTGAAGAAGCTGAAGTGCAGCAAGGAGAAGCCCAAGTGCG</w:t>
      </w:r>
      <w:r w:rsidRPr="00350BF8">
        <w:rPr>
          <w:rFonts w:ascii="Arial" w:hAnsi="Arial" w:cs="Arial"/>
          <w:color w:val="FFFFFF" w:themeColor="background1"/>
          <w:sz w:val="21"/>
          <w:szCs w:val="21"/>
          <w:highlight w:val="darkMagenta"/>
        </w:rPr>
        <w:lastRenderedPageBreak/>
        <w:t>CCAAGTGCCTGAAGAACAACTGGGAGTGCCGCTACAGCCCCAAGACCAAGCGCAGCCCCCTGACCCGCGCCCACCTGACCGAGGTGGAGAGCCGCCTGGAGCGCCTGGAGCAGCTGTTCCTGCTGATCTTCCCCCGCGAGGATCTGGATATGATCC</w:t>
      </w:r>
      <w:r w:rsidRPr="00BE3D60">
        <w:rPr>
          <w:rFonts w:ascii="Arial" w:hAnsi="Arial" w:cs="Arial"/>
          <w:color w:val="FFFFFF" w:themeColor="background1"/>
          <w:sz w:val="21"/>
          <w:szCs w:val="21"/>
          <w:highlight w:val="darkMagenta"/>
        </w:rPr>
        <w:t>TGAAGATGGATAGCCTGCAGGATATCAAGGCCCTGCTGACCGGCCTGTTCGTGCAGGATAACGTGAACAAGGATGCCGTGACCGATCGCCTGGCCAGCGTGGAAACCGATATGCCCCTGACCCTGCGCCAGCACCGCATCAGCGCCACCAGCAGCAGCGAGGAGAGCAGCAACAAGGGCCAGCGCCAGCTGACCGTGAGCATCGATAGCGCCGCCCACCACGATAACAGCACCATCCCCCTGGATTTCATGCCCCGCGATGCCCTGCACGGCTTCGATTGGAGCGAGGAGGATGATATGAGCGATGGCCTGCCCTTCCTGAAAACCGATCCCAACAACAACGGCTTCTTCGGCGATGGCAGCCTGCTGTGCATCCTGCGCAGCATCGGCTTCAAGCCCGAGAACTACACCAACAGCAACGTGAACCGCCTGCCCACCATGATCACCGATCGCTACACCCTGGCCAGCCGCAGCACCACCAGCCGCCTGCTGCAGAGCTACCTGAACAACTTCCACCCCTACTGCCCCATCGTGCACAGCCCCACCCTGATGATGCTGTACAACAACCAGATCGAGATCGCCAGCAAGGATCAGTGGCAGATCCTGTTCAACTGCATCCTGGCCATCGGCGCCTGGTGCATCGAGGGCGAGAGCACCGATATCGATGTGTTCTACTACCAGAACGCCAAGAGCCACCTGACCAGCAAGGTGTTCGAGAGCGGCAGCATCATCCTGGTGACCGCCCTGCACCTGCTGAGCCGCTACACCCAGTGGCGCCAAAAGACCAACACCAGCTACAACTTCCACAGCTTCAGCATCCGCATGGCCATCAGCCTGGGCCTGAACCGCGATCTGCCCAGCAGCTTCAGCGATAGCAGCATCCTGGAGCAGCGCCGCCGCATCTGGTGGAGCGTGTACAGCTGGGAGATCCAGCTGAGCCTGCTGTACGGCCGCAGCATCCAGCTGAGCCAGAACACCATCAGCTTCCCCAGCAGCGTGGATGATGTGCAGCGCACCACCACCGGCCCCACCATCTACCACGGCATCATCGAGACTGCCCGCCTGCTGCAGGTGTTCACCAAGATCTACGAGCTGGATAAGACCGTGACCGCCGAGAAGAGCCCCATCTGCGCCAAGAAGTGCCTGATGATCTGCAACGAGATCGAGGAGGTGAGCCGCCAGGCCCCCAAGTTCCTGCAGATGGATATCAGCACCACCGCCCTGACCAACCTGCTGAAGGAGCACCCCTGGCTGAGCTTCACCCGCTTCGAGCTGAAGTGGAAGCAGCTGAGCCTGATCATCTACGTGCTGCGCGATTTCTTCACCAACTTCACCCAGAAGAAGAGCCAGCTGGAGCAGGATCAGAACGATCACCAGAGCTACGAGGTGAAGCGCTGCAGCATCATGCTGAGCGATGCCGCCCAGCGCACCGTGATGAGCGTGAGCAGCTACATGGATAACCACAACGTGACCCCCTACTTCGCCTGGAACTGCAGCTACTACCTGTTCAACGCCGTGCTGGTGCCCATCAAGACCCTGCTGAGCAACAGCAAGAGCAACGCCGAGAACAACGAAACGGCCCAGCTGCTGCAGCAGATCAACACCGTGCTGATGCTGCTGAAGAAGCTGGCCACCTTCAAGATCCAGACCTGCGAGAAGTACATCCAGGTGCTGGAGGAGGTGTGCGCCCCCTTCCTGCTGAGCCAGTGCGCCATCCCCCTGCCCCACATCAGCTACAACAACAGCAACGGCAGCGCCATCAAGAACATCGTGGGCAGCGCCACCATCGCCCAGTACCCCACCCTGCCCGAGGAGAACGTGAACAACATCAGCGTGAAGTACGTGAGCCCCGGCAGCGTGGGACCCAGCCCCGTGCCCCTGAAGAGCGGCGCCAGCTTCAGCGATCTGGTGAAGCTGCTGAGCAACCGCCCCCCCAGCCGCAACAGCCCCGTGACCATCCCCCGCAGCACCCCCAGCCACCGCAGCGTGACCCCCTTCCTGGGCCAGCAGCAGCAGCTGCAGAGCCTGGTGCCCCTGACCCCCAGCGCCCTGTTCGGCGGCGCCAACTTCAACCAGAGCGGCAACATCGCCGATAGCAGCCTGAGCTTCACCTTCACCAACAGCAGCAACGGCCCCAACCTGATCACCACCCAGACCAACAGCCAGGCCCTGAGCCAGCCCATCGCCAGCAGCAACGTGCACGATAACTTCATGAACAACGA</w:t>
      </w:r>
      <w:r w:rsidR="00BE3D60" w:rsidRPr="00350BF8">
        <w:rPr>
          <w:rFonts w:ascii="Arial" w:hAnsi="Arial" w:cs="Arial"/>
          <w:color w:val="FFFFFF" w:themeColor="background1"/>
          <w:sz w:val="21"/>
          <w:szCs w:val="21"/>
          <w:highlight w:val="darkMagenta"/>
        </w:rPr>
        <w:t>GATCACCGCCAGCAAGATCGATGATGGCAACAACAGCAAGCCCCTGAGCCCCGGCTGGACCGATCAGACCGCCTACAACGCCTTCGGCATCACCACCGGCATGTTCAACACCACCACCATGGATGATGTGTACAACTACCTGTTCGATGATGAGGATACCCCCCCCAACCCCAAGAAGGAGTAA</w:t>
      </w:r>
      <w:r w:rsidRPr="00350BF8">
        <w:rPr>
          <w:rFonts w:ascii="Arial" w:hAnsi="Arial" w:cs="Arial"/>
          <w:sz w:val="21"/>
          <w:szCs w:val="21"/>
        </w:rPr>
        <w:t>TAAGGCGCGCCCAAA</w:t>
      </w:r>
      <w:r w:rsidR="00BE3D60" w:rsidRPr="00350BF8">
        <w:rPr>
          <w:rFonts w:ascii="Arial" w:hAnsi="Arial" w:cs="Arial"/>
          <w:sz w:val="21"/>
          <w:szCs w:val="21"/>
          <w:highlight w:val="lightGray"/>
        </w:rPr>
        <w:t>GATCCAGACATGATAAGATACATTGATGAGTTTGGACAAACCACAACTAGAATGCAGTGAAAAAAATGCTTTATTTGTGAAATTTGTGATGCTATTGCTTTATTTGTAACCATTATAAGCTGCAATAAACAAGTT</w:t>
      </w:r>
      <w:r w:rsidRPr="00350BF8">
        <w:rPr>
          <w:rFonts w:ascii="Arial" w:hAnsi="Arial" w:cs="Arial"/>
          <w:sz w:val="21"/>
          <w:szCs w:val="21"/>
        </w:rPr>
        <w:t>AACAACAACAATTGCATTCATTTTATGTTTCAGGTTCAGGGGGAGGTGTGGGAGGTTTTTTAAAGCAAGTAAAACCTCTACAAATGTGGTATGGCTGATTATGATCATAATTCGAATTC</w:t>
      </w:r>
      <w:r w:rsidR="00BE3D60" w:rsidRPr="00350BF8">
        <w:rPr>
          <w:rFonts w:ascii="Arial" w:hAnsi="Arial" w:cs="Arial"/>
          <w:color w:val="FFFFFF" w:themeColor="background1"/>
          <w:sz w:val="21"/>
          <w:szCs w:val="21"/>
          <w:highlight w:val="darkBlue"/>
        </w:rPr>
        <w:t>GAAGTTCCTATTCTCTAGAAAGTATAGGAACTTC</w:t>
      </w:r>
      <w:r w:rsidRPr="00350BF8">
        <w:rPr>
          <w:rFonts w:ascii="Arial" w:hAnsi="Arial" w:cs="Arial"/>
          <w:sz w:val="21"/>
          <w:szCs w:val="21"/>
        </w:rPr>
        <w:t>GCCCGG</w:t>
      </w:r>
      <w:r w:rsidR="00BE3D60" w:rsidRPr="00350BF8">
        <w:rPr>
          <w:rFonts w:ascii="Arial" w:hAnsi="Arial" w:cs="Arial"/>
          <w:sz w:val="21"/>
          <w:szCs w:val="21"/>
          <w:highlight w:val="magenta"/>
        </w:rPr>
        <w:t>GGATCTAATTCAATTAGAGACTAATTCAATTAGAGCTAATTCAATTAGGATCCAAGCTTATCGATTTCGAACCCTCGACCGCCGGAGTATAAATAGAGGCGCTTCGTCTACGGAGCGACAATTCAATTCAAACAAGCAAAGTGAACACGTCGCTAAGCGAAAGCTAAGCAAATAAACAAGCGCAGCTGAACAAGCTAAACAATCGGACTAGAGCCGGTCGCCGGCCGGCCACC</w:t>
      </w:r>
      <w:r w:rsidRPr="00BE3D60">
        <w:rPr>
          <w:rFonts w:ascii="Arial" w:hAnsi="Arial" w:cs="Arial"/>
          <w:sz w:val="21"/>
          <w:szCs w:val="21"/>
          <w:highlight w:val="green"/>
        </w:rPr>
        <w:t>ATGGTGTCCAAGGGCGAGGAGCTGTTCACCGGCGTGGTGCCAATTCTGGTGGAGCTGGATGGCGACGTGAACGGCCACAAGTTCAGCGTGTCCGGCGAGGGCGAGGGCGACGCCACCTATGGAAAGCTGACCCTGAAGTTCATCTGCACCACCGGCAAGCTGCCCGTGCCATGGCCAACCCTCGTGACCACCCTGACCTATGGCGTGCAGTGCTTCAGCCGCTACCCCGATCACATGAAGCAGCACGATTTCTTCAAGAGCGCCATGCCCGAGGGCTACGTGCAGGAGCGCACCATCTTTTTCAAGGATGACGGCAACTACAAGACCCGCGCCGAAGTGAAGTTCG</w:t>
      </w:r>
      <w:r w:rsidRPr="00BE3D60">
        <w:rPr>
          <w:rFonts w:ascii="Arial" w:hAnsi="Arial" w:cs="Arial"/>
          <w:sz w:val="21"/>
          <w:szCs w:val="21"/>
          <w:highlight w:val="green"/>
        </w:rPr>
        <w:lastRenderedPageBreak/>
        <w:t>AGGGCGATACCCTCGTGAACCGCATCGAGCTGAAGGGCATCGATTTCAAGGAGGATGGAAACATCCTGGGCCACAAGCTGGAGTACAACTACAACAGCCACAACGTGTACATCATGGCCGACAAGCAGAAGAACGGCATCAAGGCCAACTTCAAGATCCGCCACAACATCGAGGATGGCGGCGTGCAGCTGGCCGATCACTACCAGCAGAACACCCCAATCGGCGACGGCCCAGTGCTGCTGCCCGATAACCATTACCTGAGCACCCAGAGCGCCCTGAGCAAGGATCCCAACGAGAAGCGCGACCACATGGTGCTGCTGGAGTTTGTGACCGCCGCCGGCATTACCCTGGGCATGGATGAGCTGTACAAGTAG</w:t>
      </w:r>
      <w:r w:rsidR="00BE3D60" w:rsidRPr="00350BF8">
        <w:rPr>
          <w:rFonts w:ascii="Arial" w:hAnsi="Arial" w:cs="Arial"/>
          <w:sz w:val="21"/>
          <w:szCs w:val="21"/>
          <w:highlight w:val="lightGray"/>
        </w:rPr>
        <w:t>GATCCAGACATGATAAGATACATTGATGAGTTTGGACAAACCACAACTAGAATGCAGTGAAAAAAATGCTTTATTTGTGAAATTTGTGATGCTATTGCTTTATTTGTAACCATTATAAGCTGCAATAAACAAGTT</w:t>
      </w:r>
      <w:r w:rsidRPr="00350BF8">
        <w:rPr>
          <w:rFonts w:ascii="Arial" w:hAnsi="Arial" w:cs="Arial"/>
          <w:sz w:val="21"/>
          <w:szCs w:val="21"/>
        </w:rPr>
        <w:t>AACAACAACAATTGCATTCATTTTATGTTTCAGGTTCAGGGGGAGGTGTGGGAGGTTTTTTAAAGCAAGTAAAACCTCTACAAATGTGGTATGGCTGATTATGATCA</w:t>
      </w:r>
      <w:r w:rsidR="00BE3D60" w:rsidRPr="00350BF8">
        <w:rPr>
          <w:rFonts w:ascii="Arial" w:hAnsi="Arial" w:cs="Arial"/>
          <w:color w:val="FFFFFF" w:themeColor="background1"/>
          <w:sz w:val="21"/>
          <w:szCs w:val="21"/>
          <w:highlight w:val="darkBlue"/>
        </w:rPr>
        <w:t>GAAGTTCCTATTCTCTAGAAAGTATAGGAACTTC</w:t>
      </w:r>
      <w:r w:rsidRPr="00350BF8">
        <w:rPr>
          <w:rFonts w:ascii="Arial" w:hAnsi="Arial" w:cs="Arial"/>
          <w:sz w:val="21"/>
          <w:szCs w:val="21"/>
        </w:rPr>
        <w:t>TCGCGCTCGCGCGACTGACGGTCGTAAGCACCCGCGTACGTGCGCGTTGTCTTCCGCGTGAGACCCGCGTGAGACGGATATCAAGCTTATCGATACCGTCGACCTCGAGGGGGGGCCCGGTACCCAGCTTTTGTTCCCTTTAGTGAGGGTTAATTGCGCGCTTGGCGTAATCATGGTCATAGCTGTTTCCTGTGTGAAATTGTTATCCGCTCACAATTCCACACAACATACGAGCCGGAAGCATAAAGTGTAAAGCCTGGGGTGCCTAATGAGTGAGCTAACTCACATTAATTGCGTTGCGCTCACTGCCCGCTTTCCAGTCGGGAAACCTGTCGTGCCAGCTGCATTAATGAATCGGCCAACGCGCGGGGAGAGGCGGTTTGCGTATTGGGCGCTCTTCCGCTTCCTCGCTCACTGACTCGCTGCGCTCGGTCGTTCGGCTGCGGCGAGCGGTATCAGCTCACTCAAAGGCGGTAATACGGTTATCCACAGAATCAGGGGATAACGCAGGAAAGAACATGTGAGCAAAAGGCCAGCAAAAGGCCAGGAACCGTAAAAAGGCCGCGTTGCTGGCGTT</w:t>
      </w:r>
      <w:r w:rsidR="00BE3D60" w:rsidRPr="004142DE">
        <w:rPr>
          <w:rFonts w:ascii="Arial" w:hAnsi="Arial" w:cs="Arial"/>
          <w:color w:val="000000"/>
          <w:sz w:val="21"/>
          <w:szCs w:val="21"/>
          <w:highlight w:val="yellow"/>
          <w:u w:val="single"/>
          <w:shd w:val="clear" w:color="auto" w:fill="FFFFFF"/>
        </w:rPr>
        <w:t>TTTCCATAGGCTCCGCCCCCCTGACGAGCATCACAAAAATCGACGCTCAAGTCAGAGGTGGCGAAACCCGACAGGACTATAAAGATACCAGGCGTTTCCCCCTGGAAGCTCCCTCGTGCGCTCTCCTGTTCCGACCCTGCCGCTTACCGGATACCTGTCCGCCTTTCTCCCTTCGGGAAGCGTGGCGCTTTCTCATAGCTCACGCTGTAGGTATCTCAGTTCGGTGTAGGTCGTTCGCTCCAAGCTGGGCTGTGT</w:t>
      </w:r>
      <w:r w:rsidRPr="00BE3D60">
        <w:rPr>
          <w:rFonts w:ascii="Arial" w:hAnsi="Arial" w:cs="Arial"/>
          <w:sz w:val="21"/>
          <w:szCs w:val="21"/>
          <w:highlight w:val="yellow"/>
          <w:u w:val="single"/>
        </w:rPr>
        <w:t>GCACGAACCCCCCGTTCAGCCCGACCGCTGCGCCTTATCCGGTAACTATCGTCTTGAGTCCAACCCGGTAAGACACGACTTATCGCCACTGGCAGCAGCCACTGGTAACAGGATTAGCAGAGCGAGGTATGTAGGCGGTGCTACAGAGTTCTTGAAGTGGTGGCCTAACTACGGCTACACTAGAAGGACAGTATTTGGTATCTGCG</w:t>
      </w:r>
      <w:r w:rsidR="00BE3D60" w:rsidRPr="00345A5A">
        <w:rPr>
          <w:rFonts w:ascii="Arial" w:hAnsi="Arial" w:cs="Arial"/>
          <w:sz w:val="21"/>
          <w:szCs w:val="21"/>
          <w:highlight w:val="yellow"/>
          <w:u w:val="single"/>
        </w:rPr>
        <w:t>CTCTGCTGAAGCCAGTTACCTTCGGAAAAAGAGTTGGTAGCTCTTGATCCGGCAAACAAACCACCGCTGGTAGCGGTGGTTTTTTTGTTTGCAAGCAGCAGATTACGCGCAGAAAAAAAGGATCTCAA</w:t>
      </w:r>
      <w:r w:rsidRPr="00350BF8">
        <w:rPr>
          <w:rFonts w:ascii="Arial" w:hAnsi="Arial" w:cs="Arial"/>
          <w:sz w:val="21"/>
          <w:szCs w:val="21"/>
        </w:rPr>
        <w:t>GAAGATCCTTTGATCTTTTCTACGGGGTCTGACGCTCAGTGGAACGAAAACTCACGTTAAGGGATTTTGGTCATGAGATTATCAAAAAGGATCTTCACCTAGATCCTTTTAAATTAAAAATGAAGTTTTAAATCAATCTAAAGTATATATGAGTAAACTTGGTCTGACAG</w:t>
      </w:r>
      <w:r w:rsidR="00BE3D60" w:rsidRPr="00BE3D60">
        <w:rPr>
          <w:rFonts w:ascii="Arial" w:hAnsi="Arial" w:cs="Arial"/>
          <w:sz w:val="21"/>
          <w:szCs w:val="21"/>
          <w:highlight w:val="cyan"/>
          <w:u w:val="single"/>
        </w:rPr>
        <w:t>TTACCAATGCTTAATCAGTGAGGCACCTATCTCAGCGATCTGTCTATTTCGTTCATCCATAGTTGCCTGACTCCCCGTCGTGTAGATAACTACGATACGGGAGGGCTTACCATCTGGCCCCAGTGCTGCAATGATACCGCGTGACCCACGCTCACCGGCTCCAGATTTATCAGCAATAAACCAGCCA</w:t>
      </w:r>
      <w:r w:rsidRPr="00BE3D60">
        <w:rPr>
          <w:rFonts w:ascii="Arial" w:hAnsi="Arial" w:cs="Arial"/>
          <w:sz w:val="21"/>
          <w:szCs w:val="21"/>
          <w:highlight w:val="cyan"/>
          <w:u w:val="single"/>
        </w:rPr>
        <w:t>GCCGGAAGGGCCGAGCGCAGAAGTGGTCCTGCAACTTTATCCGCCTCCATCCAGTCTATTAATTGTTGCCGGGAAGCTAGAGTAAGTAGTTCGCCAGTTAATAGTTTGCGCAACGTTGTTGCCATTGCTACAGGCATCGTGGTGTCACGCTCGTCGTTTGGTATGGCTTCATTCAGCTCCGGTTCCCAACGATCAAGGCGAGTTACATGATCCCCCATGTTGTGCAAAAAAGCGGTTAGCTCCTTCGGTCCTCCGATCGTTGTCAGAAGTAAGTTGGCCGCAGTGTTATCACTCATGGTTATGGCAGCACTGCATAATTCTCTTACTGTCATGCCATCCGTAAGATGCTTTTCTGTGACTGGTGAGTACTCAACCAAGTCATTCTGAGAATAGTGTATGCGGCGACCGAGTTGCTCTTGCCCGGCGTCAATACGGGATAATACCGCGCCACATAGCAGAACT</w:t>
      </w:r>
      <w:r w:rsidR="00BE3D60" w:rsidRPr="00BE3D60">
        <w:rPr>
          <w:rFonts w:ascii="Arial" w:hAnsi="Arial" w:cs="Arial"/>
          <w:sz w:val="21"/>
          <w:szCs w:val="21"/>
          <w:highlight w:val="cyan"/>
          <w:u w:val="single"/>
        </w:rPr>
        <w:t>TTAAAAGTGCTCATCATTGGAAAACGTTCTTCGGGGCGAAAACTCTCAAGGATCTTACCGCTGTTGAGATCCAGTTCGATGTAACCCACTCGTGCACCCAACTGATCTTCAGCATCTTTTACTTTCACCAGCGTTTCTGGGTGAGCAAAAACAGGAAGGCAAAATGCCGCAAAAAAGGGAATAAGGGCGACACGGAAATGTTGAATACTCAT</w:t>
      </w:r>
      <w:r w:rsidR="00BE3D60" w:rsidRPr="00345A5A">
        <w:rPr>
          <w:rFonts w:ascii="Arial" w:hAnsi="Arial" w:cs="Arial"/>
          <w:color w:val="000000"/>
          <w:sz w:val="21"/>
          <w:szCs w:val="21"/>
          <w:highlight w:val="lightGray"/>
          <w:u w:val="single"/>
          <w:shd w:val="clear" w:color="auto" w:fill="FFFFFF"/>
        </w:rPr>
        <w:t>ACTCTTCCTTTTTCAATATTATTGAAGCATTTATCAGGGTTATTGTCTCATGAGCGGATACATATTTGAATGTATTTAGAAAAATAAACAAATAGGGGTTCCGCG</w:t>
      </w:r>
      <w:r w:rsidRPr="00350BF8">
        <w:rPr>
          <w:rFonts w:ascii="Arial" w:hAnsi="Arial" w:cs="Arial"/>
          <w:sz w:val="21"/>
          <w:szCs w:val="21"/>
        </w:rPr>
        <w:t>CACATTTCCCCGAAAAGTGCCAC</w:t>
      </w:r>
    </w:p>
    <w:p w14:paraId="1DCFF53C" w14:textId="77777777" w:rsidR="00350BF8" w:rsidRDefault="00350BF8" w:rsidP="00196C9A">
      <w:pPr>
        <w:rPr>
          <w:rFonts w:ascii="Arial" w:hAnsi="Arial" w:cs="Arial"/>
        </w:rPr>
      </w:pPr>
    </w:p>
    <w:p w14:paraId="0B929D90" w14:textId="12B364DF" w:rsidR="00BE3D60" w:rsidRPr="00350BF8" w:rsidRDefault="00BE3D60" w:rsidP="00BE3D60">
      <w:pPr>
        <w:rPr>
          <w:rFonts w:ascii="Arial" w:hAnsi="Arial" w:cs="Arial"/>
          <w:sz w:val="21"/>
          <w:szCs w:val="21"/>
        </w:rPr>
      </w:pPr>
      <w:r w:rsidRPr="00350BF8">
        <w:rPr>
          <w:rFonts w:ascii="Arial" w:hAnsi="Arial" w:cs="Arial"/>
          <w:color w:val="FFFFFF" w:themeColor="background1"/>
          <w:sz w:val="21"/>
          <w:szCs w:val="21"/>
          <w:highlight w:val="darkBlue"/>
        </w:rPr>
        <w:t>FRT</w:t>
      </w:r>
      <w:r w:rsidRPr="00350BF8">
        <w:rPr>
          <w:rFonts w:ascii="Arial" w:hAnsi="Arial" w:cs="Arial"/>
          <w:color w:val="FFFFFF" w:themeColor="background1"/>
          <w:sz w:val="21"/>
          <w:szCs w:val="21"/>
        </w:rPr>
        <w:tab/>
      </w:r>
      <w:r w:rsidRPr="00350BF8">
        <w:rPr>
          <w:rFonts w:ascii="Arial" w:hAnsi="Arial" w:cs="Arial"/>
          <w:sz w:val="21"/>
          <w:szCs w:val="21"/>
          <w:highlight w:val="lightGray"/>
        </w:rPr>
        <w:t>SV40polyA</w:t>
      </w:r>
      <w:r w:rsidRPr="00350BF8">
        <w:rPr>
          <w:rFonts w:ascii="Arial" w:hAnsi="Arial" w:cs="Arial"/>
          <w:sz w:val="21"/>
          <w:szCs w:val="21"/>
        </w:rPr>
        <w:tab/>
      </w:r>
      <w:r w:rsidRPr="00350BF8">
        <w:rPr>
          <w:rFonts w:ascii="Arial" w:hAnsi="Arial" w:cs="Arial"/>
          <w:sz w:val="21"/>
          <w:szCs w:val="21"/>
          <w:highlight w:val="green"/>
        </w:rPr>
        <w:t>GFP</w:t>
      </w:r>
      <w:r w:rsidRPr="00350BF8">
        <w:rPr>
          <w:rFonts w:ascii="Arial" w:hAnsi="Arial" w:cs="Arial"/>
          <w:sz w:val="21"/>
          <w:szCs w:val="21"/>
        </w:rPr>
        <w:tab/>
      </w:r>
      <w:r w:rsidRPr="00350BF8">
        <w:rPr>
          <w:rFonts w:ascii="Arial" w:hAnsi="Arial" w:cs="Arial"/>
          <w:sz w:val="21"/>
          <w:szCs w:val="21"/>
          <w:highlight w:val="magenta"/>
        </w:rPr>
        <w:t>3XP3-Hs70 promoter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</w:r>
      <w:r w:rsidRPr="004142DE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M13F</w:t>
      </w:r>
      <w:r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r</w:t>
      </w:r>
      <w:r w:rsidRPr="004142DE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w primer</w:t>
      </w:r>
      <w:proofErr w:type="gramStart"/>
      <w:r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ab/>
        <w:t xml:space="preserve">  </w:t>
      </w:r>
      <w:r>
        <w:rPr>
          <w:rFonts w:ascii="Arial" w:hAnsi="Arial" w:cs="Arial"/>
          <w:color w:val="FFFFFF" w:themeColor="background1"/>
          <w:sz w:val="21"/>
          <w:szCs w:val="21"/>
          <w:highlight w:val="darkMagenta"/>
        </w:rPr>
        <w:t>KozakGAL</w:t>
      </w:r>
      <w:proofErr w:type="gramEnd"/>
      <w:r>
        <w:rPr>
          <w:rFonts w:ascii="Arial" w:hAnsi="Arial" w:cs="Arial"/>
          <w:color w:val="FFFFFF" w:themeColor="background1"/>
          <w:sz w:val="21"/>
          <w:szCs w:val="21"/>
          <w:highlight w:val="darkMagenta"/>
        </w:rPr>
        <w:t>4</w:t>
      </w:r>
      <w:r>
        <w:rPr>
          <w:rFonts w:ascii="Arial" w:hAnsi="Arial" w:cs="Arial"/>
          <w:color w:val="FFFFFF" w:themeColor="background1"/>
          <w:sz w:val="21"/>
          <w:szCs w:val="21"/>
        </w:rPr>
        <w:t xml:space="preserve">   </w:t>
      </w:r>
      <w:proofErr w:type="spellStart"/>
      <w:r w:rsidRPr="00BE3D60">
        <w:rPr>
          <w:rFonts w:ascii="Arial" w:hAnsi="Arial" w:cs="Arial"/>
          <w:color w:val="000000" w:themeColor="text1"/>
          <w:sz w:val="21"/>
          <w:szCs w:val="21"/>
          <w:highlight w:val="cyan"/>
        </w:rPr>
        <w:t>AmpR</w:t>
      </w:r>
      <w:proofErr w:type="spellEnd"/>
    </w:p>
    <w:p w14:paraId="67A8BF1B" w14:textId="77777777" w:rsidR="00350BF8" w:rsidRDefault="00350BF8" w:rsidP="00196C9A">
      <w:pPr>
        <w:rPr>
          <w:rFonts w:ascii="Arial" w:hAnsi="Arial" w:cs="Arial"/>
        </w:rPr>
      </w:pPr>
    </w:p>
    <w:p w14:paraId="6E0F5FB9" w14:textId="77777777" w:rsidR="00350BF8" w:rsidRDefault="00350BF8" w:rsidP="00196C9A">
      <w:pPr>
        <w:rPr>
          <w:rFonts w:ascii="Arial" w:hAnsi="Arial" w:cs="Arial"/>
        </w:rPr>
      </w:pPr>
    </w:p>
    <w:p w14:paraId="23DDF002" w14:textId="77777777" w:rsidR="00350BF8" w:rsidRDefault="00350BF8" w:rsidP="00196C9A">
      <w:pPr>
        <w:rPr>
          <w:rFonts w:ascii="Arial" w:hAnsi="Arial" w:cs="Arial"/>
        </w:rPr>
      </w:pPr>
    </w:p>
    <w:p w14:paraId="703C2CB0" w14:textId="77777777" w:rsidR="00350BF8" w:rsidRDefault="00350BF8" w:rsidP="00196C9A">
      <w:pPr>
        <w:rPr>
          <w:rFonts w:ascii="Arial" w:hAnsi="Arial" w:cs="Arial"/>
        </w:rPr>
      </w:pPr>
    </w:p>
    <w:p w14:paraId="30E77C6A" w14:textId="77777777" w:rsidR="00350BF8" w:rsidRDefault="00350BF8" w:rsidP="00196C9A">
      <w:pPr>
        <w:rPr>
          <w:rFonts w:ascii="Arial" w:hAnsi="Arial" w:cs="Arial"/>
        </w:rPr>
      </w:pPr>
    </w:p>
    <w:p w14:paraId="65DAB51E" w14:textId="4F8B5FD0" w:rsidR="00345A5A" w:rsidRPr="00345A5A" w:rsidRDefault="00345A5A" w:rsidP="00196C9A">
      <w:pPr>
        <w:rPr>
          <w:rFonts w:ascii="Arial" w:hAnsi="Arial" w:cs="Arial"/>
        </w:rPr>
      </w:pPr>
      <w:r w:rsidRPr="00345A5A">
        <w:rPr>
          <w:rFonts w:ascii="Arial" w:hAnsi="Arial" w:cs="Arial"/>
        </w:rPr>
        <w:lastRenderedPageBreak/>
        <w:t>pM37_</w:t>
      </w:r>
      <w:r w:rsidR="00350BF8">
        <w:rPr>
          <w:rFonts w:ascii="Arial" w:hAnsi="Arial" w:cs="Arial"/>
        </w:rPr>
        <w:t>SA_</w:t>
      </w:r>
      <w:r w:rsidRPr="00345A5A">
        <w:rPr>
          <w:rFonts w:ascii="Arial" w:hAnsi="Arial" w:cs="Arial"/>
        </w:rPr>
        <w:t>KozakGAL4</w:t>
      </w:r>
    </w:p>
    <w:p w14:paraId="26873A0A" w14:textId="2CCA4902" w:rsidR="00345A5A" w:rsidRPr="00345A5A" w:rsidRDefault="00345A5A" w:rsidP="00196C9A">
      <w:pPr>
        <w:rPr>
          <w:rFonts w:ascii="Arial" w:hAnsi="Arial" w:cs="Arial"/>
        </w:rPr>
      </w:pPr>
    </w:p>
    <w:p w14:paraId="675F999E" w14:textId="74497475" w:rsidR="00345A5A" w:rsidRDefault="00345A5A" w:rsidP="00196C9A">
      <w:pPr>
        <w:rPr>
          <w:rFonts w:ascii="Arial" w:hAnsi="Arial" w:cs="Arial"/>
          <w:sz w:val="21"/>
          <w:szCs w:val="21"/>
        </w:rPr>
      </w:pPr>
      <w:r w:rsidRPr="00345A5A">
        <w:rPr>
          <w:rFonts w:ascii="Arial" w:hAnsi="Arial" w:cs="Arial"/>
          <w:sz w:val="21"/>
          <w:szCs w:val="21"/>
        </w:rPr>
        <w:t>CTAAATTGTAAGCGTTAATATTTTGTTAAAATTCGCGTTAAATTTTTGTTAAATCAGCTCATTTTTTAACCAATAGGCCGAAATCGGCAAAATCCCTTATAAATCAAAAGAATAGACCGAGATAGGGTTGAGTGTTGTTCCAGTTTGGAACAAGAGTCCACTATTAAAGAACGTGGACTCCAACGTCAAAGGGCGAAAAACCGTCTATCAGGGCGATGGCCCACTACGTGAACCATCACCCTAATCAAGTTTTTTGGGGTCGAGGTGCCGTAAAGCACTAAATCGGAACCCTAAAGGGAGCCCCCGATTTAGAGCTTGACGGGGAAAGCCGGCGAACGTGGCGAGAAAGGAAGGGAAGAAAGCGAAAGGAGCGGGCGCTAGGGCGCTGGCAAGTGTAGCGGTCACGCTGCGCGTAACCACCACACCCGCCGCGCTTAATGCGCCGCTACAGGGCGCGTCCCATTCGCCATTCAGGCTGCGCAACTGTTGGGAAGGGCGATCGGTGCGGGCCTCTTCGCTATTACGCCAGCTGGCGAAAGGGGGATGTGCTGCAAGGCGATTAAGTTGGGTAACGCCAGGGTTTTCCCAGTCACGACGTT</w:t>
      </w:r>
      <w:r w:rsidR="00350BF8" w:rsidRPr="004142DE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GTAAAACGACGGCCAGT</w:t>
      </w:r>
      <w:r w:rsidRPr="00345A5A">
        <w:rPr>
          <w:rFonts w:ascii="Arial" w:hAnsi="Arial" w:cs="Arial"/>
          <w:sz w:val="21"/>
          <w:szCs w:val="21"/>
        </w:rPr>
        <w:t>GAGCGCGCGTAATACGACTCACTATAGGGCGAATTGGAGCTCCACCGCGGTGGCGTCTCTAAACGGTCTCTAAACGAAGACTTAAAC</w:t>
      </w:r>
      <w:r w:rsidRPr="00350BF8">
        <w:rPr>
          <w:rFonts w:ascii="Arial" w:hAnsi="Arial" w:cs="Arial"/>
          <w:sz w:val="21"/>
          <w:szCs w:val="21"/>
          <w:highlight w:val="darkYellow"/>
        </w:rPr>
        <w:t>AGTCGATCCAACATGGCGACTTGTCCCATCCCCGGCATGTTTAAATATACTAATTATTCTTGAACTAATTTTAATCAACCGATTTATCTCTCTTCCGCAG</w:t>
      </w:r>
      <w:r w:rsidRPr="00350BF8">
        <w:rPr>
          <w:rFonts w:ascii="Arial" w:hAnsi="Arial" w:cs="Arial"/>
          <w:color w:val="FFFFFF" w:themeColor="background1"/>
          <w:sz w:val="21"/>
          <w:szCs w:val="21"/>
          <w:highlight w:val="darkMagenta"/>
        </w:rPr>
        <w:t>CCAAAATGAAGCTGCTGAGCAGCATCGAGCAGGCCTGCGATATCTGCCGCCTGAAGAAGCTGAAGTGCAGCAAGGAGAAGCCCAAGTGCGCCAAGTGCCTGAAGAACAACTGGGAGTGCCGCTACAGCCCCAAGACCAAGCGCAGCCCCCTGACCCGCGCCCACCTGACCGAGGTGGAGAGCCGCCTGGAGCGCCTGGAGCAGCTGTTCCTGCTGATCTTCCCCCGCGAGGATCTGGATATGATCCTGAAGATGGATAGCCTGCAGGATATCAAGGCCCTGCTGACCGGCCTGTTCGTGCAGGATAACGTGAACAAGGATGCCGTGACCGATCGCCTGGCCAGCGTGGAAACCGATATGCCCCTGACCCTGCGCCAGCACCGCATCAGCGCCACCAGCAGCAGCGAGGAGAGCAGCAACAAGGGCCAGCGCCAGCTGACCGTGAGCATCGATAGCGCCGCCCACCACGATAACAGCACCATCCCCCTGGATTTCATGCCCCGCGATGCCCTGCACGGCTTCGATTGGAGCGAGGAGGATGATATGAGCGATGGCCTGCCCTTCCTGAAAACCGATCCCAACAACAACGGCTTCTTCGGCGATGGCAGCCTGCTGTGCATCCTGCGCAGCATCGGCTTCAAGCCCGAGAACTACACCAACAGCAACGTGAACCGCCTGCCCACCATGATCACCGATCGCTACACCCTGGCCAGCCGCAGCACCACCAGCCGCCTGCTGCAGAGCTACCTGAACAACTTCCACCCCTACTGCCCCATCGTGCACAGCCCCACCCTGATGATGCTGTACAACAACCAGATCGAGATCGCCAGCAAGGATCAGTGGCAGATCCTGTTCAACTGCATCCTGGCCATCGGCGCCTGGTGCATCGAGGGCGAGAGCACCGATATCGATGTGTTCTACTACCAGAACGCCAAGAGCCACCTGACCAGCAAGGTGTTCGAGAGCGGCAGCATCATCCTGGTGACCGCCCTGCACCTGCTGAGCCGCTACACCCAGTGGCGCCAAAAGACCAACACCAGCTACAACTTCCACAGCTTCAGCATCCGCATGGCCATCAGCCTGGGCCTGAACCGCGATCTGCCCAGCAGCTTCAGCGATAGCAGCATCCTGGAGCAGCGCCGCCGCATCTGGTGGAGCGTGTACAGCTGGGAGATCCAGCTGAGCCTGCTGTACGGCCGCAGCATCCAGCTGAGCCAGAACACCATCAGCTTCCCCAGCAGCGTGGATGATGTGCAGCGCACCACCACCGGCCCCACCATCTACCACGGCATCATCGAGACTGCCCGCCTGCTGCAGGTGTTCACCAAGATCTACGAGCTGGATAAGACCGTGACCGCCGAGAAGAGCCCCATCTGCGCCAAGAAGTGCCTGATGATCTGCAACGAGATCGAGGAGGTGAGCCGCCAGGCCCCCAAGTTCCTGCAGATGGATATCAGCACCACCGCCCTGACCAACCTGCTGAAGGAGCACCCCTGGCTGAGCTTCACCCGCTTCGAGCTGAAGTGGAAGCAGCTGAGCCTGATCATCTACGTGCTGCGCGATTTCTTCACCAACTTCACCCAGAAGAAGAGCCAGCTGGAGCAGGATCAGAACGATCACCAGAGCTACGAGGTGAAGCGCTGCAGCATCATGCTGAGCGATGCCGCCCAGCGCACCGTGATGAGCGTGAGCAGCTACATGGATAACCACAACGTGACCCCCTACTTCGCCTGGAACTGCAGCTACTACCTGTTCAACGCCGTGCTGGTGCCCATCAAGACCCTGCTGAGCAACAGCAAGAGCAACGCCGAGAACAACGAAACGGCCCAGCTGCTGCAGCAGATCAACACCGTGCTGATGCTGCTGAAGAAGCTGGCCACCTTCAAGATCCAGACCTGCGAGAAGTACATCCAGGTGCTGGAGGAGGTGTGCGCCCCCTTCCTGCTGAGCCAGTGCGCCATCCCCCTGCCCCACATCAGCTACAACAACAGCAACGGCAGCGCCATCAAGAACATCGTGGGCAGCGCCACCATCGCCCAGTACCCCACCCTGCCCGAGGAGAACGTGAACAACATCAGCGTGAAGTACGTGAGCCCCGGCAGCGTGGGACCCAGCCCCGTGCCCCTGAAGAGCGGCGCCAGCTTCAGCGATCTGGTGAAGCTGCTGAGCAACCGCCCCCCCAGCCGCAACAGCCCCGTGACCATCCCCCGCAGCACCCCCAGCCACCGCAGCGTGACCCCCTTCCTGGGCCAGCAGCAGCAGCTGCAGAGCCTGGTGCCCCTGACCCCCAGCGCCCTGTTCGGCGGCGCCAACTTCAACCAGAGCGGCAACATCGCCGATAGCAGCCTGAGCTTCACCTTCACCAACAGCAGCAACGGCCCCAACCTGATCACCACCCAGACCAACAGCCAGGCCCTGAGCCAGCCCATCGCCAGCAGCAACGTGCACGATAACTTCATGAACAACGAGATCACCGCCAGCAAGATCGATGATGGCAACAACAGCAAGCCCCTGAGCCCCGGCTG</w:t>
      </w:r>
      <w:r w:rsidRPr="00350BF8">
        <w:rPr>
          <w:rFonts w:ascii="Arial" w:hAnsi="Arial" w:cs="Arial"/>
          <w:color w:val="FFFFFF" w:themeColor="background1"/>
          <w:sz w:val="21"/>
          <w:szCs w:val="21"/>
          <w:highlight w:val="darkMagenta"/>
        </w:rPr>
        <w:lastRenderedPageBreak/>
        <w:t>GACCGATCAGACCGCCTACAACGCCTTCGGCATCACCACCGGCATGTTCAACACCACCACCATGGATGATGTGTACAACTACCTGTTCGATGATGAGGATACCCCCCCCAACCCCAAGAAGGAGTAA</w:t>
      </w:r>
      <w:r w:rsidRPr="00345A5A">
        <w:rPr>
          <w:rFonts w:ascii="Arial" w:hAnsi="Arial" w:cs="Arial"/>
          <w:sz w:val="21"/>
          <w:szCs w:val="21"/>
        </w:rPr>
        <w:t>TAAGGCGCGCCCAAA</w:t>
      </w:r>
      <w:r w:rsidRPr="00350BF8">
        <w:rPr>
          <w:rFonts w:ascii="Arial" w:hAnsi="Arial" w:cs="Arial"/>
          <w:sz w:val="21"/>
          <w:szCs w:val="21"/>
          <w:highlight w:val="lightGray"/>
        </w:rPr>
        <w:t>GATCCAGACATGATAAGATACATTGATGAGTTTGGACAAACCACAACTAGAATGCAGTGAAAAAAATGCTTTATTTGTGAAATTTGTGATGCTATTGCTTTATTTGTAACCATTATAAGCTGCAATAAACAAGTT</w:t>
      </w:r>
      <w:r w:rsidRPr="00345A5A">
        <w:rPr>
          <w:rFonts w:ascii="Arial" w:hAnsi="Arial" w:cs="Arial"/>
          <w:sz w:val="21"/>
          <w:szCs w:val="21"/>
        </w:rPr>
        <w:t>AACAACAACAATTGCATTCATTTTATGTTTCAGGTTCAGGGGGAGGTGTGGGAGGTTTTTTAAAGCAAGTAAAACCTCTACAAATGTGGTATGGCTGATTATGATCATAATTCGAATTC</w:t>
      </w:r>
      <w:r w:rsidRPr="00350BF8">
        <w:rPr>
          <w:rFonts w:ascii="Arial" w:hAnsi="Arial" w:cs="Arial"/>
          <w:color w:val="FFFFFF" w:themeColor="background1"/>
          <w:sz w:val="21"/>
          <w:szCs w:val="21"/>
          <w:highlight w:val="darkBlue"/>
        </w:rPr>
        <w:t>GAAGTTCCTATTCTCTAGAAAGTATAGGAACTTC</w:t>
      </w:r>
      <w:r w:rsidRPr="00345A5A">
        <w:rPr>
          <w:rFonts w:ascii="Arial" w:hAnsi="Arial" w:cs="Arial"/>
          <w:sz w:val="21"/>
          <w:szCs w:val="21"/>
        </w:rPr>
        <w:t>GCCCGG</w:t>
      </w:r>
      <w:r w:rsidRPr="00350BF8">
        <w:rPr>
          <w:rFonts w:ascii="Arial" w:hAnsi="Arial" w:cs="Arial"/>
          <w:sz w:val="21"/>
          <w:szCs w:val="21"/>
          <w:highlight w:val="magenta"/>
        </w:rPr>
        <w:t>GGATCTAATTCAATTAGAGACTAATTCAATTAGAGCTAATTCAATTAGGATCCAAGCTTATCGATTTCGAACCCTCGACCGCCGGAGTATAAATAGAGGCGCTTCGTCTACGGAGCGACAATTCAATTCAAACAAGCAAAGTGAACACGTCGCTAAGCGAAAGCTAAGCAAATAAACAAGCGCAGCTGAACAAGCTAAACAATCGGACTAGAGCCGGTCGCCGGCCGGCCACC</w:t>
      </w:r>
      <w:r w:rsidRPr="00350BF8">
        <w:rPr>
          <w:rFonts w:ascii="Arial" w:hAnsi="Arial" w:cs="Arial"/>
          <w:sz w:val="21"/>
          <w:szCs w:val="21"/>
          <w:highlight w:val="green"/>
        </w:rPr>
        <w:t>ATGGTGTCCAAGGGCGAGGAGCTGTTCACCGGCGTGGTGCCAATTCTGGTGGAGCTGGATGGCGACGTGAACGGCCACAAGTTCAGCGTGTCCGGCGAGGGCGAGGGCGACGCCACCTATGGAAAGCTGACCCTGAAGTTCATCTGCACCACCGGCAAGCTGCCCGTGCCATGGCCAACCCTCGTGACCACCCTGACCTATGGCGTGCAGTGCTTCAGCCGCTACCCCGATCACATGAAGCAGCACGATTTCTTCAAGAGCGCCATGCCCGAGGGCTACGTGCAGGAGCGCACCATCTTTTTCAAGGATGACGGCAACTACAAGACCCGCGCCGAAGTGAAGTTCGAGGGCGATACCCTCGTGAACCGCATCGAGCTGAAGGGCATCGATTTCAAGGAGGATGGAAACATCCTGGGCCACAAGCTGGAGTACAACTACAACAGCCACAACGTGTACATCATGGCCGACAAGCAGAAGAACGGCATCAAGGCCAACTTCAAGATCCGCCACAACATCGAGGATGGCGGCGTGCAGCTGGCCGATCACTACCAGCAGAACACCCCAATCGGCGACGGCCCAGTGCTGCTGCCCGATAACCATTACCTGAGCACCCAGAGCGCCCTGAGCAAGGATCCCAACGAGAAGCGCGACCACATGGTGCTGCTGGAGTTTGTGACCGCCGCCGGCATTACCCTGGGCATGGATGAGCTGTACAAGTAG</w:t>
      </w:r>
      <w:r w:rsidRPr="00350BF8">
        <w:rPr>
          <w:rFonts w:ascii="Arial" w:hAnsi="Arial" w:cs="Arial"/>
          <w:sz w:val="21"/>
          <w:szCs w:val="21"/>
          <w:highlight w:val="lightGray"/>
        </w:rPr>
        <w:t>GATCCAGACATGATAAGATACATTGATGAGTTTGGACAAACCACAACTAGAATGCAGTGAAAAAAATGCTTTATTTGTGAAATTTGTGATGCTATTGCTTTATTTGTAACCATTATAAGCTGCAATAAACAAGTT</w:t>
      </w:r>
      <w:r w:rsidRPr="00345A5A">
        <w:rPr>
          <w:rFonts w:ascii="Arial" w:hAnsi="Arial" w:cs="Arial"/>
          <w:sz w:val="21"/>
          <w:szCs w:val="21"/>
        </w:rPr>
        <w:t>AACAACAACAATTGCATTCATTTTATGTTTCAGGTTCAGGGGGAGGTGTGGGAGGTTTTTTAAAGCAAGTAAAACCTCTACAAATGTGGTATGGCTGATTATGATCA</w:t>
      </w:r>
      <w:r w:rsidRPr="00345A5A">
        <w:rPr>
          <w:rFonts w:ascii="Arial" w:hAnsi="Arial" w:cs="Arial"/>
          <w:color w:val="FFFFFF" w:themeColor="background1"/>
          <w:sz w:val="21"/>
          <w:szCs w:val="21"/>
          <w:highlight w:val="darkBlue"/>
        </w:rPr>
        <w:t>GAAGTTCCTATTCTCTAGAAAGTATAGGAACTTC</w:t>
      </w:r>
      <w:r w:rsidRPr="00345A5A">
        <w:rPr>
          <w:rFonts w:ascii="Arial" w:hAnsi="Arial" w:cs="Arial"/>
          <w:sz w:val="21"/>
          <w:szCs w:val="21"/>
        </w:rPr>
        <w:t>TCGCGCTCGCGCGACTGACGGTCGTAAGCACCCGCGTACGTGCGCGTTGTCTTCCGCGTGAGACCCGCGTGAGACGGATATCAAGCTTATCGATACCGTCGACCTCGAGGGGGGGCCCGGTACCCAGCTTTTGTTCCCTTTAGTGAGGGTTAATTGCGCGCTTGGCGTAATCATGGTCATAGCTGTTTCCTGTGTGAAATTGTTATCCGCTCACAATTCCACACAACATACGAGCCGGAAGCATAAAGTGTAAAGCCTGGGGTGCCTAATGAGTGAGCTAACTCACATTAATTGCGTTGCGCTCACTGCCCGCTTTCCAGTCGGGAAACCTGTCGTGCCAGCTGCATTAATGAATCGGCCAACGCGCGGGGAGAGGCGGTTTGCGTATTGGGCGCTCTTCCGCTTCCTCGCTCACTGACTCGCTGCGCTCGGTCGTTCGGCTGCGGCGAGCGGTATCAGCTCACTCAAAGGCGGTAATACGGTTATCCACAGAATCAGGGGATAACGCAGGAAAGAACATGTGAGCAAAAGGCCAGCAAAAGGCCAGGAACCGTAAAAAGGCCGCGTTGCTGGCGTT</w:t>
      </w:r>
      <w:r w:rsidRPr="004142DE">
        <w:rPr>
          <w:rFonts w:ascii="Arial" w:hAnsi="Arial" w:cs="Arial"/>
          <w:color w:val="000000"/>
          <w:sz w:val="21"/>
          <w:szCs w:val="21"/>
          <w:highlight w:val="yellow"/>
          <w:u w:val="single"/>
          <w:shd w:val="clear" w:color="auto" w:fill="FFFFFF"/>
        </w:rPr>
        <w:t>TTTCCATAGGCTCCGCCCCCCTGACGAGCATCACAAAAATCGACGCTCAAGTCAGAGGTGGCGAAACCCGACAGGACTATAAAGATACCAGGCGTTTCCCCCTGGAAGCTCCCTCGTGCGCTCTCCTGTTCCGACCCTGCCGCTTACCGGATACCTGTCCGCCTTTCTCCCTTCGGGAAGCGTGGCGCTTTCTCATAGCTCACGCTGTAGGTATCTCAGTTCGGTGTAGGTCGTTCGCTCCAAGCTGGGCTGTGT</w:t>
      </w:r>
      <w:r w:rsidRPr="00345A5A">
        <w:rPr>
          <w:rFonts w:ascii="Arial" w:hAnsi="Arial" w:cs="Arial"/>
          <w:sz w:val="21"/>
          <w:szCs w:val="21"/>
          <w:highlight w:val="yellow"/>
          <w:u w:val="single"/>
        </w:rPr>
        <w:t>GCACGAACCCCCCGTTCAGCCCGACCGCTGCGCCTTATCCGGTAACTATCGTCTTGAGTCCAACCCGGTAAGACACGACTTATCGCCACTGGCAGCAGCCACTGGTAACAGGATTAGCAGAGCGAGGTATGTAGGCGGTGCTACAGAGTTCTTGAAGTGGTGGCCTAACTACGGCTACACTAGAAGGACAGTATTTGGTATCTGCGCTCTGCTGAAGCCAGTTACCTTCGGAAAAAGAGTTGGTAGCTCTTGATCCGGCAAACAAACCACCGCTGGTAGCGGTGGTTTTTTTGTTTGCAAGCAGCAGATTACGCGCAGAAAAAAAGGATCTCAA</w:t>
      </w:r>
      <w:r w:rsidRPr="00345A5A">
        <w:rPr>
          <w:rFonts w:ascii="Arial" w:hAnsi="Arial" w:cs="Arial"/>
          <w:sz w:val="21"/>
          <w:szCs w:val="21"/>
        </w:rPr>
        <w:t>GAAGATCCTTTGATCTTTTCTACGGGGTCTGACGCTCAGTGGAACGAAAACTCACGTTAAGGGATTTTGGTCATGAGATTATCAAAAAGGATCTTCACCTAGATCCTTTTAAATTAAAAATGAAGTTTTAAATCAATCTAAAGTATATATGAGTAAACTTGGTCTGACAG</w:t>
      </w:r>
      <w:r w:rsidRPr="00BE3D60">
        <w:rPr>
          <w:rFonts w:ascii="Arial" w:hAnsi="Arial" w:cs="Arial"/>
          <w:sz w:val="21"/>
          <w:szCs w:val="21"/>
          <w:highlight w:val="cyan"/>
          <w:u w:val="single"/>
        </w:rPr>
        <w:t>TTACCAATGCTTAATCAGTGAGGCACCTATCTCAGCGATCTGTCTATTTCGTTCATCCATAGTTGCCTGACTCCCCGTCGTGTAGATAACTACGATACGGGAGGGCTTACCATCTGGCCCCAGTGCTGCAATGATACCGCGTGACCCACGCTCACCGGCTCCAGATTTATCAGCAATAAACCAGCCAGCCGGAAGGGCCGAGCGCAGAAGTGGTCCTGCAACTTTATCCGCCTCCATCCAGTCTATTAATTGTTGCCGGGAAGCTAGAGTAAGTAGTTCGCCAGTTAATAGTTTGCGCAACGTTGTTGCCATTGCTACAGGCATCGTGGTGTCACGCTCGTCGTTTGGTATGGCTTCATTCAGCTCCGGTTCCCAACGATCAAGGCGAGTTACATGATCCCCCATGTTGTGCAAAAAAGCGGTTAGCTCCTTCGGTCCTCCGATCGTTGTCAGAAGTAAGTTGGCCGCAGTGTTATCACTCATGGTTATGGCAG</w:t>
      </w:r>
      <w:r w:rsidRPr="00BE3D60">
        <w:rPr>
          <w:rFonts w:ascii="Arial" w:hAnsi="Arial" w:cs="Arial"/>
          <w:sz w:val="21"/>
          <w:szCs w:val="21"/>
          <w:highlight w:val="cyan"/>
          <w:u w:val="single"/>
        </w:rPr>
        <w:lastRenderedPageBreak/>
        <w:t>CACTGCATAATTCTCTTACTGTCATGCCATCCGTAAGATGCTTTTCTGTGACTGGTGAGTACTCAACCAAGTCATTCTGAGAATAGTGTATGCGGCGACCGAGTTGCTCTTGCCCGGCGTCAATACGGGATAATACCGCGCCACATAGCAGAACTTTAAAAGTGCTCATCATTGGAAAACGTTCTTCGGGGCGAAAACTCTCAAGGATCTTACCGCTGTTGAGATCCAGTTCGATGTAACCCACTCGTGCACCCAACTGATCTTCAGCATCTTTTACTTTCACCAGCGTTTCTGGGTGAGCAAAAACAGGAAGGCAAAATGCCGCAAAAAAGGGAATAAGGGCGACACGGAAATGTTGAATACTCAT</w:t>
      </w:r>
      <w:r w:rsidRPr="00345A5A">
        <w:rPr>
          <w:rFonts w:ascii="Arial" w:hAnsi="Arial" w:cs="Arial"/>
          <w:color w:val="000000"/>
          <w:sz w:val="21"/>
          <w:szCs w:val="21"/>
          <w:highlight w:val="lightGray"/>
          <w:u w:val="single"/>
          <w:shd w:val="clear" w:color="auto" w:fill="FFFFFF"/>
        </w:rPr>
        <w:t>ACTCTTCCTTTTTCAATATTATTGAAGCATTTATCAGGGTTATTGTCTCATGAGCGGATACATATTTGAATGTATTTAGAAAAATAAACAAATAGGGGTTCCGCG</w:t>
      </w:r>
      <w:r w:rsidRPr="00345A5A">
        <w:rPr>
          <w:rFonts w:ascii="Arial" w:hAnsi="Arial" w:cs="Arial"/>
          <w:sz w:val="21"/>
          <w:szCs w:val="21"/>
        </w:rPr>
        <w:t>CACATTTCCCCGAAAAGTGCCAC</w:t>
      </w:r>
    </w:p>
    <w:p w14:paraId="146797DF" w14:textId="6539F07E" w:rsidR="00350BF8" w:rsidRDefault="00350BF8" w:rsidP="00196C9A">
      <w:pPr>
        <w:rPr>
          <w:rFonts w:ascii="Arial" w:hAnsi="Arial" w:cs="Arial"/>
          <w:sz w:val="21"/>
          <w:szCs w:val="21"/>
        </w:rPr>
      </w:pPr>
    </w:p>
    <w:p w14:paraId="7ACC1199" w14:textId="39B15566" w:rsidR="00350BF8" w:rsidRPr="00350BF8" w:rsidRDefault="00350BF8" w:rsidP="00196C9A">
      <w:pPr>
        <w:rPr>
          <w:rFonts w:ascii="Arial" w:hAnsi="Arial" w:cs="Arial"/>
          <w:sz w:val="21"/>
          <w:szCs w:val="21"/>
        </w:rPr>
      </w:pPr>
      <w:r w:rsidRPr="00350BF8">
        <w:rPr>
          <w:rFonts w:ascii="Arial" w:hAnsi="Arial" w:cs="Arial"/>
          <w:color w:val="FFFFFF" w:themeColor="background1"/>
          <w:sz w:val="21"/>
          <w:szCs w:val="21"/>
          <w:highlight w:val="darkBlue"/>
        </w:rPr>
        <w:t>FRT</w:t>
      </w:r>
      <w:r w:rsidRPr="00350BF8">
        <w:rPr>
          <w:rFonts w:ascii="Arial" w:hAnsi="Arial" w:cs="Arial"/>
          <w:color w:val="FFFFFF" w:themeColor="background1"/>
          <w:sz w:val="21"/>
          <w:szCs w:val="21"/>
        </w:rPr>
        <w:tab/>
      </w:r>
      <w:r w:rsidRPr="00350BF8">
        <w:rPr>
          <w:rFonts w:ascii="Arial" w:hAnsi="Arial" w:cs="Arial"/>
          <w:sz w:val="21"/>
          <w:szCs w:val="21"/>
          <w:highlight w:val="lightGray"/>
        </w:rPr>
        <w:t>SV40polyA</w:t>
      </w:r>
      <w:r w:rsidRPr="00350BF8">
        <w:rPr>
          <w:rFonts w:ascii="Arial" w:hAnsi="Arial" w:cs="Arial"/>
          <w:sz w:val="21"/>
          <w:szCs w:val="21"/>
        </w:rPr>
        <w:tab/>
      </w:r>
      <w:r w:rsidRPr="00350BF8">
        <w:rPr>
          <w:rFonts w:ascii="Arial" w:hAnsi="Arial" w:cs="Arial"/>
          <w:sz w:val="21"/>
          <w:szCs w:val="21"/>
          <w:highlight w:val="green"/>
        </w:rPr>
        <w:t>GFP</w:t>
      </w:r>
      <w:r w:rsidRPr="00350BF8">
        <w:rPr>
          <w:rFonts w:ascii="Arial" w:hAnsi="Arial" w:cs="Arial"/>
          <w:sz w:val="21"/>
          <w:szCs w:val="21"/>
        </w:rPr>
        <w:tab/>
      </w:r>
      <w:r w:rsidRPr="00350BF8">
        <w:rPr>
          <w:rFonts w:ascii="Arial" w:hAnsi="Arial" w:cs="Arial"/>
          <w:sz w:val="21"/>
          <w:szCs w:val="21"/>
          <w:highlight w:val="magenta"/>
        </w:rPr>
        <w:t>3XP3-Hs70 promoter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</w:r>
      <w:r w:rsidRPr="004142DE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M13F</w:t>
      </w:r>
      <w:r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r</w:t>
      </w:r>
      <w:r w:rsidRPr="004142DE"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>w primer</w:t>
      </w:r>
      <w:proofErr w:type="gramStart"/>
      <w:r>
        <w:rPr>
          <w:rFonts w:ascii="Arial" w:hAnsi="Arial" w:cs="Arial"/>
          <w:color w:val="4472C4" w:themeColor="accent1"/>
          <w:sz w:val="21"/>
          <w:szCs w:val="21"/>
          <w:shd w:val="clear" w:color="auto" w:fill="FFFFFF"/>
        </w:rPr>
        <w:tab/>
        <w:t xml:space="preserve">  </w:t>
      </w:r>
      <w:r w:rsidRPr="00350BF8">
        <w:rPr>
          <w:rFonts w:ascii="Arial" w:hAnsi="Arial" w:cs="Arial"/>
          <w:color w:val="000000" w:themeColor="text1"/>
          <w:sz w:val="21"/>
          <w:szCs w:val="21"/>
          <w:highlight w:val="darkYellow"/>
          <w:shd w:val="clear" w:color="auto" w:fill="FFFFFF"/>
        </w:rPr>
        <w:t>Splice</w:t>
      </w:r>
      <w:proofErr w:type="gramEnd"/>
      <w:r w:rsidRPr="00350BF8">
        <w:rPr>
          <w:rFonts w:ascii="Arial" w:hAnsi="Arial" w:cs="Arial"/>
          <w:color w:val="000000" w:themeColor="text1"/>
          <w:sz w:val="21"/>
          <w:szCs w:val="21"/>
          <w:highlight w:val="darkYellow"/>
          <w:shd w:val="clear" w:color="auto" w:fill="FFFFFF"/>
        </w:rPr>
        <w:t xml:space="preserve"> Acceptor</w:t>
      </w: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  </w:t>
      </w:r>
      <w:r>
        <w:rPr>
          <w:rFonts w:ascii="Arial" w:hAnsi="Arial" w:cs="Arial"/>
          <w:color w:val="FFFFFF" w:themeColor="background1"/>
          <w:sz w:val="21"/>
          <w:szCs w:val="21"/>
          <w:highlight w:val="darkMagenta"/>
        </w:rPr>
        <w:t>KozakGAL4</w:t>
      </w:r>
      <w:r w:rsidR="00BE3D60">
        <w:rPr>
          <w:rFonts w:ascii="Arial" w:hAnsi="Arial" w:cs="Arial"/>
          <w:color w:val="FFFFFF" w:themeColor="background1"/>
          <w:sz w:val="21"/>
          <w:szCs w:val="21"/>
        </w:rPr>
        <w:t xml:space="preserve">   </w:t>
      </w:r>
      <w:proofErr w:type="spellStart"/>
      <w:r w:rsidR="00BE3D60" w:rsidRPr="00BE3D60">
        <w:rPr>
          <w:rFonts w:ascii="Arial" w:hAnsi="Arial" w:cs="Arial"/>
          <w:color w:val="000000" w:themeColor="text1"/>
          <w:sz w:val="21"/>
          <w:szCs w:val="21"/>
          <w:highlight w:val="cyan"/>
        </w:rPr>
        <w:t>AmpR</w:t>
      </w:r>
      <w:proofErr w:type="spellEnd"/>
    </w:p>
    <w:sectPr w:rsidR="00350BF8" w:rsidRPr="00350BF8" w:rsidSect="0004474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42190"/>
    <w:multiLevelType w:val="hybridMultilevel"/>
    <w:tmpl w:val="B3C2B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F04A21"/>
    <w:multiLevelType w:val="hybridMultilevel"/>
    <w:tmpl w:val="37FE56B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 w15:restartNumberingAfterBreak="0">
    <w:nsid w:val="210D2EEE"/>
    <w:multiLevelType w:val="hybridMultilevel"/>
    <w:tmpl w:val="5A18BF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CA6BDD"/>
    <w:multiLevelType w:val="hybridMultilevel"/>
    <w:tmpl w:val="3FFC3A24"/>
    <w:lvl w:ilvl="0" w:tplc="96FA8BB0">
      <w:start w:val="2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3737F7"/>
    <w:multiLevelType w:val="hybridMultilevel"/>
    <w:tmpl w:val="84E831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6FC1441"/>
    <w:multiLevelType w:val="hybridMultilevel"/>
    <w:tmpl w:val="88023A7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6" w15:restartNumberingAfterBreak="0">
    <w:nsid w:val="67B71389"/>
    <w:multiLevelType w:val="hybridMultilevel"/>
    <w:tmpl w:val="4C4A241A"/>
    <w:lvl w:ilvl="0" w:tplc="195C630C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005091">
    <w:abstractNumId w:val="6"/>
  </w:num>
  <w:num w:numId="2" w16cid:durableId="716516478">
    <w:abstractNumId w:val="3"/>
  </w:num>
  <w:num w:numId="3" w16cid:durableId="2033872299">
    <w:abstractNumId w:val="4"/>
  </w:num>
  <w:num w:numId="4" w16cid:durableId="1118135510">
    <w:abstractNumId w:val="2"/>
  </w:num>
  <w:num w:numId="5" w16cid:durableId="1098330796">
    <w:abstractNumId w:val="0"/>
  </w:num>
  <w:num w:numId="6" w16cid:durableId="317074227">
    <w:abstractNumId w:val="1"/>
  </w:num>
  <w:num w:numId="7" w16cid:durableId="799224776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Oguz Kanca">
    <w15:presenceInfo w15:providerId="Windows Live" w15:userId="8f82b1b0203f8ee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6"/>
  <w:hideSpellingErrors/>
  <w:hideGrammaticalErrors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9C5"/>
    <w:rsid w:val="000169E4"/>
    <w:rsid w:val="000205E9"/>
    <w:rsid w:val="00044749"/>
    <w:rsid w:val="000B29BB"/>
    <w:rsid w:val="000C2394"/>
    <w:rsid w:val="000F5CB0"/>
    <w:rsid w:val="00117368"/>
    <w:rsid w:val="00196C9A"/>
    <w:rsid w:val="001B07E6"/>
    <w:rsid w:val="001F36CB"/>
    <w:rsid w:val="0023390A"/>
    <w:rsid w:val="0026554D"/>
    <w:rsid w:val="00294294"/>
    <w:rsid w:val="00295CA0"/>
    <w:rsid w:val="00345A5A"/>
    <w:rsid w:val="00350BF8"/>
    <w:rsid w:val="004142DE"/>
    <w:rsid w:val="00461EE6"/>
    <w:rsid w:val="00480AE4"/>
    <w:rsid w:val="004938FB"/>
    <w:rsid w:val="004B50D1"/>
    <w:rsid w:val="00510263"/>
    <w:rsid w:val="00566FEC"/>
    <w:rsid w:val="005A5373"/>
    <w:rsid w:val="005C467A"/>
    <w:rsid w:val="005F76E1"/>
    <w:rsid w:val="00651780"/>
    <w:rsid w:val="006D5A8C"/>
    <w:rsid w:val="006E56BC"/>
    <w:rsid w:val="00722A3D"/>
    <w:rsid w:val="0073422A"/>
    <w:rsid w:val="00786A7B"/>
    <w:rsid w:val="00791739"/>
    <w:rsid w:val="0080764A"/>
    <w:rsid w:val="00823919"/>
    <w:rsid w:val="008270AD"/>
    <w:rsid w:val="008272DD"/>
    <w:rsid w:val="008743CE"/>
    <w:rsid w:val="0089283E"/>
    <w:rsid w:val="008941F1"/>
    <w:rsid w:val="008D1648"/>
    <w:rsid w:val="008E0AC8"/>
    <w:rsid w:val="00913798"/>
    <w:rsid w:val="00940C9F"/>
    <w:rsid w:val="0094252E"/>
    <w:rsid w:val="00947502"/>
    <w:rsid w:val="00961623"/>
    <w:rsid w:val="009934C2"/>
    <w:rsid w:val="00A278F4"/>
    <w:rsid w:val="00A371BF"/>
    <w:rsid w:val="00A40BFD"/>
    <w:rsid w:val="00A82989"/>
    <w:rsid w:val="00AF4D6B"/>
    <w:rsid w:val="00B05BB1"/>
    <w:rsid w:val="00B877D5"/>
    <w:rsid w:val="00BE3D60"/>
    <w:rsid w:val="00C25535"/>
    <w:rsid w:val="00C56217"/>
    <w:rsid w:val="00C739C5"/>
    <w:rsid w:val="00CD2EDF"/>
    <w:rsid w:val="00CD4791"/>
    <w:rsid w:val="00D37CB9"/>
    <w:rsid w:val="00DA7DAA"/>
    <w:rsid w:val="00DF5708"/>
    <w:rsid w:val="00E26CC6"/>
    <w:rsid w:val="00E3289B"/>
    <w:rsid w:val="00E44059"/>
    <w:rsid w:val="00E607FD"/>
    <w:rsid w:val="00EA07FB"/>
    <w:rsid w:val="00EB5605"/>
    <w:rsid w:val="00F01639"/>
    <w:rsid w:val="00F155FA"/>
    <w:rsid w:val="00F538A5"/>
    <w:rsid w:val="00F73B8C"/>
    <w:rsid w:val="00FA1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329EE"/>
  <w15:chartTrackingRefBased/>
  <w15:docId w15:val="{A1BA07B2-B0D7-E14E-B3C2-4655B78EB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142D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39C5"/>
    <w:pPr>
      <w:ind w:left="720"/>
      <w:contextualSpacing/>
    </w:pPr>
    <w:rPr>
      <w:rFonts w:asciiTheme="minorHAnsi" w:eastAsia="MS Mincho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566F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66FE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A1543"/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FA15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4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4481</Words>
  <Characters>25547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Oguz Kanca</dc:creator>
  <cp:keywords/>
  <dc:description/>
  <cp:lastModifiedBy>Oguz Kanca</cp:lastModifiedBy>
  <cp:revision>1</cp:revision>
  <dcterms:created xsi:type="dcterms:W3CDTF">2022-06-06T21:47:00Z</dcterms:created>
  <dcterms:modified xsi:type="dcterms:W3CDTF">2022-06-06T21:55:00Z</dcterms:modified>
</cp:coreProperties>
</file>