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07BCD" w14:textId="20D5EADD" w:rsidR="002C166E" w:rsidRPr="000A10A7" w:rsidRDefault="000E0BCA" w:rsidP="00757D9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10A7">
        <w:rPr>
          <w:rFonts w:ascii="Times New Roman" w:hAnsi="Times New Roman" w:cs="Times New Roman"/>
          <w:b/>
          <w:noProof/>
          <w:sz w:val="28"/>
          <w:szCs w:val="28"/>
          <w:u w:val="single"/>
        </w:rPr>
        <w:t>Supplementary</w:t>
      </w:r>
      <w:r w:rsidR="00FA40F4" w:rsidRPr="000A10A7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Tables</w:t>
      </w:r>
    </w:p>
    <w:p w14:paraId="736E7A43" w14:textId="77777777" w:rsidR="00F00641" w:rsidRPr="001401F0" w:rsidRDefault="00F00641" w:rsidP="002C166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8558128" w14:textId="7E6CE02E" w:rsidR="007C7037" w:rsidRPr="00042264" w:rsidRDefault="007C7037" w:rsidP="00042264">
      <w:pPr>
        <w:spacing w:after="0" w:line="240" w:lineRule="auto"/>
        <w:ind w:right="4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del w:id="0" w:author="Ramkrishna Mitra" w:date="2022-05-12T13:07:00Z">
        <w:r w:rsidRPr="00FC54A2" w:rsidDel="00F13C81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delText>Table 10</w:delText>
        </w:r>
      </w:del>
      <w:ins w:id="1" w:author="Ramkrishna Mitra" w:date="2022-05-12T13:07:00Z">
        <w:r w:rsidR="00F13C81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Supplementary file 2a</w:t>
        </w:r>
      </w:ins>
      <w:r w:rsidRPr="00FC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Differential distribution of expression changes of proliferation inducing and suppressing </w:t>
      </w:r>
      <w:proofErr w:type="spellStart"/>
      <w:r w:rsidRPr="00FC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lncRNAs</w:t>
      </w:r>
      <w:proofErr w:type="spellEnd"/>
      <w:r w:rsidRPr="00FC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across TCGA cancer types. </w:t>
      </w:r>
    </w:p>
    <w:tbl>
      <w:tblPr>
        <w:tblpPr w:leftFromText="180" w:rightFromText="180" w:vertAnchor="text" w:horzAnchor="margin" w:tblpY="55"/>
        <w:tblW w:w="4680" w:type="dxa"/>
        <w:tblLook w:val="04A0" w:firstRow="1" w:lastRow="0" w:firstColumn="1" w:lastColumn="0" w:noHBand="0" w:noVBand="1"/>
      </w:tblPr>
      <w:tblGrid>
        <w:gridCol w:w="1890"/>
        <w:gridCol w:w="1550"/>
        <w:gridCol w:w="1240"/>
      </w:tblGrid>
      <w:tr w:rsidR="003A5E3A" w:rsidRPr="00FC54A2" w14:paraId="7FE42F8D" w14:textId="77777777" w:rsidTr="003E2170">
        <w:trPr>
          <w:trHeight w:val="300"/>
        </w:trPr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8B719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Cancer type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50336" w14:textId="368C60AB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P</w:t>
            </w:r>
            <w:r w:rsidRPr="00FC54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-value</w:t>
            </w:r>
            <w:r w:rsidR="0004226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*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9133F" w14:textId="42654AE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FDR</w:t>
            </w:r>
            <w:r w:rsidR="0004226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*</w:t>
            </w:r>
          </w:p>
        </w:tc>
      </w:tr>
      <w:tr w:rsidR="003A5E3A" w:rsidRPr="00FC54A2" w14:paraId="0BF3A1B0" w14:textId="77777777" w:rsidTr="003E2170">
        <w:trPr>
          <w:trHeight w:val="300"/>
        </w:trPr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21FD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BRCA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EB28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5.86E-16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74E4C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5.86E-15</w:t>
            </w:r>
          </w:p>
        </w:tc>
      </w:tr>
      <w:tr w:rsidR="003A5E3A" w:rsidRPr="00FC54A2" w14:paraId="410F1CE6" w14:textId="77777777" w:rsidTr="003E2170">
        <w:trPr>
          <w:trHeight w:val="30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E9BF4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STAD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B044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1.12E-14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E544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5.61E-14</w:t>
            </w:r>
          </w:p>
        </w:tc>
      </w:tr>
      <w:tr w:rsidR="003A5E3A" w:rsidRPr="00FC54A2" w14:paraId="06A0C243" w14:textId="77777777" w:rsidTr="003E2170">
        <w:trPr>
          <w:trHeight w:val="30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46A0F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BLCA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BEBB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1.43E-10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DA62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4.76E-10</w:t>
            </w:r>
          </w:p>
        </w:tc>
      </w:tr>
      <w:tr w:rsidR="003A5E3A" w:rsidRPr="00FC54A2" w14:paraId="4EC45B9B" w14:textId="77777777" w:rsidTr="003E2170">
        <w:trPr>
          <w:trHeight w:val="30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43F4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HNSC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0C9A5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1.46E-09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4AF43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3.64E-09</w:t>
            </w:r>
          </w:p>
        </w:tc>
      </w:tr>
      <w:tr w:rsidR="003A5E3A" w:rsidRPr="00FC54A2" w14:paraId="711A0B3B" w14:textId="77777777" w:rsidTr="003E2170">
        <w:trPr>
          <w:trHeight w:val="30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B20F9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SKCM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EC18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6.66E-09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9FCF6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1.33E-08</w:t>
            </w:r>
          </w:p>
        </w:tc>
      </w:tr>
      <w:tr w:rsidR="003A5E3A" w:rsidRPr="00FC54A2" w14:paraId="17E1795F" w14:textId="77777777" w:rsidTr="003E2170">
        <w:trPr>
          <w:trHeight w:val="30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DA89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LUAD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763C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3.08E-08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CC0A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5.14E-08</w:t>
            </w:r>
          </w:p>
        </w:tc>
      </w:tr>
      <w:tr w:rsidR="003A5E3A" w:rsidRPr="00FC54A2" w14:paraId="71F4A4AB" w14:textId="77777777" w:rsidTr="003E2170">
        <w:trPr>
          <w:trHeight w:val="30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9EDE7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UCEC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A031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9.10E-08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5983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1.30E-07</w:t>
            </w:r>
          </w:p>
        </w:tc>
      </w:tr>
      <w:tr w:rsidR="003A5E3A" w:rsidRPr="00FC54A2" w14:paraId="7B703EC9" w14:textId="77777777" w:rsidTr="003E2170">
        <w:trPr>
          <w:trHeight w:val="30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E2929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OV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DD93F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1.34E-06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40713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1.67E-06</w:t>
            </w:r>
          </w:p>
        </w:tc>
      </w:tr>
      <w:tr w:rsidR="003A5E3A" w:rsidRPr="00FC54A2" w14:paraId="5359F021" w14:textId="77777777" w:rsidTr="003E2170">
        <w:trPr>
          <w:trHeight w:val="300"/>
        </w:trPr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B1E3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LIHC</w:t>
            </w:r>
          </w:p>
        </w:tc>
        <w:tc>
          <w:tcPr>
            <w:tcW w:w="15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1785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0.019822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14326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0.022024</w:t>
            </w:r>
          </w:p>
        </w:tc>
      </w:tr>
      <w:tr w:rsidR="003A5E3A" w:rsidRPr="00FC54A2" w14:paraId="1F1E28D4" w14:textId="77777777" w:rsidTr="003E2170">
        <w:trPr>
          <w:trHeight w:val="300"/>
        </w:trPr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E0E56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KIRC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8C5BE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0.644311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6F553" w14:textId="77777777" w:rsidR="003A5E3A" w:rsidRPr="00FC54A2" w:rsidRDefault="003A5E3A" w:rsidP="003E2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54A2">
              <w:rPr>
                <w:rFonts w:ascii="Times New Roman" w:eastAsia="Times New Roman" w:hAnsi="Times New Roman" w:cs="Times New Roman"/>
                <w:color w:val="000000"/>
              </w:rPr>
              <w:t>0.644311</w:t>
            </w:r>
          </w:p>
        </w:tc>
      </w:tr>
    </w:tbl>
    <w:p w14:paraId="6310FEEB" w14:textId="77777777" w:rsidR="003A5E3A" w:rsidRDefault="003A5E3A" w:rsidP="007C70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08BBF2" w14:textId="77777777" w:rsidR="00042264" w:rsidRDefault="00042264"/>
    <w:p w14:paraId="39156AEB" w14:textId="77777777" w:rsidR="00042264" w:rsidRDefault="00042264"/>
    <w:p w14:paraId="5382830A" w14:textId="77777777" w:rsidR="00042264" w:rsidRDefault="00042264"/>
    <w:p w14:paraId="3CF9DE41" w14:textId="77777777" w:rsidR="00042264" w:rsidRDefault="00042264"/>
    <w:p w14:paraId="477F0090" w14:textId="77777777" w:rsidR="00042264" w:rsidRDefault="00042264"/>
    <w:p w14:paraId="7937F8FB" w14:textId="77777777" w:rsidR="00042264" w:rsidRDefault="00042264"/>
    <w:p w14:paraId="088B550F" w14:textId="77777777" w:rsidR="00042264" w:rsidRDefault="00042264"/>
    <w:p w14:paraId="1E10562A" w14:textId="42F75509" w:rsidR="003A5E3A" w:rsidRPr="00042264" w:rsidRDefault="00042264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*</w:t>
      </w:r>
      <w:r w:rsidRPr="0004226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Statistical significance was denoted by </w:t>
      </w:r>
      <w:r w:rsidRPr="000422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</w:t>
      </w:r>
      <w:r w:rsidRPr="00042264">
        <w:rPr>
          <w:rFonts w:ascii="Times New Roman" w:eastAsia="Times New Roman" w:hAnsi="Times New Roman" w:cs="Times New Roman"/>
          <w:color w:val="000000"/>
          <w:sz w:val="20"/>
          <w:szCs w:val="20"/>
        </w:rPr>
        <w:t>-value and FDR</w:t>
      </w:r>
      <w:r w:rsidR="003A5E3A" w:rsidRPr="00042264">
        <w:rPr>
          <w:sz w:val="20"/>
          <w:szCs w:val="20"/>
        </w:rPr>
        <w:br w:type="page"/>
      </w:r>
    </w:p>
    <w:p w14:paraId="73C64619" w14:textId="24156144" w:rsidR="005C1E87" w:rsidRPr="005C1E87" w:rsidRDefault="005C1E87" w:rsidP="005C1E8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del w:id="2" w:author="Ramkrishna Mitra" w:date="2022-05-12T13:08:00Z">
        <w:r w:rsidRPr="005C1E87" w:rsidDel="00F13C81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lastRenderedPageBreak/>
          <w:delText>Table 11</w:delText>
        </w:r>
      </w:del>
      <w:ins w:id="3" w:author="Ramkrishna Mitra" w:date="2022-05-12T13:08:00Z">
        <w:r w:rsidR="00F13C81" w:rsidRPr="00F13C81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 xml:space="preserve"> </w:t>
        </w:r>
        <w:r w:rsidR="00F13C81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Supplementary file 2b</w:t>
        </w:r>
      </w:ins>
      <w:r w:rsidRPr="005C1E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Summary of the 14 RNA-seq datasets evaluated.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1292"/>
        <w:gridCol w:w="4018"/>
        <w:gridCol w:w="1890"/>
        <w:gridCol w:w="1440"/>
      </w:tblGrid>
      <w:tr w:rsidR="009A4236" w:rsidRPr="009A4236" w14:paraId="0184FA61" w14:textId="77777777" w:rsidTr="00106D68">
        <w:trPr>
          <w:trHeight w:val="300"/>
        </w:trPr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7C19CE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GEO ID</w:t>
            </w:r>
          </w:p>
        </w:tc>
        <w:tc>
          <w:tcPr>
            <w:tcW w:w="4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F6BCE3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Experimental design (</w:t>
            </w:r>
            <w:r w:rsidRPr="009A42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n</w:t>
            </w:r>
            <w:r w:rsidRPr="009A423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9547C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Cell line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B1B59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9A423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Pubmed</w:t>
            </w:r>
            <w:proofErr w:type="spellEnd"/>
            <w:r w:rsidRPr="009A423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ID</w:t>
            </w:r>
          </w:p>
        </w:tc>
      </w:tr>
      <w:tr w:rsidR="009A4236" w:rsidRPr="009A4236" w14:paraId="5B4D0FFF" w14:textId="77777777" w:rsidTr="00106D68">
        <w:trPr>
          <w:trHeight w:val="300"/>
        </w:trPr>
        <w:tc>
          <w:tcPr>
            <w:tcW w:w="12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614EE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GSE111009</w:t>
            </w:r>
          </w:p>
        </w:tc>
        <w:tc>
          <w:tcPr>
            <w:tcW w:w="40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DE96B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 xml:space="preserve">DMSO (3) vs </w:t>
            </w:r>
            <w:proofErr w:type="spellStart"/>
            <w:r w:rsidRPr="009A4236">
              <w:rPr>
                <w:rFonts w:ascii="Times New Roman" w:eastAsia="Times New Roman" w:hAnsi="Times New Roman" w:cs="Times New Roman"/>
                <w:color w:val="000000"/>
              </w:rPr>
              <w:t>Nutlin</w:t>
            </w:r>
            <w:proofErr w:type="spellEnd"/>
            <w:r w:rsidRPr="009A4236">
              <w:rPr>
                <w:rFonts w:ascii="Times New Roman" w:eastAsia="Times New Roman" w:hAnsi="Times New Roman" w:cs="Times New Roman"/>
                <w:color w:val="000000"/>
              </w:rPr>
              <w:t xml:space="preserve"> (3)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095F2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Foreskin fibroblast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54A37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31113863</w:t>
            </w:r>
          </w:p>
        </w:tc>
      </w:tr>
      <w:tr w:rsidR="009A4236" w:rsidRPr="009A4236" w14:paraId="400ED0BA" w14:textId="77777777" w:rsidTr="00106D68">
        <w:trPr>
          <w:trHeight w:val="300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B98AE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GSE111009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D2C64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 xml:space="preserve">DMSO (3) vs </w:t>
            </w:r>
            <w:proofErr w:type="spellStart"/>
            <w:r w:rsidRPr="009A4236">
              <w:rPr>
                <w:rFonts w:ascii="Times New Roman" w:eastAsia="Times New Roman" w:hAnsi="Times New Roman" w:cs="Times New Roman"/>
                <w:color w:val="000000"/>
              </w:rPr>
              <w:t>Nutlin</w:t>
            </w:r>
            <w:proofErr w:type="spellEnd"/>
            <w:r w:rsidRPr="009A4236">
              <w:rPr>
                <w:rFonts w:ascii="Times New Roman" w:eastAsia="Times New Roman" w:hAnsi="Times New Roman" w:cs="Times New Roman"/>
                <w:color w:val="000000"/>
              </w:rPr>
              <w:t xml:space="preserve"> (3)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CE8B8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MCF10A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8C65E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31113863</w:t>
            </w:r>
          </w:p>
        </w:tc>
      </w:tr>
      <w:tr w:rsidR="009A4236" w:rsidRPr="009A4236" w14:paraId="2669E1A9" w14:textId="77777777" w:rsidTr="00106D68">
        <w:trPr>
          <w:trHeight w:val="360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A3B7A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GSE124508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86ADE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 xml:space="preserve">DMSO (3) vs </w:t>
            </w:r>
            <w:proofErr w:type="spellStart"/>
            <w:r w:rsidRPr="009A4236">
              <w:rPr>
                <w:rFonts w:ascii="Times New Roman" w:eastAsia="Times New Roman" w:hAnsi="Times New Roman" w:cs="Times New Roman"/>
                <w:color w:val="000000"/>
              </w:rPr>
              <w:t>Idasanutlin</w:t>
            </w:r>
            <w:proofErr w:type="spellEnd"/>
            <w:r w:rsidRPr="009A4236">
              <w:rPr>
                <w:rFonts w:ascii="Times New Roman" w:eastAsia="Times New Roman" w:hAnsi="Times New Roman" w:cs="Times New Roman"/>
                <w:color w:val="000000"/>
              </w:rPr>
              <w:t>/RG7388</w:t>
            </w:r>
            <w:r w:rsidRPr="009A423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*</w:t>
            </w:r>
            <w:r w:rsidRPr="009A4236">
              <w:rPr>
                <w:rFonts w:ascii="Times New Roman" w:eastAsia="Times New Roman" w:hAnsi="Times New Roman" w:cs="Times New Roman"/>
                <w:color w:val="000000"/>
              </w:rPr>
              <w:t xml:space="preserve"> (3)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8C5A7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TTC642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36D03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30755442</w:t>
            </w:r>
          </w:p>
        </w:tc>
      </w:tr>
      <w:tr w:rsidR="009A4236" w:rsidRPr="009A4236" w14:paraId="493FB4AC" w14:textId="77777777" w:rsidTr="00106D68">
        <w:trPr>
          <w:trHeight w:val="300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2D481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GSE128191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F36F9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 xml:space="preserve">DMSO (3) vs </w:t>
            </w:r>
            <w:proofErr w:type="spellStart"/>
            <w:r w:rsidRPr="009A4236">
              <w:rPr>
                <w:rFonts w:ascii="Times New Roman" w:eastAsia="Times New Roman" w:hAnsi="Times New Roman" w:cs="Times New Roman"/>
                <w:color w:val="000000"/>
              </w:rPr>
              <w:t>Nutlin</w:t>
            </w:r>
            <w:proofErr w:type="spellEnd"/>
            <w:r w:rsidRPr="009A4236">
              <w:rPr>
                <w:rFonts w:ascii="Times New Roman" w:eastAsia="Times New Roman" w:hAnsi="Times New Roman" w:cs="Times New Roman"/>
                <w:color w:val="000000"/>
              </w:rPr>
              <w:t xml:space="preserve"> (3)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CCDB1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Neural crest cells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BD3F9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31178404</w:t>
            </w:r>
          </w:p>
        </w:tc>
      </w:tr>
      <w:tr w:rsidR="009A4236" w:rsidRPr="009A4236" w14:paraId="1034B21B" w14:textId="77777777" w:rsidTr="00106D68">
        <w:trPr>
          <w:trHeight w:val="300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313AF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GSE47042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6FB51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 xml:space="preserve">Unstimulated (2) vs </w:t>
            </w:r>
            <w:proofErr w:type="spellStart"/>
            <w:r w:rsidRPr="009A4236">
              <w:rPr>
                <w:rFonts w:ascii="Times New Roman" w:eastAsia="Times New Roman" w:hAnsi="Times New Roman" w:cs="Times New Roman"/>
                <w:color w:val="000000"/>
              </w:rPr>
              <w:t>Nutlin</w:t>
            </w:r>
            <w:proofErr w:type="spellEnd"/>
            <w:r w:rsidRPr="009A4236">
              <w:rPr>
                <w:rFonts w:ascii="Times New Roman" w:eastAsia="Times New Roman" w:hAnsi="Times New Roman" w:cs="Times New Roman"/>
                <w:color w:val="000000"/>
              </w:rPr>
              <w:t xml:space="preserve"> (2)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404A1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MCF7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262CA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25058159</w:t>
            </w:r>
          </w:p>
        </w:tc>
      </w:tr>
      <w:tr w:rsidR="009A4236" w:rsidRPr="009A4236" w14:paraId="15FC76AA" w14:textId="77777777" w:rsidTr="00106D68">
        <w:trPr>
          <w:trHeight w:val="300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17DAA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GSE80716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EC403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 xml:space="preserve">DMSO (3) vs </w:t>
            </w:r>
            <w:proofErr w:type="spellStart"/>
            <w:r w:rsidRPr="009A4236">
              <w:rPr>
                <w:rFonts w:ascii="Times New Roman" w:eastAsia="Times New Roman" w:hAnsi="Times New Roman" w:cs="Times New Roman"/>
                <w:color w:val="000000"/>
              </w:rPr>
              <w:t>Nutlin</w:t>
            </w:r>
            <w:proofErr w:type="spellEnd"/>
            <w:r w:rsidRPr="009A4236">
              <w:rPr>
                <w:rFonts w:ascii="Times New Roman" w:eastAsia="Times New Roman" w:hAnsi="Times New Roman" w:cs="Times New Roman"/>
                <w:color w:val="000000"/>
              </w:rPr>
              <w:t xml:space="preserve"> (3)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29E73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MCF7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5892E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27183917</w:t>
            </w:r>
          </w:p>
        </w:tc>
      </w:tr>
      <w:tr w:rsidR="009A4236" w:rsidRPr="009A4236" w14:paraId="3ADE56A2" w14:textId="77777777" w:rsidTr="00106D68">
        <w:trPr>
          <w:trHeight w:val="300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12024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GSE87668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ACA63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 xml:space="preserve">DMSO (3) vs </w:t>
            </w:r>
            <w:proofErr w:type="spellStart"/>
            <w:r w:rsidRPr="009A4236">
              <w:rPr>
                <w:rFonts w:ascii="Times New Roman" w:eastAsia="Times New Roman" w:hAnsi="Times New Roman" w:cs="Times New Roman"/>
                <w:color w:val="000000"/>
              </w:rPr>
              <w:t>Nutlin</w:t>
            </w:r>
            <w:proofErr w:type="spellEnd"/>
            <w:r w:rsidRPr="009A4236">
              <w:rPr>
                <w:rFonts w:ascii="Times New Roman" w:eastAsia="Times New Roman" w:hAnsi="Times New Roman" w:cs="Times New Roman"/>
                <w:color w:val="000000"/>
              </w:rPr>
              <w:t xml:space="preserve"> (3)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3127A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U2OS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8BC58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27829155</w:t>
            </w:r>
          </w:p>
        </w:tc>
      </w:tr>
      <w:tr w:rsidR="009A4236" w:rsidRPr="009A4236" w14:paraId="224C5514" w14:textId="77777777" w:rsidTr="00106D68">
        <w:trPr>
          <w:trHeight w:val="300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E5672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GSE110387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74C34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Untreated (3) vs Ionizing radiation (6)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312E0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U2OS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7E6C0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29476964; 30419821</w:t>
            </w:r>
          </w:p>
        </w:tc>
      </w:tr>
      <w:tr w:rsidR="009A4236" w:rsidRPr="009A4236" w14:paraId="7AC75819" w14:textId="77777777" w:rsidTr="00106D68">
        <w:trPr>
          <w:trHeight w:val="300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A785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GSE55727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F8F8D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Untreated (2) vs Doxorubicin (2)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30630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GM06170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143EB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25883152</w:t>
            </w:r>
          </w:p>
        </w:tc>
      </w:tr>
      <w:tr w:rsidR="009A4236" w:rsidRPr="009A4236" w14:paraId="389D3651" w14:textId="77777777" w:rsidTr="00106D68">
        <w:trPr>
          <w:trHeight w:val="300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BAD18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GSE55727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C4EDB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Untreated (2) vs Doxorubicin (2)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9F8EF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GM00011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FA658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25883152</w:t>
            </w:r>
          </w:p>
        </w:tc>
      </w:tr>
      <w:tr w:rsidR="009A4236" w:rsidRPr="009A4236" w14:paraId="2A17E8C3" w14:textId="77777777" w:rsidTr="00106D68">
        <w:trPr>
          <w:trHeight w:val="300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98BAF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GSE79249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06C46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Untreated (2) vs Doxorubicin (2)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6A003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HCT116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550C1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28877474</w:t>
            </w:r>
          </w:p>
        </w:tc>
      </w:tr>
      <w:tr w:rsidR="009A4236" w:rsidRPr="009A4236" w14:paraId="32AAB149" w14:textId="77777777" w:rsidTr="00106D68">
        <w:trPr>
          <w:trHeight w:val="300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942D9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GSE78512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68001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 xml:space="preserve">Untreated (3) vs 5-Flourouracil (3) at 24 </w:t>
            </w:r>
            <w:proofErr w:type="spellStart"/>
            <w:r w:rsidRPr="009A4236">
              <w:rPr>
                <w:rFonts w:ascii="Times New Roman" w:eastAsia="Times New Roman" w:hAnsi="Times New Roman" w:cs="Times New Roman"/>
                <w:color w:val="000000"/>
              </w:rPr>
              <w:t>hr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9AC42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MCF7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25098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27602759</w:t>
            </w:r>
          </w:p>
        </w:tc>
      </w:tr>
      <w:tr w:rsidR="009A4236" w:rsidRPr="009A4236" w14:paraId="1FCDAC9D" w14:textId="77777777" w:rsidTr="00106D68">
        <w:trPr>
          <w:trHeight w:val="300"/>
        </w:trPr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FFDBB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GSE78512</w:t>
            </w:r>
          </w:p>
        </w:tc>
        <w:tc>
          <w:tcPr>
            <w:tcW w:w="40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E253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 xml:space="preserve">Untreated (3) vs 5-Flourouracil (3) at 48 </w:t>
            </w:r>
            <w:proofErr w:type="spellStart"/>
            <w:r w:rsidRPr="009A4236">
              <w:rPr>
                <w:rFonts w:ascii="Times New Roman" w:eastAsia="Times New Roman" w:hAnsi="Times New Roman" w:cs="Times New Roman"/>
                <w:color w:val="000000"/>
              </w:rPr>
              <w:t>hr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85980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MCF7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E6B0D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27602759</w:t>
            </w:r>
          </w:p>
        </w:tc>
      </w:tr>
      <w:tr w:rsidR="009A4236" w:rsidRPr="009A4236" w14:paraId="7A3EF1D2" w14:textId="77777777" w:rsidTr="00106D68">
        <w:trPr>
          <w:trHeight w:val="300"/>
        </w:trPr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3C32D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GSE89807</w:t>
            </w: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435B67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DMSO (2) vs 5-Flourouracil (2)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167840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SJSA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01693" w14:textId="77777777" w:rsidR="009A4236" w:rsidRPr="009A4236" w:rsidRDefault="009A4236" w:rsidP="009A4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4236">
              <w:rPr>
                <w:rFonts w:ascii="Times New Roman" w:eastAsia="Times New Roman" w:hAnsi="Times New Roman" w:cs="Times New Roman"/>
                <w:color w:val="000000"/>
              </w:rPr>
              <w:t>28416637</w:t>
            </w:r>
          </w:p>
        </w:tc>
      </w:tr>
    </w:tbl>
    <w:p w14:paraId="5BCFFF32" w14:textId="3B367AE9" w:rsidR="00354AF4" w:rsidRPr="00971B2C" w:rsidRDefault="00354AF4" w:rsidP="00354AF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proofErr w:type="spellStart"/>
      <w:r>
        <w:rPr>
          <w:rFonts w:ascii="Times New Roman" w:hAnsi="Times New Roman" w:cs="Times New Roman"/>
          <w:sz w:val="20"/>
          <w:szCs w:val="20"/>
        </w:rPr>
        <w:t>Nutlin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derivative</w:t>
      </w:r>
    </w:p>
    <w:p w14:paraId="557E0F62" w14:textId="77777777" w:rsidR="003E2170" w:rsidRDefault="003E2170"/>
    <w:p w14:paraId="602103DB" w14:textId="77777777" w:rsidR="003A5E3A" w:rsidRDefault="003A5E3A"/>
    <w:p w14:paraId="6D9DDFEB" w14:textId="77777777" w:rsidR="006A6D4D" w:rsidRDefault="006A6D4D"/>
    <w:p w14:paraId="5CA421C5" w14:textId="77777777" w:rsidR="006A6D4D" w:rsidRDefault="006A6D4D">
      <w:r>
        <w:br w:type="page"/>
      </w:r>
    </w:p>
    <w:p w14:paraId="1FB075E2" w14:textId="5B8E2EFE" w:rsidR="00606AB0" w:rsidRPr="00606AB0" w:rsidRDefault="00606AB0" w:rsidP="00606A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del w:id="4" w:author="Ramkrishna Mitra" w:date="2022-05-12T13:08:00Z">
        <w:r w:rsidRPr="00606AB0" w:rsidDel="00852D4D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lastRenderedPageBreak/>
          <w:delText>Table 15</w:delText>
        </w:r>
      </w:del>
      <w:ins w:id="5" w:author="Ramkrishna Mitra" w:date="2022-05-12T13:08:00Z">
        <w:r w:rsidR="00852D4D" w:rsidRPr="00852D4D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 xml:space="preserve"> </w:t>
        </w:r>
        <w:r w:rsidR="00852D4D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Supplementary file 2c</w:t>
        </w:r>
      </w:ins>
      <w:r w:rsidRPr="00606A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Summary of the </w:t>
      </w:r>
      <w:r w:rsidR="00CA15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</w:t>
      </w:r>
      <w:r w:rsidRPr="00606A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606A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ChIP</w:t>
      </w:r>
      <w:proofErr w:type="spellEnd"/>
      <w:r w:rsidRPr="00606A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-seq datasets evaluated.</w:t>
      </w:r>
    </w:p>
    <w:tbl>
      <w:tblPr>
        <w:tblW w:w="9210" w:type="dxa"/>
        <w:tblLook w:val="04A0" w:firstRow="1" w:lastRow="0" w:firstColumn="1" w:lastColumn="0" w:noHBand="0" w:noVBand="1"/>
      </w:tblPr>
      <w:tblGrid>
        <w:gridCol w:w="2250"/>
        <w:gridCol w:w="2100"/>
        <w:gridCol w:w="2235"/>
        <w:gridCol w:w="2625"/>
      </w:tblGrid>
      <w:tr w:rsidR="001022EA" w:rsidRPr="004E684D" w14:paraId="15FEBD7B" w14:textId="77777777" w:rsidTr="003E2170">
        <w:trPr>
          <w:trHeight w:val="300"/>
        </w:trPr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FA7277B" w14:textId="77777777" w:rsidR="001022EA" w:rsidRPr="004E684D" w:rsidRDefault="001022EA" w:rsidP="003E2170">
            <w:pPr>
              <w:spacing w:after="0"/>
              <w:ind w:right="-316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E684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Treatment </w:t>
            </w:r>
            <w:r w:rsidRPr="00C431A6">
              <w:rPr>
                <w:rFonts w:ascii="Times New Roman" w:eastAsia="Times New Roman" w:hAnsi="Times New Roman" w:cs="Times New Roman"/>
                <w:b/>
                <w:color w:val="000000"/>
              </w:rPr>
              <w:t>group</w:t>
            </w:r>
          </w:p>
        </w:tc>
        <w:tc>
          <w:tcPr>
            <w:tcW w:w="2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AA2855B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E684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Treatment</w:t>
            </w:r>
          </w:p>
        </w:tc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7E2CE93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E684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Cell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l</w:t>
            </w:r>
            <w:r w:rsidRPr="004E684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ine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31BA110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4E684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Pubmed</w:t>
            </w:r>
            <w:proofErr w:type="spellEnd"/>
            <w:r w:rsidRPr="004E684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ID</w:t>
            </w:r>
          </w:p>
        </w:tc>
      </w:tr>
      <w:tr w:rsidR="001022EA" w:rsidRPr="004E684D" w14:paraId="627EC48B" w14:textId="77777777" w:rsidTr="003E2170">
        <w:trPr>
          <w:trHeight w:val="300"/>
        </w:trPr>
        <w:tc>
          <w:tcPr>
            <w:tcW w:w="2250" w:type="dxa"/>
            <w:shd w:val="clear" w:color="auto" w:fill="auto"/>
            <w:noWrap/>
            <w:hideMark/>
          </w:tcPr>
          <w:p w14:paraId="326A7116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Nutlin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hideMark/>
          </w:tcPr>
          <w:p w14:paraId="3881221F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Nutlin</w:t>
            </w:r>
            <w:proofErr w:type="spellEnd"/>
          </w:p>
        </w:tc>
        <w:tc>
          <w:tcPr>
            <w:tcW w:w="2235" w:type="dxa"/>
            <w:shd w:val="clear" w:color="auto" w:fill="auto"/>
            <w:noWrap/>
            <w:hideMark/>
          </w:tcPr>
          <w:p w14:paraId="4D06E3E4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GM12878</w:t>
            </w:r>
          </w:p>
        </w:tc>
        <w:tc>
          <w:tcPr>
            <w:tcW w:w="2625" w:type="dxa"/>
            <w:shd w:val="clear" w:color="auto" w:fill="auto"/>
            <w:noWrap/>
            <w:hideMark/>
          </w:tcPr>
          <w:p w14:paraId="1C61797F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24120139</w:t>
            </w:r>
          </w:p>
        </w:tc>
      </w:tr>
      <w:tr w:rsidR="001022EA" w:rsidRPr="004E684D" w14:paraId="38504777" w14:textId="77777777" w:rsidTr="003E2170">
        <w:trPr>
          <w:trHeight w:val="300"/>
        </w:trPr>
        <w:tc>
          <w:tcPr>
            <w:tcW w:w="2250" w:type="dxa"/>
            <w:shd w:val="clear" w:color="auto" w:fill="auto"/>
            <w:noWrap/>
            <w:hideMark/>
          </w:tcPr>
          <w:p w14:paraId="3446E64F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Nutlin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hideMark/>
          </w:tcPr>
          <w:p w14:paraId="1EFE2810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Nutlin</w:t>
            </w:r>
            <w:proofErr w:type="spellEnd"/>
          </w:p>
        </w:tc>
        <w:tc>
          <w:tcPr>
            <w:tcW w:w="2235" w:type="dxa"/>
            <w:shd w:val="clear" w:color="auto" w:fill="auto"/>
            <w:noWrap/>
            <w:hideMark/>
          </w:tcPr>
          <w:p w14:paraId="1753AC9B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IMR90</w:t>
            </w:r>
          </w:p>
        </w:tc>
        <w:tc>
          <w:tcPr>
            <w:tcW w:w="2625" w:type="dxa"/>
            <w:shd w:val="clear" w:color="auto" w:fill="auto"/>
            <w:noWrap/>
            <w:hideMark/>
          </w:tcPr>
          <w:p w14:paraId="00117208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25391375</w:t>
            </w:r>
          </w:p>
        </w:tc>
      </w:tr>
      <w:tr w:rsidR="001022EA" w:rsidRPr="004E684D" w14:paraId="301522A4" w14:textId="77777777" w:rsidTr="003E2170">
        <w:trPr>
          <w:trHeight w:val="300"/>
        </w:trPr>
        <w:tc>
          <w:tcPr>
            <w:tcW w:w="2250" w:type="dxa"/>
            <w:shd w:val="clear" w:color="auto" w:fill="auto"/>
            <w:noWrap/>
            <w:hideMark/>
          </w:tcPr>
          <w:p w14:paraId="7AD280A9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Nutlin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hideMark/>
          </w:tcPr>
          <w:p w14:paraId="789ED877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Nutlin</w:t>
            </w:r>
            <w:proofErr w:type="spellEnd"/>
          </w:p>
        </w:tc>
        <w:tc>
          <w:tcPr>
            <w:tcW w:w="2235" w:type="dxa"/>
            <w:shd w:val="clear" w:color="auto" w:fill="auto"/>
            <w:noWrap/>
            <w:hideMark/>
          </w:tcPr>
          <w:p w14:paraId="00E33DDA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U2OS</w:t>
            </w:r>
          </w:p>
        </w:tc>
        <w:tc>
          <w:tcPr>
            <w:tcW w:w="2625" w:type="dxa"/>
            <w:shd w:val="clear" w:color="auto" w:fill="auto"/>
            <w:noWrap/>
            <w:hideMark/>
          </w:tcPr>
          <w:p w14:paraId="28C887F9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23775793</w:t>
            </w:r>
          </w:p>
        </w:tc>
      </w:tr>
      <w:tr w:rsidR="001022EA" w:rsidRPr="004E684D" w14:paraId="50A0F6DB" w14:textId="77777777" w:rsidTr="003E2170">
        <w:trPr>
          <w:trHeight w:val="300"/>
        </w:trPr>
        <w:tc>
          <w:tcPr>
            <w:tcW w:w="2250" w:type="dxa"/>
            <w:shd w:val="clear" w:color="auto" w:fill="auto"/>
            <w:noWrap/>
            <w:hideMark/>
          </w:tcPr>
          <w:p w14:paraId="35DEC1FC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utlin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hideMark/>
          </w:tcPr>
          <w:p w14:paraId="3DC4BEEB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5-F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luorouracil</w:t>
            </w:r>
          </w:p>
        </w:tc>
        <w:tc>
          <w:tcPr>
            <w:tcW w:w="2235" w:type="dxa"/>
            <w:shd w:val="clear" w:color="auto" w:fill="auto"/>
            <w:noWrap/>
            <w:hideMark/>
          </w:tcPr>
          <w:p w14:paraId="3FDD21C6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HCT116</w:t>
            </w:r>
          </w:p>
        </w:tc>
        <w:tc>
          <w:tcPr>
            <w:tcW w:w="2625" w:type="dxa"/>
            <w:shd w:val="clear" w:color="auto" w:fill="auto"/>
            <w:noWrap/>
            <w:hideMark/>
          </w:tcPr>
          <w:p w14:paraId="2165920E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25415302</w:t>
            </w:r>
          </w:p>
        </w:tc>
      </w:tr>
      <w:tr w:rsidR="001022EA" w:rsidRPr="004E684D" w14:paraId="69E1DCDD" w14:textId="77777777" w:rsidTr="003E2170">
        <w:trPr>
          <w:trHeight w:val="300"/>
        </w:trPr>
        <w:tc>
          <w:tcPr>
            <w:tcW w:w="2250" w:type="dxa"/>
            <w:shd w:val="clear" w:color="auto" w:fill="auto"/>
            <w:noWrap/>
            <w:hideMark/>
          </w:tcPr>
          <w:p w14:paraId="4A2B0C3F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utlin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hideMark/>
          </w:tcPr>
          <w:p w14:paraId="70819ACF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Fluorouracil</w:t>
            </w:r>
          </w:p>
        </w:tc>
        <w:tc>
          <w:tcPr>
            <w:tcW w:w="2235" w:type="dxa"/>
            <w:shd w:val="clear" w:color="auto" w:fill="auto"/>
            <w:noWrap/>
            <w:hideMark/>
          </w:tcPr>
          <w:p w14:paraId="371CF3CE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IMR90</w:t>
            </w:r>
          </w:p>
        </w:tc>
        <w:tc>
          <w:tcPr>
            <w:tcW w:w="2625" w:type="dxa"/>
            <w:shd w:val="clear" w:color="auto" w:fill="auto"/>
            <w:noWrap/>
            <w:hideMark/>
          </w:tcPr>
          <w:p w14:paraId="6CC2025F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22127205</w:t>
            </w:r>
          </w:p>
        </w:tc>
      </w:tr>
      <w:tr w:rsidR="001022EA" w:rsidRPr="004E684D" w14:paraId="778F446F" w14:textId="77777777" w:rsidTr="003E2170">
        <w:trPr>
          <w:trHeight w:val="300"/>
        </w:trPr>
        <w:tc>
          <w:tcPr>
            <w:tcW w:w="2250" w:type="dxa"/>
            <w:shd w:val="clear" w:color="auto" w:fill="auto"/>
            <w:noWrap/>
            <w:hideMark/>
          </w:tcPr>
          <w:p w14:paraId="18E2E8EC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utlin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hideMark/>
          </w:tcPr>
          <w:p w14:paraId="540E6905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Actinomycin D</w:t>
            </w:r>
          </w:p>
        </w:tc>
        <w:tc>
          <w:tcPr>
            <w:tcW w:w="2235" w:type="dxa"/>
            <w:shd w:val="clear" w:color="auto" w:fill="auto"/>
            <w:noWrap/>
            <w:hideMark/>
          </w:tcPr>
          <w:p w14:paraId="47DFC300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U2OS</w:t>
            </w:r>
          </w:p>
        </w:tc>
        <w:tc>
          <w:tcPr>
            <w:tcW w:w="2625" w:type="dxa"/>
            <w:shd w:val="clear" w:color="auto" w:fill="auto"/>
            <w:noWrap/>
            <w:hideMark/>
          </w:tcPr>
          <w:p w14:paraId="6E48BD33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21394211</w:t>
            </w:r>
          </w:p>
        </w:tc>
      </w:tr>
      <w:tr w:rsidR="001022EA" w:rsidRPr="004E684D" w14:paraId="129AFE4D" w14:textId="77777777" w:rsidTr="003E2170">
        <w:trPr>
          <w:trHeight w:val="300"/>
        </w:trPr>
        <w:tc>
          <w:tcPr>
            <w:tcW w:w="2250" w:type="dxa"/>
            <w:shd w:val="clear" w:color="auto" w:fill="auto"/>
            <w:noWrap/>
            <w:hideMark/>
          </w:tcPr>
          <w:p w14:paraId="4E4160B7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utlin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hideMark/>
          </w:tcPr>
          <w:p w14:paraId="3D283934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Actinomycin D</w:t>
            </w:r>
          </w:p>
        </w:tc>
        <w:tc>
          <w:tcPr>
            <w:tcW w:w="2235" w:type="dxa"/>
            <w:shd w:val="clear" w:color="auto" w:fill="auto"/>
            <w:noWrap/>
            <w:hideMark/>
          </w:tcPr>
          <w:p w14:paraId="4B2748DF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U2OS</w:t>
            </w:r>
          </w:p>
        </w:tc>
        <w:tc>
          <w:tcPr>
            <w:tcW w:w="2625" w:type="dxa"/>
            <w:shd w:val="clear" w:color="auto" w:fill="auto"/>
            <w:noWrap/>
            <w:hideMark/>
          </w:tcPr>
          <w:p w14:paraId="3D2369B4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21394211</w:t>
            </w:r>
          </w:p>
        </w:tc>
      </w:tr>
      <w:tr w:rsidR="001022EA" w:rsidRPr="004E684D" w14:paraId="0094430D" w14:textId="77777777" w:rsidTr="003E2170">
        <w:trPr>
          <w:trHeight w:val="300"/>
        </w:trPr>
        <w:tc>
          <w:tcPr>
            <w:tcW w:w="2250" w:type="dxa"/>
            <w:shd w:val="clear" w:color="auto" w:fill="auto"/>
            <w:noWrap/>
            <w:hideMark/>
          </w:tcPr>
          <w:p w14:paraId="5F1A96A1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utlin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hideMark/>
          </w:tcPr>
          <w:p w14:paraId="1A118358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Cisplatin</w:t>
            </w:r>
          </w:p>
        </w:tc>
        <w:tc>
          <w:tcPr>
            <w:tcW w:w="2235" w:type="dxa"/>
            <w:shd w:val="clear" w:color="auto" w:fill="auto"/>
            <w:noWrap/>
            <w:hideMark/>
          </w:tcPr>
          <w:p w14:paraId="2CE88D2E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eratinocytes</w:t>
            </w:r>
          </w:p>
        </w:tc>
        <w:tc>
          <w:tcPr>
            <w:tcW w:w="2625" w:type="dxa"/>
            <w:shd w:val="clear" w:color="auto" w:fill="auto"/>
            <w:noWrap/>
            <w:hideMark/>
          </w:tcPr>
          <w:p w14:paraId="707CD8C0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24823795</w:t>
            </w:r>
          </w:p>
        </w:tc>
      </w:tr>
      <w:tr w:rsidR="001022EA" w:rsidRPr="004E684D" w14:paraId="7DD0663F" w14:textId="77777777" w:rsidTr="003E2170">
        <w:trPr>
          <w:trHeight w:val="300"/>
        </w:trPr>
        <w:tc>
          <w:tcPr>
            <w:tcW w:w="2250" w:type="dxa"/>
            <w:shd w:val="clear" w:color="auto" w:fill="auto"/>
            <w:noWrap/>
            <w:hideMark/>
          </w:tcPr>
          <w:p w14:paraId="52DD0298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utlin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hideMark/>
          </w:tcPr>
          <w:p w14:paraId="03B955E5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Cisplatin</w:t>
            </w:r>
          </w:p>
        </w:tc>
        <w:tc>
          <w:tcPr>
            <w:tcW w:w="2235" w:type="dxa"/>
            <w:shd w:val="clear" w:color="auto" w:fill="auto"/>
            <w:noWrap/>
            <w:hideMark/>
          </w:tcPr>
          <w:p w14:paraId="7820D481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eratinocytes</w:t>
            </w:r>
          </w:p>
        </w:tc>
        <w:tc>
          <w:tcPr>
            <w:tcW w:w="2625" w:type="dxa"/>
            <w:shd w:val="clear" w:color="auto" w:fill="auto"/>
            <w:noWrap/>
            <w:hideMark/>
          </w:tcPr>
          <w:p w14:paraId="1E856069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24823795</w:t>
            </w:r>
          </w:p>
        </w:tc>
      </w:tr>
      <w:tr w:rsidR="001022EA" w:rsidRPr="004E684D" w14:paraId="376373F2" w14:textId="77777777" w:rsidTr="003E2170">
        <w:trPr>
          <w:trHeight w:val="300"/>
        </w:trPr>
        <w:tc>
          <w:tcPr>
            <w:tcW w:w="2250" w:type="dxa"/>
            <w:shd w:val="clear" w:color="auto" w:fill="auto"/>
            <w:noWrap/>
            <w:hideMark/>
          </w:tcPr>
          <w:p w14:paraId="3EEF7161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utlin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hideMark/>
          </w:tcPr>
          <w:p w14:paraId="02DD5EB3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Doxorubicin</w:t>
            </w:r>
          </w:p>
        </w:tc>
        <w:tc>
          <w:tcPr>
            <w:tcW w:w="2235" w:type="dxa"/>
            <w:shd w:val="clear" w:color="auto" w:fill="auto"/>
            <w:noWrap/>
            <w:hideMark/>
          </w:tcPr>
          <w:p w14:paraId="01869EF2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GM06170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GM00011</w:t>
            </w:r>
          </w:p>
        </w:tc>
        <w:tc>
          <w:tcPr>
            <w:tcW w:w="2625" w:type="dxa"/>
            <w:shd w:val="clear" w:color="auto" w:fill="auto"/>
            <w:noWrap/>
            <w:hideMark/>
          </w:tcPr>
          <w:p w14:paraId="248C59F3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25883152</w:t>
            </w:r>
          </w:p>
        </w:tc>
      </w:tr>
      <w:tr w:rsidR="001022EA" w:rsidRPr="004E684D" w14:paraId="15B87474" w14:textId="77777777" w:rsidTr="003E2170">
        <w:trPr>
          <w:trHeight w:val="300"/>
        </w:trPr>
        <w:tc>
          <w:tcPr>
            <w:tcW w:w="2250" w:type="dxa"/>
            <w:shd w:val="clear" w:color="auto" w:fill="auto"/>
            <w:noWrap/>
            <w:hideMark/>
          </w:tcPr>
          <w:p w14:paraId="7D63EC34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utlin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hideMark/>
          </w:tcPr>
          <w:p w14:paraId="7D6994F4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Doxorubicin</w:t>
            </w:r>
          </w:p>
        </w:tc>
        <w:tc>
          <w:tcPr>
            <w:tcW w:w="2235" w:type="dxa"/>
            <w:shd w:val="clear" w:color="auto" w:fill="auto"/>
            <w:noWrap/>
            <w:hideMark/>
          </w:tcPr>
          <w:p w14:paraId="56843D77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GM06993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GM11992</w:t>
            </w:r>
          </w:p>
        </w:tc>
        <w:tc>
          <w:tcPr>
            <w:tcW w:w="2625" w:type="dxa"/>
            <w:shd w:val="clear" w:color="auto" w:fill="auto"/>
            <w:noWrap/>
            <w:hideMark/>
          </w:tcPr>
          <w:p w14:paraId="2A36DC91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24120139</w:t>
            </w:r>
          </w:p>
        </w:tc>
      </w:tr>
      <w:tr w:rsidR="001022EA" w:rsidRPr="004E684D" w14:paraId="4CF3CB6C" w14:textId="77777777" w:rsidTr="003E2170">
        <w:trPr>
          <w:trHeight w:val="300"/>
        </w:trPr>
        <w:tc>
          <w:tcPr>
            <w:tcW w:w="2250" w:type="dxa"/>
            <w:shd w:val="clear" w:color="auto" w:fill="auto"/>
            <w:noWrap/>
            <w:hideMark/>
          </w:tcPr>
          <w:p w14:paraId="60584E72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utlin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hideMark/>
          </w:tcPr>
          <w:p w14:paraId="36C6501E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Doxorubicin</w:t>
            </w:r>
          </w:p>
        </w:tc>
        <w:tc>
          <w:tcPr>
            <w:tcW w:w="2235" w:type="dxa"/>
            <w:shd w:val="clear" w:color="auto" w:fill="auto"/>
            <w:noWrap/>
            <w:hideMark/>
          </w:tcPr>
          <w:p w14:paraId="70FC6D88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eratinocytes</w:t>
            </w:r>
          </w:p>
        </w:tc>
        <w:tc>
          <w:tcPr>
            <w:tcW w:w="2625" w:type="dxa"/>
            <w:shd w:val="clear" w:color="auto" w:fill="auto"/>
            <w:noWrap/>
            <w:hideMark/>
          </w:tcPr>
          <w:p w14:paraId="1F02E40F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24823795</w:t>
            </w:r>
          </w:p>
        </w:tc>
      </w:tr>
      <w:tr w:rsidR="001022EA" w:rsidRPr="004E684D" w14:paraId="7B2ED8CC" w14:textId="77777777" w:rsidTr="003E2170">
        <w:trPr>
          <w:trHeight w:val="300"/>
        </w:trPr>
        <w:tc>
          <w:tcPr>
            <w:tcW w:w="2250" w:type="dxa"/>
            <w:shd w:val="clear" w:color="auto" w:fill="auto"/>
            <w:noWrap/>
            <w:hideMark/>
          </w:tcPr>
          <w:p w14:paraId="3FCFBC03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utlin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hideMark/>
          </w:tcPr>
          <w:p w14:paraId="1F6C8766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Doxorubicin</w:t>
            </w:r>
          </w:p>
        </w:tc>
        <w:tc>
          <w:tcPr>
            <w:tcW w:w="2235" w:type="dxa"/>
            <w:shd w:val="clear" w:color="auto" w:fill="auto"/>
            <w:noWrap/>
            <w:hideMark/>
          </w:tcPr>
          <w:p w14:paraId="21931266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eratinocytes</w:t>
            </w:r>
          </w:p>
        </w:tc>
        <w:tc>
          <w:tcPr>
            <w:tcW w:w="2625" w:type="dxa"/>
            <w:shd w:val="clear" w:color="auto" w:fill="auto"/>
            <w:noWrap/>
            <w:hideMark/>
          </w:tcPr>
          <w:p w14:paraId="22358B54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24823795</w:t>
            </w:r>
          </w:p>
        </w:tc>
      </w:tr>
      <w:tr w:rsidR="001022EA" w:rsidRPr="004E684D" w14:paraId="0D80059E" w14:textId="77777777" w:rsidTr="003E2170">
        <w:trPr>
          <w:trHeight w:val="300"/>
        </w:trPr>
        <w:tc>
          <w:tcPr>
            <w:tcW w:w="2250" w:type="dxa"/>
            <w:shd w:val="clear" w:color="auto" w:fill="auto"/>
            <w:noWrap/>
            <w:hideMark/>
          </w:tcPr>
          <w:p w14:paraId="4F400EA8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utlin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hideMark/>
          </w:tcPr>
          <w:p w14:paraId="677F294E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Doxorubicin</w:t>
            </w:r>
          </w:p>
        </w:tc>
        <w:tc>
          <w:tcPr>
            <w:tcW w:w="2235" w:type="dxa"/>
            <w:shd w:val="clear" w:color="auto" w:fill="auto"/>
            <w:noWrap/>
            <w:hideMark/>
          </w:tcPr>
          <w:p w14:paraId="14609338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U2OS</w:t>
            </w:r>
          </w:p>
        </w:tc>
        <w:tc>
          <w:tcPr>
            <w:tcW w:w="2625" w:type="dxa"/>
            <w:shd w:val="clear" w:color="auto" w:fill="auto"/>
            <w:noWrap/>
            <w:hideMark/>
          </w:tcPr>
          <w:p w14:paraId="57FC84D0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23775793</w:t>
            </w:r>
          </w:p>
        </w:tc>
      </w:tr>
      <w:tr w:rsidR="001022EA" w:rsidRPr="004E684D" w14:paraId="1C1C171D" w14:textId="77777777" w:rsidTr="003E2170">
        <w:trPr>
          <w:trHeight w:val="300"/>
        </w:trPr>
        <w:tc>
          <w:tcPr>
            <w:tcW w:w="2250" w:type="dxa"/>
            <w:shd w:val="clear" w:color="auto" w:fill="auto"/>
            <w:noWrap/>
            <w:hideMark/>
          </w:tcPr>
          <w:p w14:paraId="03644104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utlin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hideMark/>
          </w:tcPr>
          <w:p w14:paraId="381ED5EC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Etoposide</w:t>
            </w:r>
          </w:p>
        </w:tc>
        <w:tc>
          <w:tcPr>
            <w:tcW w:w="2235" w:type="dxa"/>
            <w:shd w:val="clear" w:color="auto" w:fill="auto"/>
            <w:noWrap/>
            <w:hideMark/>
          </w:tcPr>
          <w:p w14:paraId="1201A3AA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U2OS</w:t>
            </w:r>
          </w:p>
        </w:tc>
        <w:tc>
          <w:tcPr>
            <w:tcW w:w="2625" w:type="dxa"/>
            <w:shd w:val="clear" w:color="auto" w:fill="auto"/>
            <w:noWrap/>
            <w:hideMark/>
          </w:tcPr>
          <w:p w14:paraId="63F07DEF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21394211</w:t>
            </w:r>
          </w:p>
        </w:tc>
      </w:tr>
      <w:tr w:rsidR="001022EA" w:rsidRPr="004E684D" w14:paraId="7A0050D8" w14:textId="77777777" w:rsidTr="003E2170">
        <w:trPr>
          <w:trHeight w:val="300"/>
        </w:trPr>
        <w:tc>
          <w:tcPr>
            <w:tcW w:w="2250" w:type="dxa"/>
            <w:shd w:val="clear" w:color="auto" w:fill="auto"/>
            <w:noWrap/>
            <w:hideMark/>
          </w:tcPr>
          <w:p w14:paraId="7CAF6C7A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utlin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hideMark/>
          </w:tcPr>
          <w:p w14:paraId="70E18651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Etoposide</w:t>
            </w:r>
          </w:p>
        </w:tc>
        <w:tc>
          <w:tcPr>
            <w:tcW w:w="2235" w:type="dxa"/>
            <w:shd w:val="clear" w:color="auto" w:fill="auto"/>
            <w:noWrap/>
            <w:hideMark/>
          </w:tcPr>
          <w:p w14:paraId="16EAD753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U2OS</w:t>
            </w:r>
          </w:p>
        </w:tc>
        <w:tc>
          <w:tcPr>
            <w:tcW w:w="2625" w:type="dxa"/>
            <w:shd w:val="clear" w:color="auto" w:fill="auto"/>
            <w:noWrap/>
            <w:hideMark/>
          </w:tcPr>
          <w:p w14:paraId="4A535568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21394211</w:t>
            </w:r>
          </w:p>
        </w:tc>
      </w:tr>
      <w:tr w:rsidR="001022EA" w:rsidRPr="004E684D" w14:paraId="00B2DF05" w14:textId="77777777" w:rsidTr="003E2170">
        <w:trPr>
          <w:trHeight w:val="300"/>
        </w:trPr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92A550B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utlin</w:t>
            </w:r>
            <w:proofErr w:type="spellEnd"/>
          </w:p>
        </w:tc>
        <w:tc>
          <w:tcPr>
            <w:tcW w:w="210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80D7A75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Etoposide</w:t>
            </w:r>
          </w:p>
        </w:tc>
        <w:tc>
          <w:tcPr>
            <w:tcW w:w="223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81FD742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U2OS</w:t>
            </w: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891E960" w14:textId="77777777" w:rsidR="001022EA" w:rsidRPr="004E684D" w:rsidRDefault="001022EA" w:rsidP="003E21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68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21394211</w:t>
            </w:r>
          </w:p>
        </w:tc>
      </w:tr>
    </w:tbl>
    <w:p w14:paraId="69227FCE" w14:textId="77777777" w:rsidR="001F3ECA" w:rsidRDefault="001F3ECA"/>
    <w:p w14:paraId="6B8DFC7E" w14:textId="77777777" w:rsidR="001F3ECA" w:rsidRDefault="001F3ECA">
      <w:r>
        <w:br w:type="page"/>
      </w:r>
    </w:p>
    <w:p w14:paraId="411C6057" w14:textId="14343C32" w:rsidR="000618A0" w:rsidRPr="00E519B7" w:rsidRDefault="000618A0" w:rsidP="00F26F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del w:id="6" w:author="Ramkrishna Mitra" w:date="2022-05-12T13:08:00Z">
        <w:r w:rsidRPr="005E323A" w:rsidDel="007F06B7">
          <w:rPr>
            <w:rFonts w:ascii="Times New Roman" w:hAnsi="Times New Roman" w:cs="Times New Roman"/>
            <w:b/>
            <w:sz w:val="24"/>
            <w:szCs w:val="24"/>
          </w:rPr>
          <w:lastRenderedPageBreak/>
          <w:delText xml:space="preserve">Table </w:delText>
        </w:r>
        <w:r w:rsidDel="007F06B7">
          <w:rPr>
            <w:rFonts w:ascii="Times New Roman" w:hAnsi="Times New Roman" w:cs="Times New Roman"/>
            <w:b/>
            <w:sz w:val="24"/>
            <w:szCs w:val="24"/>
          </w:rPr>
          <w:delText>16</w:delText>
        </w:r>
      </w:del>
      <w:ins w:id="7" w:author="Ramkrishna Mitra" w:date="2022-05-12T13:08:00Z">
        <w:r w:rsidR="007F06B7" w:rsidRPr="007F06B7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 xml:space="preserve"> </w:t>
        </w:r>
        <w:r w:rsidR="007F06B7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Supplementary file 2</w:t>
        </w:r>
        <w:r w:rsidR="00E7091B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d</w:t>
        </w:r>
      </w:ins>
      <w:r w:rsidRPr="0006358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6358E">
        <w:rPr>
          <w:rFonts w:ascii="Times New Roman" w:hAnsi="Times New Roman" w:cs="Times New Roman"/>
          <w:b/>
          <w:bCs/>
          <w:sz w:val="24"/>
          <w:szCs w:val="24"/>
        </w:rPr>
        <w:t xml:space="preserve">Primers used for </w:t>
      </w:r>
      <w:proofErr w:type="spellStart"/>
      <w:r w:rsidRPr="0006358E">
        <w:rPr>
          <w:rFonts w:ascii="Times New Roman" w:hAnsi="Times New Roman" w:cs="Times New Roman"/>
          <w:b/>
          <w:bCs/>
          <w:sz w:val="24"/>
          <w:szCs w:val="24"/>
        </w:rPr>
        <w:t>qRT</w:t>
      </w:r>
      <w:proofErr w:type="spellEnd"/>
      <w:r w:rsidRPr="0006358E">
        <w:rPr>
          <w:rFonts w:ascii="Times New Roman" w:hAnsi="Times New Roman" w:cs="Times New Roman"/>
          <w:b/>
          <w:bCs/>
          <w:sz w:val="24"/>
          <w:szCs w:val="24"/>
        </w:rPr>
        <w:t>-PCR.</w:t>
      </w:r>
    </w:p>
    <w:tbl>
      <w:tblPr>
        <w:tblW w:w="8730" w:type="dxa"/>
        <w:tblLook w:val="04A0" w:firstRow="1" w:lastRow="0" w:firstColumn="1" w:lastColumn="0" w:noHBand="0" w:noVBand="1"/>
      </w:tblPr>
      <w:tblGrid>
        <w:gridCol w:w="1255"/>
        <w:gridCol w:w="3600"/>
        <w:gridCol w:w="3875"/>
      </w:tblGrid>
      <w:tr w:rsidR="000618A0" w:rsidRPr="0006358E" w14:paraId="31FCE0EC" w14:textId="77777777" w:rsidTr="00D43743">
        <w:trPr>
          <w:trHeight w:val="300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B91A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Gene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0FEE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Forward Sequence (5'-3')</w:t>
            </w:r>
          </w:p>
        </w:tc>
        <w:tc>
          <w:tcPr>
            <w:tcW w:w="38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BA1678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Reverse Sequence (5'-3')</w:t>
            </w:r>
          </w:p>
        </w:tc>
      </w:tr>
      <w:tr w:rsidR="000618A0" w:rsidRPr="0006358E" w14:paraId="5F4603BD" w14:textId="77777777" w:rsidTr="00D43743">
        <w:trPr>
          <w:trHeight w:val="300"/>
        </w:trPr>
        <w:tc>
          <w:tcPr>
            <w:tcW w:w="125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D4D83B8" w14:textId="77777777" w:rsidR="000618A0" w:rsidRPr="0006358E" w:rsidRDefault="00567786" w:rsidP="003E21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</w:t>
            </w:r>
            <w:r w:rsidR="000618A0" w:rsidRPr="0006358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R</w:t>
            </w:r>
            <w:r w:rsidR="000618A0" w:rsidRPr="0006358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-1</w:t>
            </w:r>
          </w:p>
        </w:tc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1C2F659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AGCCACCCTTGACTGAGGTA</w:t>
            </w:r>
          </w:p>
        </w:tc>
        <w:tc>
          <w:tcPr>
            <w:tcW w:w="3875" w:type="dxa"/>
            <w:tcBorders>
              <w:top w:val="single" w:sz="4" w:space="0" w:color="auto"/>
            </w:tcBorders>
            <w:vAlign w:val="center"/>
          </w:tcPr>
          <w:p w14:paraId="1F717945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CTCTGTCTTCTGTGCCGTGT</w:t>
            </w:r>
          </w:p>
        </w:tc>
      </w:tr>
      <w:tr w:rsidR="000618A0" w:rsidRPr="0006358E" w14:paraId="4459F8D8" w14:textId="77777777" w:rsidTr="00D43743">
        <w:trPr>
          <w:trHeight w:val="300"/>
        </w:trPr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C0A41EE" w14:textId="77777777" w:rsidR="000618A0" w:rsidRPr="0006358E" w:rsidRDefault="00567786" w:rsidP="003E21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PSLR-2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508FF9E3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GAAAGTCAGCGATTCCTGCG</w:t>
            </w:r>
          </w:p>
        </w:tc>
        <w:tc>
          <w:tcPr>
            <w:tcW w:w="3875" w:type="dxa"/>
            <w:vAlign w:val="center"/>
          </w:tcPr>
          <w:p w14:paraId="3E725CAC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GTTGGACAGTTCCTCCCTGAG</w:t>
            </w:r>
          </w:p>
        </w:tc>
      </w:tr>
      <w:tr w:rsidR="000618A0" w:rsidRPr="0006358E" w14:paraId="69530785" w14:textId="77777777" w:rsidTr="00D43743">
        <w:trPr>
          <w:trHeight w:val="300"/>
        </w:trPr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AAC3F73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BAX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4D0AF578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CCCGAGAGGTCTTTTTCCGAG</w:t>
            </w:r>
          </w:p>
        </w:tc>
        <w:tc>
          <w:tcPr>
            <w:tcW w:w="3875" w:type="dxa"/>
            <w:vAlign w:val="center"/>
          </w:tcPr>
          <w:p w14:paraId="3877DC81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CCAGCCCATGATGGTTCTGAT</w:t>
            </w:r>
          </w:p>
        </w:tc>
      </w:tr>
      <w:tr w:rsidR="000618A0" w:rsidRPr="0006358E" w14:paraId="7C94292F" w14:textId="77777777" w:rsidTr="00D43743">
        <w:trPr>
          <w:trHeight w:val="300"/>
        </w:trPr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1545E2C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06358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AchR</w:t>
            </w:r>
            <w:proofErr w:type="spellEnd"/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0CAD8432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AGGACCCTACAGACCCCTCTTC</w:t>
            </w:r>
          </w:p>
        </w:tc>
        <w:tc>
          <w:tcPr>
            <w:tcW w:w="3875" w:type="dxa"/>
            <w:vAlign w:val="center"/>
          </w:tcPr>
          <w:p w14:paraId="77B52D34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AGTGTTCATGGTGGCTAGGTG</w:t>
            </w:r>
          </w:p>
        </w:tc>
      </w:tr>
      <w:tr w:rsidR="000618A0" w:rsidRPr="0006358E" w14:paraId="73175D79" w14:textId="77777777" w:rsidTr="00D43743">
        <w:trPr>
          <w:trHeight w:val="300"/>
        </w:trPr>
        <w:tc>
          <w:tcPr>
            <w:tcW w:w="1255" w:type="dxa"/>
            <w:shd w:val="clear" w:color="auto" w:fill="auto"/>
            <w:noWrap/>
            <w:vAlign w:val="center"/>
          </w:tcPr>
          <w:p w14:paraId="5AFCF5AC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CDK1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35699C3B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GCCGGGATCTACCATACCC</w:t>
            </w:r>
          </w:p>
        </w:tc>
        <w:tc>
          <w:tcPr>
            <w:tcW w:w="3875" w:type="dxa"/>
            <w:vAlign w:val="center"/>
          </w:tcPr>
          <w:p w14:paraId="2F9B479F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AGGAACCCCTTCCTCTTCAC</w:t>
            </w:r>
          </w:p>
        </w:tc>
      </w:tr>
      <w:tr w:rsidR="000618A0" w:rsidRPr="0006358E" w14:paraId="78D32ED8" w14:textId="77777777" w:rsidTr="00D43743">
        <w:trPr>
          <w:trHeight w:val="300"/>
        </w:trPr>
        <w:tc>
          <w:tcPr>
            <w:tcW w:w="1255" w:type="dxa"/>
            <w:shd w:val="clear" w:color="auto" w:fill="auto"/>
            <w:noWrap/>
            <w:vAlign w:val="center"/>
          </w:tcPr>
          <w:p w14:paraId="6269EC6E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CCNA2</w:t>
            </w:r>
          </w:p>
        </w:tc>
        <w:tc>
          <w:tcPr>
            <w:tcW w:w="3600" w:type="dxa"/>
            <w:shd w:val="clear" w:color="auto" w:fill="auto"/>
            <w:noWrap/>
            <w:vAlign w:val="center"/>
          </w:tcPr>
          <w:p w14:paraId="14A0335F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GAAAACCATTGGTCCCTCTTG</w:t>
            </w:r>
          </w:p>
        </w:tc>
        <w:tc>
          <w:tcPr>
            <w:tcW w:w="3875" w:type="dxa"/>
            <w:vAlign w:val="center"/>
          </w:tcPr>
          <w:p w14:paraId="60DF7D34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GGCTGTTTCTTCATGTAACCC</w:t>
            </w:r>
          </w:p>
        </w:tc>
      </w:tr>
      <w:tr w:rsidR="000618A0" w:rsidRPr="0006358E" w14:paraId="3DBC9A76" w14:textId="77777777" w:rsidTr="00D43743">
        <w:trPr>
          <w:trHeight w:val="300"/>
        </w:trPr>
        <w:tc>
          <w:tcPr>
            <w:tcW w:w="1255" w:type="dxa"/>
            <w:shd w:val="clear" w:color="auto" w:fill="auto"/>
            <w:noWrap/>
            <w:vAlign w:val="center"/>
          </w:tcPr>
          <w:p w14:paraId="58B91771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CCNB1</w:t>
            </w:r>
          </w:p>
        </w:tc>
        <w:tc>
          <w:tcPr>
            <w:tcW w:w="3600" w:type="dxa"/>
            <w:shd w:val="clear" w:color="auto" w:fill="auto"/>
            <w:noWrap/>
            <w:vAlign w:val="center"/>
          </w:tcPr>
          <w:p w14:paraId="4FC5375F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ATGACATGGTGCACTTTCCTCC</w:t>
            </w:r>
          </w:p>
        </w:tc>
        <w:tc>
          <w:tcPr>
            <w:tcW w:w="3875" w:type="dxa"/>
            <w:vAlign w:val="center"/>
          </w:tcPr>
          <w:p w14:paraId="5BEA11E0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GCCAGGTGCTGCATAACTGG</w:t>
            </w:r>
          </w:p>
        </w:tc>
      </w:tr>
      <w:tr w:rsidR="000618A0" w:rsidRPr="0006358E" w14:paraId="79C3F1AB" w14:textId="77777777" w:rsidTr="00D43743">
        <w:trPr>
          <w:trHeight w:val="300"/>
        </w:trPr>
        <w:tc>
          <w:tcPr>
            <w:tcW w:w="1255" w:type="dxa"/>
            <w:shd w:val="clear" w:color="auto" w:fill="auto"/>
            <w:noWrap/>
            <w:vAlign w:val="center"/>
          </w:tcPr>
          <w:p w14:paraId="077E83C7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CDC25C</w:t>
            </w:r>
          </w:p>
        </w:tc>
        <w:tc>
          <w:tcPr>
            <w:tcW w:w="3600" w:type="dxa"/>
            <w:shd w:val="clear" w:color="auto" w:fill="auto"/>
            <w:noWrap/>
            <w:vAlign w:val="center"/>
          </w:tcPr>
          <w:p w14:paraId="1B9213C8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CTTCCTTTACCGTCTGTCCAG</w:t>
            </w:r>
          </w:p>
        </w:tc>
        <w:tc>
          <w:tcPr>
            <w:tcW w:w="3875" w:type="dxa"/>
            <w:vAlign w:val="center"/>
          </w:tcPr>
          <w:p w14:paraId="4E0D92C2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CCAAGTTTCCATTGTCATCCC</w:t>
            </w:r>
          </w:p>
        </w:tc>
      </w:tr>
      <w:tr w:rsidR="000618A0" w:rsidRPr="0006358E" w14:paraId="5119B4D2" w14:textId="77777777" w:rsidTr="00D43743">
        <w:trPr>
          <w:trHeight w:val="300"/>
        </w:trPr>
        <w:tc>
          <w:tcPr>
            <w:tcW w:w="1255" w:type="dxa"/>
            <w:shd w:val="clear" w:color="auto" w:fill="auto"/>
            <w:noWrap/>
            <w:vAlign w:val="center"/>
          </w:tcPr>
          <w:p w14:paraId="6D1B1B1D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CDKN1A</w:t>
            </w:r>
          </w:p>
        </w:tc>
        <w:tc>
          <w:tcPr>
            <w:tcW w:w="3600" w:type="dxa"/>
            <w:shd w:val="clear" w:color="auto" w:fill="auto"/>
            <w:noWrap/>
            <w:vAlign w:val="center"/>
          </w:tcPr>
          <w:p w14:paraId="43EC1A40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GGAAGACCATGTGGACCTGT</w:t>
            </w:r>
          </w:p>
        </w:tc>
        <w:tc>
          <w:tcPr>
            <w:tcW w:w="3875" w:type="dxa"/>
            <w:vAlign w:val="center"/>
          </w:tcPr>
          <w:p w14:paraId="53B7E6AF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GGATTAGGGCTTCCTCTTGG</w:t>
            </w:r>
          </w:p>
        </w:tc>
      </w:tr>
      <w:tr w:rsidR="000618A0" w:rsidRPr="0006358E" w14:paraId="2D2CA0CF" w14:textId="77777777" w:rsidTr="00D43743">
        <w:trPr>
          <w:trHeight w:val="300"/>
        </w:trPr>
        <w:tc>
          <w:tcPr>
            <w:tcW w:w="1255" w:type="dxa"/>
            <w:shd w:val="clear" w:color="auto" w:fill="auto"/>
            <w:noWrap/>
            <w:vAlign w:val="center"/>
          </w:tcPr>
          <w:p w14:paraId="623AAFAF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GADD45A</w:t>
            </w:r>
          </w:p>
        </w:tc>
        <w:tc>
          <w:tcPr>
            <w:tcW w:w="3600" w:type="dxa"/>
            <w:shd w:val="clear" w:color="auto" w:fill="auto"/>
            <w:noWrap/>
            <w:vAlign w:val="center"/>
          </w:tcPr>
          <w:p w14:paraId="0072ACC9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CCCTGATCCAGGCGTTTTG</w:t>
            </w:r>
          </w:p>
        </w:tc>
        <w:tc>
          <w:tcPr>
            <w:tcW w:w="3875" w:type="dxa"/>
            <w:vAlign w:val="center"/>
          </w:tcPr>
          <w:p w14:paraId="4A5B5730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GATCCATGTAGCGACTTTCCC</w:t>
            </w:r>
          </w:p>
        </w:tc>
      </w:tr>
      <w:tr w:rsidR="000618A0" w:rsidRPr="0006358E" w14:paraId="21CD24C0" w14:textId="77777777" w:rsidTr="00D43743">
        <w:trPr>
          <w:trHeight w:val="300"/>
        </w:trPr>
        <w:tc>
          <w:tcPr>
            <w:tcW w:w="1255" w:type="dxa"/>
            <w:shd w:val="clear" w:color="auto" w:fill="auto"/>
            <w:noWrap/>
            <w:vAlign w:val="center"/>
          </w:tcPr>
          <w:p w14:paraId="2421F85F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SFN</w:t>
            </w:r>
          </w:p>
        </w:tc>
        <w:tc>
          <w:tcPr>
            <w:tcW w:w="3600" w:type="dxa"/>
            <w:shd w:val="clear" w:color="auto" w:fill="auto"/>
            <w:noWrap/>
            <w:vAlign w:val="center"/>
          </w:tcPr>
          <w:p w14:paraId="46421FD1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TGACGACAAGAAGCGCATCAT</w:t>
            </w:r>
          </w:p>
        </w:tc>
        <w:tc>
          <w:tcPr>
            <w:tcW w:w="3875" w:type="dxa"/>
            <w:vAlign w:val="center"/>
          </w:tcPr>
          <w:p w14:paraId="71CB5D74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GTAGTGGAAGACGGAAAAGTTCA</w:t>
            </w:r>
          </w:p>
        </w:tc>
      </w:tr>
      <w:tr w:rsidR="000618A0" w:rsidRPr="0006358E" w14:paraId="58476159" w14:textId="77777777" w:rsidTr="00D43743">
        <w:trPr>
          <w:trHeight w:val="300"/>
        </w:trPr>
        <w:tc>
          <w:tcPr>
            <w:tcW w:w="125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07AC18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β-ACTIN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620675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CACCAACTGGGACGACAT</w:t>
            </w:r>
          </w:p>
        </w:tc>
        <w:tc>
          <w:tcPr>
            <w:tcW w:w="3875" w:type="dxa"/>
            <w:tcBorders>
              <w:bottom w:val="single" w:sz="4" w:space="0" w:color="auto"/>
            </w:tcBorders>
            <w:vAlign w:val="center"/>
          </w:tcPr>
          <w:p w14:paraId="6E9EAC5D" w14:textId="77777777" w:rsidR="000618A0" w:rsidRPr="0006358E" w:rsidRDefault="000618A0" w:rsidP="003E217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06358E">
              <w:rPr>
                <w:rFonts w:ascii="Times New Roman" w:eastAsia="Times New Roman" w:hAnsi="Times New Roman" w:cs="Times New Roman"/>
                <w:color w:val="000000"/>
              </w:rPr>
              <w:t>ACAGCCTGGATAGCAACG</w:t>
            </w:r>
          </w:p>
        </w:tc>
      </w:tr>
    </w:tbl>
    <w:p w14:paraId="456E6D05" w14:textId="77777777" w:rsidR="006A6D4D" w:rsidRDefault="006A6D4D"/>
    <w:p w14:paraId="385942EA" w14:textId="77777777" w:rsidR="003A5E3A" w:rsidRDefault="003A5E3A"/>
    <w:p w14:paraId="5368ECA3" w14:textId="77777777" w:rsidR="003A5E3A" w:rsidRDefault="003A5E3A"/>
    <w:p w14:paraId="7B4B1D0D" w14:textId="75636007" w:rsidR="002650BA" w:rsidDel="007F7805" w:rsidRDefault="002650BA">
      <w:pPr>
        <w:rPr>
          <w:del w:id="8" w:author="Christine Eischen" w:date="2022-05-12T17:12:00Z"/>
        </w:rPr>
      </w:pPr>
      <w:del w:id="9" w:author="Christine Eischen" w:date="2022-05-12T17:12:00Z">
        <w:r w:rsidDel="007F7805">
          <w:br w:type="page"/>
        </w:r>
      </w:del>
    </w:p>
    <w:p w14:paraId="20A7B536" w14:textId="2A82B518" w:rsidR="00BD7FF4" w:rsidDel="00221062" w:rsidRDefault="00BD7FF4" w:rsidP="002650BA">
      <w:pPr>
        <w:widowControl w:val="0"/>
        <w:spacing w:after="0" w:line="480" w:lineRule="auto"/>
        <w:jc w:val="both"/>
        <w:rPr>
          <w:del w:id="10" w:author="Ramkrishna Mitra" w:date="2022-05-12T12:38:00Z"/>
          <w:rFonts w:ascii="Times New Roman" w:hAnsi="Times New Roman" w:cs="Times New Roman"/>
          <w:sz w:val="24"/>
          <w:szCs w:val="24"/>
        </w:rPr>
      </w:pPr>
    </w:p>
    <w:p w14:paraId="7A0E7BB6" w14:textId="43689E55" w:rsidR="00AA2EBA" w:rsidRPr="00DF7652" w:rsidDel="00221062" w:rsidRDefault="00AA2EBA" w:rsidP="00AA2EBA">
      <w:pPr>
        <w:jc w:val="center"/>
        <w:rPr>
          <w:del w:id="11" w:author="Ramkrishna Mitra" w:date="2022-05-12T12:38:00Z"/>
          <w:rFonts w:ascii="Times New Roman" w:hAnsi="Times New Roman" w:cs="Times New Roman"/>
          <w:b/>
          <w:noProof/>
          <w:sz w:val="28"/>
          <w:szCs w:val="28"/>
          <w:u w:val="single"/>
        </w:rPr>
      </w:pPr>
      <w:del w:id="12" w:author="Ramkrishna Mitra" w:date="2022-05-12T12:38:00Z">
        <w:r w:rsidRPr="00DF7652" w:rsidDel="00221062">
          <w:rPr>
            <w:rFonts w:ascii="Times New Roman" w:hAnsi="Times New Roman" w:cs="Times New Roman"/>
            <w:b/>
            <w:noProof/>
            <w:sz w:val="28"/>
            <w:szCs w:val="28"/>
            <w:u w:val="single"/>
          </w:rPr>
          <w:delText>Figure</w:delText>
        </w:r>
        <w:r w:rsidR="00EB43C2" w:rsidRPr="00DF7652" w:rsidDel="00221062">
          <w:rPr>
            <w:rFonts w:ascii="Times New Roman" w:hAnsi="Times New Roman" w:cs="Times New Roman"/>
            <w:b/>
            <w:noProof/>
            <w:sz w:val="28"/>
            <w:szCs w:val="28"/>
            <w:u w:val="single"/>
          </w:rPr>
          <w:delText xml:space="preserve"> </w:delText>
        </w:r>
        <w:r w:rsidR="008B30FB" w:rsidRPr="00DF7652" w:rsidDel="00221062">
          <w:rPr>
            <w:rFonts w:ascii="Times New Roman" w:hAnsi="Times New Roman" w:cs="Times New Roman"/>
            <w:b/>
            <w:noProof/>
            <w:sz w:val="28"/>
            <w:szCs w:val="28"/>
            <w:u w:val="single"/>
          </w:rPr>
          <w:delText>S</w:delText>
        </w:r>
        <w:r w:rsidR="00EB43C2" w:rsidRPr="00DF7652" w:rsidDel="00221062">
          <w:rPr>
            <w:rFonts w:ascii="Times New Roman" w:hAnsi="Times New Roman" w:cs="Times New Roman"/>
            <w:b/>
            <w:noProof/>
            <w:sz w:val="28"/>
            <w:szCs w:val="28"/>
            <w:u w:val="single"/>
          </w:rPr>
          <w:delText>upplements</w:delText>
        </w:r>
      </w:del>
    </w:p>
    <w:p w14:paraId="3D41B677" w14:textId="1F8EF9F3" w:rsidR="00AA2EBA" w:rsidDel="00221062" w:rsidRDefault="00AA2EBA" w:rsidP="00AA2EBA">
      <w:pPr>
        <w:widowControl w:val="0"/>
        <w:spacing w:after="0" w:line="480" w:lineRule="auto"/>
        <w:jc w:val="center"/>
        <w:rPr>
          <w:del w:id="13" w:author="Ramkrishna Mitra" w:date="2022-05-12T12:38:00Z"/>
          <w:rFonts w:ascii="Times New Roman" w:hAnsi="Times New Roman" w:cs="Times New Roman"/>
          <w:sz w:val="24"/>
          <w:szCs w:val="24"/>
        </w:rPr>
      </w:pPr>
    </w:p>
    <w:p w14:paraId="076D2220" w14:textId="4B17954D" w:rsidR="00BD7FF4" w:rsidDel="00221062" w:rsidRDefault="00BD7FF4" w:rsidP="002650BA">
      <w:pPr>
        <w:widowControl w:val="0"/>
        <w:spacing w:after="0" w:line="480" w:lineRule="auto"/>
        <w:jc w:val="both"/>
        <w:rPr>
          <w:del w:id="14" w:author="Ramkrishna Mitra" w:date="2022-05-12T12:38:00Z"/>
          <w:rFonts w:ascii="Times New Roman" w:hAnsi="Times New Roman" w:cs="Times New Roman"/>
          <w:sz w:val="24"/>
          <w:szCs w:val="24"/>
        </w:rPr>
      </w:pPr>
    </w:p>
    <w:p w14:paraId="0BA674E3" w14:textId="1C9B5FD0" w:rsidR="002650BA" w:rsidRPr="00980C22" w:rsidDel="00221062" w:rsidRDefault="002650BA" w:rsidP="002650BA">
      <w:pPr>
        <w:widowControl w:val="0"/>
        <w:spacing w:after="0" w:line="480" w:lineRule="auto"/>
        <w:jc w:val="both"/>
        <w:rPr>
          <w:del w:id="15" w:author="Ramkrishna Mitra" w:date="2022-05-12T12:38:00Z"/>
          <w:rFonts w:ascii="Arial" w:hAnsi="Arial" w:cs="Arial"/>
          <w:sz w:val="20"/>
          <w:szCs w:val="20"/>
        </w:rPr>
      </w:pPr>
      <w:del w:id="16" w:author="Ramkrishna Mitra" w:date="2022-05-12T12:38:00Z">
        <w:r w:rsidDel="0022106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Del="00221062">
          <w:rPr>
            <w:rFonts w:ascii="Times New Roman" w:hAnsi="Times New Roman" w:cs="Times New Roman"/>
            <w:sz w:val="24"/>
            <w:szCs w:val="24"/>
          </w:rPr>
          <w:delInstrText xml:space="preserve"> ADDIN </w:delInstrText>
        </w:r>
        <w:r w:rsidDel="00221062">
          <w:rPr>
            <w:rFonts w:ascii="Times New Roman" w:hAnsi="Times New Roman" w:cs="Times New Roman"/>
            <w:sz w:val="24"/>
            <w:szCs w:val="24"/>
          </w:rPr>
          <w:fldChar w:fldCharType="end"/>
        </w:r>
      </w:del>
    </w:p>
    <w:p w14:paraId="74E93789" w14:textId="0ABDBDA1" w:rsidR="00690F2C" w:rsidDel="00221062" w:rsidRDefault="00BD7FF4" w:rsidP="002650BA">
      <w:pPr>
        <w:spacing w:after="0" w:line="480" w:lineRule="auto"/>
        <w:jc w:val="both"/>
        <w:rPr>
          <w:del w:id="17" w:author="Ramkrishna Mitra" w:date="2022-05-12T12:38:00Z"/>
          <w:rFonts w:ascii="Times New Roman" w:hAnsi="Times New Roman" w:cs="Times New Roman"/>
          <w:b/>
          <w:sz w:val="24"/>
          <w:szCs w:val="24"/>
        </w:rPr>
      </w:pPr>
      <w:del w:id="18" w:author="Ramkrishna Mitra" w:date="2022-05-12T12:38:00Z">
        <w:r w:rsidRPr="00BD7FF4" w:rsidDel="00221062">
          <w:rPr>
            <w:rFonts w:ascii="Times New Roman" w:hAnsi="Times New Roman" w:cs="Times New Roman"/>
            <w:b/>
            <w:noProof/>
            <w:sz w:val="24"/>
            <w:szCs w:val="24"/>
          </w:rPr>
          <mc:AlternateContent>
            <mc:Choice Requires="wpg">
              <w:drawing>
                <wp:anchor distT="0" distB="0" distL="114300" distR="114300" simplePos="0" relativeHeight="251656192" behindDoc="1" locked="0" layoutInCell="1" allowOverlap="1" wp14:anchorId="671622FF" wp14:editId="70D561C7">
                  <wp:simplePos x="0" y="0"/>
                  <wp:positionH relativeFrom="column">
                    <wp:posOffset>698631</wp:posOffset>
                  </wp:positionH>
                  <wp:positionV relativeFrom="paragraph">
                    <wp:posOffset>20322</wp:posOffset>
                  </wp:positionV>
                  <wp:extent cx="4431665" cy="4570730"/>
                  <wp:effectExtent l="19050" t="19050" r="26035" b="1270"/>
                  <wp:wrapSquare wrapText="bothSides"/>
                  <wp:docPr id="208" name="Group 20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431665" cy="4570730"/>
                            <a:chOff x="0" y="26444"/>
                            <a:chExt cx="1413092" cy="146738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>
                              <a:extLst>
                                <a:ext uri="{FF2B5EF4-FFF2-40B4-BE49-F238E27FC236}">
                                  <a16:creationId xmlns:a16="http://schemas.microsoft.com/office/drawing/2014/main" id="{89A6DFB5-15CC-0144-AEF2-50749DDBF1A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24067" t="8655" r="23860" b="8673"/>
                            <a:stretch/>
                          </pic:blipFill>
                          <pic:spPr>
                            <a:xfrm>
                              <a:off x="244844" y="272148"/>
                              <a:ext cx="970059" cy="985962"/>
                            </a:xfrm>
                            <a:prstGeom prst="ellipse">
                              <a:avLst/>
                            </a:prstGeom>
                          </pic:spPr>
                        </pic:pic>
                        <wps:wsp>
                          <wps:cNvPr id="3" name="TextBox 211">
                            <a:extLst>
                              <a:ext uri="{FF2B5EF4-FFF2-40B4-BE49-F238E27FC236}">
                                <a16:creationId xmlns:a16="http://schemas.microsoft.com/office/drawing/2014/main" id="{F96067B2-EF8E-464D-8692-5552BDDD38D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1621" y="632554"/>
                              <a:ext cx="973470" cy="2543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1434676" w14:textId="77777777" w:rsidR="00F365CC" w:rsidRDefault="00F365CC" w:rsidP="00BD7F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TCGA </w:t>
                                </w:r>
                              </w:p>
                              <w:p w14:paraId="0CF2CD46" w14:textId="77777777" w:rsidR="00F365CC" w:rsidRDefault="00F365CC" w:rsidP="00BD7F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tumor samples</w:t>
                                </w:r>
                              </w:p>
                              <w:p w14:paraId="59B9B6F1" w14:textId="77777777" w:rsidR="00F365CC" w:rsidRDefault="00F365CC" w:rsidP="00BD7F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=3017)</w:t>
                                </w:r>
                              </w:p>
                            </w:txbxContent>
                          </wps:txbx>
                          <wps:bodyPr wrap="square" lIns="0" rIns="0" rtlCol="0">
                            <a:spAutoFit/>
                          </wps:bodyPr>
                        </wps:wsp>
                        <wps:wsp>
                          <wps:cNvPr id="4" name="Rectangle 4"/>
                          <wps:cNvSpPr>
                            <a:spLocks noChangeArrowheads="1"/>
                          </wps:cNvSpPr>
                          <wps:spPr bwMode="auto">
                            <a:xfrm rot="17170162">
                              <a:off x="730985" y="111652"/>
                              <a:ext cx="235433" cy="69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AC2FF4" w14:textId="77777777" w:rsidR="00F365CC" w:rsidRDefault="00F365CC" w:rsidP="00BD7FF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BLCA, 249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" name="Rectangle 5"/>
                          <wps:cNvSpPr>
                            <a:spLocks noChangeArrowheads="1"/>
                          </wps:cNvSpPr>
                          <wps:spPr bwMode="auto">
                            <a:xfrm rot="19804137">
                              <a:off x="1137181" y="417574"/>
                              <a:ext cx="242153" cy="69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B8711E" w14:textId="77777777" w:rsidR="00F365CC" w:rsidRDefault="00F365CC" w:rsidP="00BD7FF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BRCA, 526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" name="Rectangle 6"/>
                          <wps:cNvSpPr>
                            <a:spLocks noChangeArrowheads="1"/>
                          </wps:cNvSpPr>
                          <wps:spPr bwMode="auto">
                            <a:xfrm rot="1196528">
                              <a:off x="1169724" y="961094"/>
                              <a:ext cx="243368" cy="69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D85EB1" w14:textId="77777777" w:rsidR="00F365CC" w:rsidRDefault="00F365CC" w:rsidP="00BD7FF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HNSC, 422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7" name="Rectangle 7"/>
                          <wps:cNvSpPr>
                            <a:spLocks noChangeArrowheads="1"/>
                          </wps:cNvSpPr>
                          <wps:spPr bwMode="auto">
                            <a:xfrm rot="3256723">
                              <a:off x="891365" y="1284931"/>
                              <a:ext cx="222591" cy="69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B5A17E" w14:textId="77777777" w:rsidR="00F365CC" w:rsidRDefault="00F365CC" w:rsidP="00BD7FF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KIRC, 246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8" name="Rectangle 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76235" y="1349232"/>
                              <a:ext cx="219941" cy="69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01158C" w14:textId="77777777" w:rsidR="00F365CC" w:rsidRDefault="00F365CC" w:rsidP="00BD7FF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LIHC, 196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9" name="Rectangle 9"/>
                          <wps:cNvSpPr>
                            <a:spLocks noChangeArrowheads="1"/>
                          </wps:cNvSpPr>
                          <wps:spPr bwMode="auto">
                            <a:xfrm rot="18984426">
                              <a:off x="147862" y="1185825"/>
                              <a:ext cx="240735" cy="69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A46D3A" w14:textId="77777777" w:rsidR="00F365CC" w:rsidRDefault="00F365CC" w:rsidP="00BD7FF4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LUAD, 425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0" name="Rectangle 10"/>
                          <wps:cNvSpPr>
                            <a:spLocks noChangeArrowheads="1"/>
                          </wps:cNvSpPr>
                          <wps:spPr bwMode="auto">
                            <a:xfrm rot="21235516">
                              <a:off x="40628" y="798267"/>
                              <a:ext cx="180197" cy="69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FF5450" w14:textId="77777777" w:rsidR="00F365CC" w:rsidRDefault="00F365CC" w:rsidP="00BD7FF4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OV, 291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1" name="Rectangle 11"/>
                          <wps:cNvSpPr>
                            <a:spLocks noChangeArrowheads="1"/>
                          </wps:cNvSpPr>
                          <wps:spPr bwMode="auto">
                            <a:xfrm rot="1319282">
                              <a:off x="0" y="477586"/>
                              <a:ext cx="249037" cy="69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525FD9" w14:textId="77777777" w:rsidR="00F365CC" w:rsidRDefault="00F365CC" w:rsidP="00BD7FF4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SKCM, 225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2" name="Rectangle 12"/>
                          <wps:cNvSpPr>
                            <a:spLocks noChangeArrowheads="1"/>
                          </wps:cNvSpPr>
                          <wps:spPr bwMode="auto">
                            <a:xfrm rot="2865546">
                              <a:off x="188976" y="244542"/>
                              <a:ext cx="234006" cy="69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33D90E" w14:textId="77777777" w:rsidR="00F365CC" w:rsidRDefault="00F365CC" w:rsidP="00BD7FF4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STAD, 240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3" name="Rectangle 13"/>
                          <wps:cNvSpPr>
                            <a:spLocks noChangeArrowheads="1"/>
                          </wps:cNvSpPr>
                          <wps:spPr bwMode="auto">
                            <a:xfrm rot="4474360">
                              <a:off x="432165" y="111271"/>
                              <a:ext cx="238898" cy="69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1AC407" w14:textId="77777777" w:rsidR="00F365CC" w:rsidRDefault="00F365CC" w:rsidP="00BD7FF4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UCEC, 197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671622FF" id="Group 207" o:spid="_x0000_s1026" style="position:absolute;left:0;text-align:left;margin-left:55pt;margin-top:1.6pt;width:348.95pt;height:359.9pt;z-index:-251660288" coordorigin=",264" coordsize="14130,14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7" type="#_x0000_t75" style="position:absolute;left:2448;top:2721;width:9701;height:9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">
                    <v:imagedata r:id="rId7" o:title="" croptop="5672f" cropbottom="5684f" cropleft="15773f" cropright="15637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11" o:spid="_x0000_s1028" type="#_x0000_t202" style="position:absolute;left:2416;top:6325;width:9734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" filled="f" stroked="f">
                    <v:textbox style="mso-fit-shape-to-text:t" inset="0,,0">
                      <w:txbxContent>
                        <w:p w14:paraId="01434676" w14:textId="77777777" w:rsidR="00F365CC" w:rsidRDefault="00F365CC" w:rsidP="00BD7FF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 xml:space="preserve">TCGA </w:t>
                          </w:r>
                        </w:p>
                        <w:p w14:paraId="0CF2CD46" w14:textId="77777777" w:rsidR="00F365CC" w:rsidRDefault="00F365CC" w:rsidP="00BD7FF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tumor samples</w:t>
                          </w:r>
                        </w:p>
                        <w:p w14:paraId="59B9B6F1" w14:textId="77777777" w:rsidR="00F365CC" w:rsidRDefault="00F365CC" w:rsidP="00BD7FF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=3017)</w:t>
                          </w:r>
                        </w:p>
                      </w:txbxContent>
                    </v:textbox>
                  </v:shape>
                  <v:rect id="Rectangle 4" o:spid="_x0000_s1029" style="position:absolute;left:7310;top:1115;width:2354;height:693;rotation:-4838564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" filled="f" stroked="f">
                    <v:textbox style="mso-fit-shape-to-text:t" inset="0,0,0,0">
                      <w:txbxContent>
                        <w:p w14:paraId="44AC2FF4" w14:textId="77777777" w:rsidR="00F365CC" w:rsidRDefault="00F365CC" w:rsidP="00BD7FF4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BLCA, 249</w:t>
                          </w:r>
                        </w:p>
                      </w:txbxContent>
                    </v:textbox>
                  </v:rect>
                  <v:rect id="Rectangle 5" o:spid="_x0000_s1030" style="position:absolute;left:11371;top:4175;width:2422;height:697;rotation:-1961561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" filled="f" stroked="f">
                    <v:textbox style="mso-fit-shape-to-text:t" inset="0,0,0,0">
                      <w:txbxContent>
                        <w:p w14:paraId="1CB8711E" w14:textId="77777777" w:rsidR="00F365CC" w:rsidRDefault="00F365CC" w:rsidP="00BD7FF4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BRCA, 526</w:t>
                          </w:r>
                        </w:p>
                      </w:txbxContent>
                    </v:textbox>
                  </v:rect>
                  <v:rect id="Rectangle 6" o:spid="_x0000_s1031" style="position:absolute;left:11697;top:9610;width:2433;height:698;rotation:1306928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6AD85EB1" w14:textId="77777777" w:rsidR="00F365CC" w:rsidRDefault="00F365CC" w:rsidP="00BD7FF4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HNSC, 422</w:t>
                          </w:r>
                        </w:p>
                      </w:txbxContent>
                    </v:textbox>
                  </v:rect>
                  <v:rect id="Rectangle 7" o:spid="_x0000_s1032" style="position:absolute;left:8913;top:12849;width:2226;height:692;rotation:3557210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" filled="f" stroked="f">
                    <v:textbox style="mso-fit-shape-to-text:t" inset="0,0,0,0">
                      <w:txbxContent>
                        <w:p w14:paraId="09B5A17E" w14:textId="77777777" w:rsidR="00F365CC" w:rsidRDefault="00F365CC" w:rsidP="00BD7FF4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KIRC, 246</w:t>
                          </w:r>
                        </w:p>
                      </w:txbxContent>
                    </v:textbox>
                  </v:rect>
                  <v:rect id="Rectangle 8" o:spid="_x0000_s1033" style="position:absolute;left:5762;top:13491;width:2200;height:693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" filled="f" stroked="f">
                    <v:textbox style="mso-fit-shape-to-text:t" inset="0,0,0,0">
                      <w:txbxContent>
                        <w:p w14:paraId="1801158C" w14:textId="77777777" w:rsidR="00F365CC" w:rsidRDefault="00F365CC" w:rsidP="00BD7FF4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LIHC, 196</w:t>
                          </w:r>
                        </w:p>
                      </w:txbxContent>
                    </v:textbox>
                  </v:rect>
                  <v:rect id="Rectangle 9" o:spid="_x0000_s1034" style="position:absolute;left:1478;top:11858;width:2407;height:697;rotation:-2856904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" filled="f" stroked="f">
                    <v:textbox style="mso-fit-shape-to-text:t" inset="0,0,0,0">
                      <w:txbxContent>
                        <w:p w14:paraId="7CA46D3A" w14:textId="77777777" w:rsidR="00F365CC" w:rsidRDefault="00F365CC" w:rsidP="00BD7FF4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LUAD, 425</w:t>
                          </w:r>
                        </w:p>
                      </w:txbxContent>
                    </v:textbox>
                  </v:rect>
                  <v:rect id="Rectangle 10" o:spid="_x0000_s1035" style="position:absolute;left:406;top:7982;width:1802;height:697;rotation:-398114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" filled="f" stroked="f">
                    <v:textbox style="mso-fit-shape-to-text:t" inset="0,0,0,0">
                      <w:txbxContent>
                        <w:p w14:paraId="4AFF5450" w14:textId="77777777" w:rsidR="00F365CC" w:rsidRDefault="00F365CC" w:rsidP="00BD7FF4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OV, 291</w:t>
                          </w:r>
                        </w:p>
                      </w:txbxContent>
                    </v:textbox>
                  </v:rect>
                  <v:rect id="Rectangle 11" o:spid="_x0000_s1036" style="position:absolute;top:4775;width:2490;height:697;rotation:1441008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0525FD9" w14:textId="77777777" w:rsidR="00F365CC" w:rsidRDefault="00F365CC" w:rsidP="00BD7FF4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SKCM, 225</w:t>
                          </w:r>
                        </w:p>
                      </w:txbxContent>
                    </v:textbox>
                  </v:rect>
                  <v:rect id="Rectangle 12" o:spid="_x0000_s1037" style="position:absolute;left:1890;top:2444;width:2340;height:693;rotation:3129940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333D90E" w14:textId="77777777" w:rsidR="00F365CC" w:rsidRDefault="00F365CC" w:rsidP="00BD7FF4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STAD, 240</w:t>
                          </w:r>
                        </w:p>
                      </w:txbxContent>
                    </v:textbox>
                  </v:rect>
                  <v:rect id="Rectangle 13" o:spid="_x0000_s1038" style="position:absolute;left:4321;top:1112;width:2389;height:693;rotation:4887194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71AC407" w14:textId="77777777" w:rsidR="00F365CC" w:rsidRDefault="00F365CC" w:rsidP="00BD7FF4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UCEC, 197</w:t>
                          </w:r>
                        </w:p>
                      </w:txbxContent>
                    </v:textbox>
                  </v:rect>
                  <w10:wrap type="square"/>
                </v:group>
              </w:pict>
            </mc:Fallback>
          </mc:AlternateContent>
        </w:r>
      </w:del>
    </w:p>
    <w:p w14:paraId="62436547" w14:textId="22E18596" w:rsidR="00BD7FF4" w:rsidDel="00221062" w:rsidRDefault="00BD7FF4" w:rsidP="002650BA">
      <w:pPr>
        <w:spacing w:after="0" w:line="480" w:lineRule="auto"/>
        <w:jc w:val="both"/>
        <w:rPr>
          <w:del w:id="19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34C1F6FD" w14:textId="40CE9B97" w:rsidR="00BD7FF4" w:rsidDel="00221062" w:rsidRDefault="00BD7FF4" w:rsidP="002650BA">
      <w:pPr>
        <w:spacing w:after="0" w:line="480" w:lineRule="auto"/>
        <w:jc w:val="both"/>
        <w:rPr>
          <w:del w:id="20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2B38B9AB" w14:textId="5133D05D" w:rsidR="00BD7FF4" w:rsidDel="00221062" w:rsidRDefault="00BD7FF4" w:rsidP="002650BA">
      <w:pPr>
        <w:spacing w:after="0" w:line="480" w:lineRule="auto"/>
        <w:jc w:val="both"/>
        <w:rPr>
          <w:del w:id="21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04D2A9F5" w14:textId="4BCD57D3" w:rsidR="00BD7FF4" w:rsidDel="00221062" w:rsidRDefault="00BD7FF4" w:rsidP="002650BA">
      <w:pPr>
        <w:spacing w:after="0" w:line="480" w:lineRule="auto"/>
        <w:jc w:val="both"/>
        <w:rPr>
          <w:del w:id="22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2B730D94" w14:textId="1FAF23E7" w:rsidR="00BD7FF4" w:rsidDel="00221062" w:rsidRDefault="00BD7FF4" w:rsidP="002650BA">
      <w:pPr>
        <w:spacing w:after="0" w:line="480" w:lineRule="auto"/>
        <w:jc w:val="both"/>
        <w:rPr>
          <w:del w:id="23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660D4312" w14:textId="1D011E20" w:rsidR="00BD7FF4" w:rsidDel="00221062" w:rsidRDefault="00BD7FF4" w:rsidP="002650BA">
      <w:pPr>
        <w:spacing w:after="0" w:line="480" w:lineRule="auto"/>
        <w:jc w:val="both"/>
        <w:rPr>
          <w:del w:id="24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2AB9A040" w14:textId="4EED76DC" w:rsidR="00BD7FF4" w:rsidDel="00221062" w:rsidRDefault="00BD7FF4" w:rsidP="002650BA">
      <w:pPr>
        <w:spacing w:after="0" w:line="480" w:lineRule="auto"/>
        <w:jc w:val="both"/>
        <w:rPr>
          <w:del w:id="25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3C5AC25C" w14:textId="06F5A979" w:rsidR="00BD7FF4" w:rsidDel="00221062" w:rsidRDefault="00BD7FF4" w:rsidP="002650BA">
      <w:pPr>
        <w:spacing w:after="0" w:line="480" w:lineRule="auto"/>
        <w:jc w:val="both"/>
        <w:rPr>
          <w:del w:id="26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06E60DE2" w14:textId="19732861" w:rsidR="00BD7FF4" w:rsidDel="00221062" w:rsidRDefault="00BD7FF4" w:rsidP="002650BA">
      <w:pPr>
        <w:spacing w:after="0" w:line="480" w:lineRule="auto"/>
        <w:jc w:val="both"/>
        <w:rPr>
          <w:del w:id="27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596B3156" w14:textId="71E0C529" w:rsidR="00BD7FF4" w:rsidDel="00221062" w:rsidRDefault="00BD7FF4" w:rsidP="002650BA">
      <w:pPr>
        <w:spacing w:after="0" w:line="480" w:lineRule="auto"/>
        <w:jc w:val="both"/>
        <w:rPr>
          <w:del w:id="28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2CEDB7E1" w14:textId="56F8B160" w:rsidR="00BD7FF4" w:rsidDel="00221062" w:rsidRDefault="00BD7FF4" w:rsidP="002650BA">
      <w:pPr>
        <w:spacing w:after="0" w:line="480" w:lineRule="auto"/>
        <w:jc w:val="both"/>
        <w:rPr>
          <w:del w:id="29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3336D6A1" w14:textId="1DB996E7" w:rsidR="00BD7FF4" w:rsidDel="00221062" w:rsidRDefault="00BD7FF4" w:rsidP="002650BA">
      <w:pPr>
        <w:spacing w:after="0" w:line="480" w:lineRule="auto"/>
        <w:jc w:val="both"/>
        <w:rPr>
          <w:del w:id="30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4DCD816C" w14:textId="73DEEC63" w:rsidR="00BD7FF4" w:rsidDel="00221062" w:rsidRDefault="00BD7FF4" w:rsidP="002650BA">
      <w:pPr>
        <w:spacing w:after="0" w:line="480" w:lineRule="auto"/>
        <w:jc w:val="both"/>
        <w:rPr>
          <w:del w:id="31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54F5F121" w14:textId="4A1F9550" w:rsidR="00BD7FF4" w:rsidDel="00221062" w:rsidRDefault="00BD7FF4" w:rsidP="002650BA">
      <w:pPr>
        <w:spacing w:after="0" w:line="480" w:lineRule="auto"/>
        <w:jc w:val="both"/>
        <w:rPr>
          <w:del w:id="32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0BDED101" w14:textId="18C4588D" w:rsidR="002650BA" w:rsidDel="00221062" w:rsidRDefault="00DF6EA8" w:rsidP="002650BA">
      <w:pPr>
        <w:spacing w:after="0" w:line="480" w:lineRule="auto"/>
        <w:jc w:val="both"/>
        <w:rPr>
          <w:del w:id="33" w:author="Ramkrishna Mitra" w:date="2022-05-12T12:38:00Z"/>
          <w:rFonts w:ascii="Times New Roman" w:hAnsi="Times New Roman" w:cs="Times New Roman"/>
          <w:sz w:val="24"/>
          <w:szCs w:val="24"/>
        </w:rPr>
      </w:pPr>
      <w:del w:id="34" w:author="Ramkrishna Mitra" w:date="2022-05-12T12:27:00Z">
        <w:r w:rsidDel="00326CD2">
          <w:rPr>
            <w:rFonts w:ascii="Times New Roman" w:hAnsi="Times New Roman" w:cs="Times New Roman"/>
            <w:b/>
            <w:sz w:val="24"/>
            <w:szCs w:val="24"/>
          </w:rPr>
          <w:delText>F</w:delText>
        </w:r>
      </w:del>
      <w:del w:id="35" w:author="Ramkrishna Mitra" w:date="2022-05-12T12:38:00Z">
        <w:r w:rsidR="00BD6D35"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igure supplement </w:delText>
        </w:r>
        <w:r w:rsidR="002650BA"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1. Ten TCGA cancer types evaluated in this study. </w:delText>
        </w:r>
        <w:r w:rsidR="002650BA" w:rsidRPr="002262F2" w:rsidDel="00221062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="002650BA" w:rsidDel="00221062">
          <w:rPr>
            <w:rFonts w:ascii="Times New Roman" w:hAnsi="Times New Roman" w:cs="Times New Roman"/>
            <w:sz w:val="24"/>
            <w:szCs w:val="24"/>
          </w:rPr>
          <w:delText>numbers indicate tumor sample size</w:delText>
        </w:r>
        <w:r w:rsidR="00620E60" w:rsidDel="0022106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8007C9" w:rsidRPr="0069064F" w:rsidDel="00221062">
          <w:rPr>
            <w:rFonts w:ascii="Times New Roman" w:hAnsi="Times New Roman" w:cs="Times New Roman"/>
            <w:sz w:val="24"/>
            <w:szCs w:val="24"/>
          </w:rPr>
          <w:delText>for</w:delText>
        </w:r>
        <w:r w:rsidR="00B9252D" w:rsidRPr="0069064F" w:rsidDel="00221062">
          <w:rPr>
            <w:rFonts w:ascii="Times New Roman" w:hAnsi="Times New Roman" w:cs="Times New Roman"/>
            <w:sz w:val="24"/>
            <w:szCs w:val="24"/>
          </w:rPr>
          <w:delText xml:space="preserve"> the number of samples of each cancer type (and overall “n”) for which the four types of omics data (mRNA expression, lncRNA expression, methylation, and copy-number alteration profiles) are available.</w:delText>
        </w:r>
      </w:del>
    </w:p>
    <w:p w14:paraId="7E04D11A" w14:textId="3F85E0EE" w:rsidR="002650BA" w:rsidDel="00221062" w:rsidRDefault="002650BA" w:rsidP="002650BA">
      <w:pPr>
        <w:spacing w:after="0" w:line="480" w:lineRule="auto"/>
        <w:jc w:val="both"/>
        <w:rPr>
          <w:del w:id="36" w:author="Ramkrishna Mitra" w:date="2022-05-12T12:38:00Z"/>
          <w:rFonts w:ascii="Times New Roman" w:hAnsi="Times New Roman" w:cs="Times New Roman"/>
          <w:sz w:val="24"/>
          <w:szCs w:val="24"/>
        </w:rPr>
      </w:pPr>
    </w:p>
    <w:p w14:paraId="44C680FB" w14:textId="4F1CE669" w:rsidR="00C6541E" w:rsidDel="00221062" w:rsidRDefault="00F7787A" w:rsidP="00620E60">
      <w:pPr>
        <w:jc w:val="center"/>
        <w:rPr>
          <w:del w:id="37" w:author="Ramkrishna Mitra" w:date="2022-05-12T12:38:00Z"/>
          <w:rFonts w:ascii="Times New Roman" w:hAnsi="Times New Roman" w:cs="Times New Roman"/>
          <w:b/>
          <w:sz w:val="24"/>
          <w:szCs w:val="24"/>
        </w:rPr>
      </w:pPr>
      <w:del w:id="38" w:author="Ramkrishna Mitra" w:date="2022-05-12T12:38:00Z">
        <w:r w:rsidDel="00221062">
          <w:rPr>
            <w:rFonts w:ascii="Times New Roman" w:hAnsi="Times New Roman" w:cs="Times New Roman"/>
            <w:b/>
            <w:noProof/>
            <w:sz w:val="24"/>
            <w:szCs w:val="24"/>
          </w:rPr>
          <mc:AlternateContent>
            <mc:Choice Requires="wpg">
              <w:drawing>
                <wp:anchor distT="0" distB="0" distL="114300" distR="114300" simplePos="0" relativeHeight="251689984" behindDoc="0" locked="0" layoutInCell="1" allowOverlap="1" wp14:anchorId="6F754448" wp14:editId="200CEAA3">
                  <wp:simplePos x="0" y="0"/>
                  <wp:positionH relativeFrom="column">
                    <wp:posOffset>962167</wp:posOffset>
                  </wp:positionH>
                  <wp:positionV relativeFrom="paragraph">
                    <wp:posOffset>986961</wp:posOffset>
                  </wp:positionV>
                  <wp:extent cx="3874835" cy="5150324"/>
                  <wp:effectExtent l="0" t="0" r="11430" b="12700"/>
                  <wp:wrapNone/>
                  <wp:docPr id="511" name="Group 51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874835" cy="5150324"/>
                            <a:chOff x="6824" y="0"/>
                            <a:chExt cx="3874835" cy="5571084"/>
                          </a:xfrm>
                        </wpg:grpSpPr>
                        <wps:wsp>
                          <wps:cNvPr id="24" name="Oval 24"/>
                          <wps:cNvSpPr/>
                          <wps:spPr>
                            <a:xfrm>
                              <a:off x="6824" y="1245"/>
                              <a:ext cx="138023" cy="15527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9" name="Oval 499"/>
                          <wps:cNvSpPr/>
                          <wps:spPr>
                            <a:xfrm>
                              <a:off x="1839229" y="0"/>
                              <a:ext cx="138023" cy="15527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2" name="Oval 502"/>
                          <wps:cNvSpPr/>
                          <wps:spPr>
                            <a:xfrm>
                              <a:off x="6824" y="1846053"/>
                              <a:ext cx="137795" cy="1549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3" name="Oval 503"/>
                          <wps:cNvSpPr/>
                          <wps:spPr>
                            <a:xfrm>
                              <a:off x="1837426" y="1854679"/>
                              <a:ext cx="137795" cy="1549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5" name="Oval 505"/>
                          <wps:cNvSpPr/>
                          <wps:spPr>
                            <a:xfrm>
                              <a:off x="6824" y="3560220"/>
                              <a:ext cx="137795" cy="1549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6" name="Oval 506"/>
                          <wps:cNvSpPr/>
                          <wps:spPr>
                            <a:xfrm>
                              <a:off x="1846053" y="3554083"/>
                              <a:ext cx="137795" cy="1549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7" name="Oval 507"/>
                          <wps:cNvSpPr/>
                          <wps:spPr>
                            <a:xfrm>
                              <a:off x="3743864" y="3554083"/>
                              <a:ext cx="137795" cy="1549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8" name="Oval 508"/>
                          <wps:cNvSpPr/>
                          <wps:spPr>
                            <a:xfrm>
                              <a:off x="3743864" y="1854679"/>
                              <a:ext cx="137795" cy="1549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9" name="Oval 509"/>
                          <wps:cNvSpPr/>
                          <wps:spPr>
                            <a:xfrm>
                              <a:off x="3743864" y="0"/>
                              <a:ext cx="137795" cy="1549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0" name="Oval 510"/>
                          <wps:cNvSpPr/>
                          <wps:spPr>
                            <a:xfrm>
                              <a:off x="1846053" y="5416144"/>
                              <a:ext cx="137795" cy="1549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31366141" id="Group 511" o:spid="_x0000_s1026" style="position:absolute;margin-left:75.75pt;margin-top:77.7pt;width:305.1pt;height:405.55pt;z-index:251689984;mso-width-relative:margin;mso-height-relative:margin" coordorigin="68" coordsize="38748,55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">
                  <v:oval id="Oval 24" o:spid="_x0000_s1027" style="position:absolute;left:68;top:12;width:1380;height:1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" filled="f" strokecolor="red" strokeweight="1pt">
                    <v:stroke joinstyle="miter"/>
                  </v:oval>
                  <v:oval id="Oval 499" o:spid="_x0000_s1028" style="position:absolute;left:18392;width:1380;height:1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" filled="f" strokecolor="red" strokeweight="1pt">
                    <v:stroke joinstyle="miter"/>
                  </v:oval>
                  <v:oval id="Oval 502" o:spid="_x0000_s1029" style="position:absolute;left:68;top:18460;width:1378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" filled="f" strokecolor="red" strokeweight="1pt">
                    <v:stroke joinstyle="miter"/>
                  </v:oval>
                  <v:oval id="Oval 503" o:spid="_x0000_s1030" style="position:absolute;left:18374;top:18546;width:1378;height:1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" filled="f" strokecolor="red" strokeweight="1pt">
                    <v:stroke joinstyle="miter"/>
                  </v:oval>
                  <v:oval id="Oval 505" o:spid="_x0000_s1031" style="position:absolute;left:68;top:35602;width:1378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" filled="f" strokecolor="red" strokeweight="1pt">
                    <v:stroke joinstyle="miter"/>
                  </v:oval>
                  <v:oval id="Oval 506" o:spid="_x0000_s1032" style="position:absolute;left:18460;top:35540;width:1378;height:1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" filled="f" strokecolor="red" strokeweight="1pt">
                    <v:stroke joinstyle="miter"/>
                  </v:oval>
                  <v:oval id="Oval 507" o:spid="_x0000_s1033" style="position:absolute;left:37438;top:35540;width:1378;height:1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" filled="f" strokecolor="red" strokeweight="1pt">
                    <v:stroke joinstyle="miter"/>
                  </v:oval>
                  <v:oval id="Oval 508" o:spid="_x0000_s1034" style="position:absolute;left:37438;top:18546;width:1378;height:1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" filled="f" strokecolor="red" strokeweight="1pt">
                    <v:stroke joinstyle="miter"/>
                  </v:oval>
                  <v:oval id="Oval 509" o:spid="_x0000_s1035" style="position:absolute;left:37438;width:1378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" filled="f" strokecolor="red" strokeweight="1pt">
                    <v:stroke joinstyle="miter"/>
                  </v:oval>
                  <v:oval id="Oval 510" o:spid="_x0000_s1036" style="position:absolute;left:18460;top:54161;width:1378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" filled="f" strokecolor="red" strokeweight="1pt">
                    <v:stroke joinstyle="miter"/>
                  </v:oval>
                </v:group>
              </w:pict>
            </mc:Fallback>
          </mc:AlternateContent>
        </w:r>
        <w:r w:rsidR="00C6541E" w:rsidDel="00221062">
          <w:rPr>
            <w:rFonts w:ascii="Times New Roman" w:hAnsi="Times New Roman" w:cs="Times New Roman"/>
            <w:b/>
            <w:noProof/>
            <w:sz w:val="24"/>
            <w:szCs w:val="24"/>
          </w:rPr>
          <w:drawing>
            <wp:inline distT="0" distB="0" distL="0" distR="0" wp14:anchorId="7AE4CCDE" wp14:editId="3C7BB0D4">
              <wp:extent cx="5667369" cy="6504915"/>
              <wp:effectExtent l="0" t="0" r="0" b="0"/>
              <wp:docPr id="540" name="Picture 5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7734" cy="6620112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del>
    </w:p>
    <w:p w14:paraId="0E4F026A" w14:textId="3229D706" w:rsidR="00C6541E" w:rsidRPr="008A5535" w:rsidDel="00221062" w:rsidRDefault="00553329" w:rsidP="00C6541E">
      <w:pPr>
        <w:spacing w:after="0" w:line="480" w:lineRule="auto"/>
        <w:jc w:val="both"/>
        <w:rPr>
          <w:del w:id="39" w:author="Ramkrishna Mitra" w:date="2022-05-12T12:38:00Z"/>
          <w:rFonts w:ascii="Times New Roman" w:hAnsi="Times New Roman" w:cs="Times New Roman"/>
          <w:sz w:val="24"/>
          <w:szCs w:val="24"/>
        </w:rPr>
      </w:pPr>
      <w:del w:id="40" w:author="Ramkrishna Mitra" w:date="2022-05-12T12:28:00Z">
        <w:r w:rsidRPr="0002490F" w:rsidDel="00326CD2">
          <w:rPr>
            <w:rFonts w:ascii="Times New Roman" w:hAnsi="Times New Roman" w:cs="Times New Roman"/>
            <w:b/>
            <w:sz w:val="24"/>
            <w:szCs w:val="24"/>
          </w:rPr>
          <w:delText>F</w:delText>
        </w:r>
      </w:del>
      <w:del w:id="41" w:author="Ramkrishna Mitra" w:date="2022-05-12T12:38:00Z">
        <w:r w:rsidRPr="0002490F" w:rsidDel="00221062">
          <w:rPr>
            <w:rFonts w:ascii="Times New Roman" w:hAnsi="Times New Roman" w:cs="Times New Roman"/>
            <w:b/>
            <w:sz w:val="24"/>
            <w:szCs w:val="24"/>
          </w:rPr>
          <w:delText>igure supplement 2. Distribution of samples having each of the four types of omics data in each of the ten TCGA cancer types</w:delText>
        </w:r>
        <w:r w:rsidRPr="0002490F" w:rsidDel="00221062">
          <w:rPr>
            <w:rFonts w:ascii="Times New Roman" w:hAnsi="Times New Roman" w:cs="Times New Roman"/>
            <w:sz w:val="24"/>
            <w:szCs w:val="24"/>
          </w:rPr>
          <w:delText>. The number of samples with all four types of omics data, marked with red circles, were selected for the multivariate regression analysis (copy-number alteration, CNA).</w:delText>
        </w:r>
      </w:del>
    </w:p>
    <w:p w14:paraId="795B57CF" w14:textId="285509AC" w:rsidR="00BD7FF4" w:rsidDel="00221062" w:rsidRDefault="00BD7FF4" w:rsidP="00BD7FF4">
      <w:pPr>
        <w:spacing w:after="0" w:line="480" w:lineRule="auto"/>
        <w:jc w:val="center"/>
        <w:rPr>
          <w:del w:id="42" w:author="Ramkrishna Mitra" w:date="2022-05-12T12:38:00Z"/>
          <w:rFonts w:ascii="Times New Roman" w:hAnsi="Times New Roman" w:cs="Times New Roman"/>
          <w:b/>
          <w:sz w:val="24"/>
          <w:szCs w:val="24"/>
        </w:rPr>
      </w:pPr>
      <w:del w:id="43" w:author="Ramkrishna Mitra" w:date="2022-05-12T12:38:00Z">
        <w:r w:rsidRPr="00BD7FF4" w:rsidDel="00221062">
          <w:rPr>
            <w:rFonts w:ascii="Times New Roman" w:hAnsi="Times New Roman" w:cs="Times New Roman"/>
            <w:b/>
            <w:noProof/>
            <w:sz w:val="24"/>
            <w:szCs w:val="24"/>
          </w:rPr>
          <w:drawing>
            <wp:inline distT="0" distB="0" distL="0" distR="0" wp14:anchorId="1B331EEB" wp14:editId="0906124F">
              <wp:extent cx="4585648" cy="3908719"/>
              <wp:effectExtent l="0" t="0" r="0" b="0"/>
              <wp:docPr id="14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3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08658" cy="39283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19D6C610" w14:textId="3729D11D" w:rsidR="002650BA" w:rsidDel="00221062" w:rsidRDefault="002650BA" w:rsidP="002650BA">
      <w:pPr>
        <w:spacing w:after="0" w:line="480" w:lineRule="auto"/>
        <w:jc w:val="both"/>
        <w:rPr>
          <w:del w:id="44" w:author="Ramkrishna Mitra" w:date="2022-05-12T12:38:00Z"/>
          <w:rFonts w:ascii="Times New Roman" w:hAnsi="Times New Roman" w:cs="Times New Roman"/>
          <w:sz w:val="24"/>
          <w:szCs w:val="24"/>
        </w:rPr>
      </w:pPr>
      <w:del w:id="45" w:author="Ramkrishna Mitra" w:date="2022-05-12T12:28:00Z">
        <w:r w:rsidDel="00F15A66">
          <w:rPr>
            <w:rFonts w:ascii="Times New Roman" w:hAnsi="Times New Roman" w:cs="Times New Roman"/>
            <w:b/>
            <w:sz w:val="24"/>
            <w:szCs w:val="24"/>
          </w:rPr>
          <w:delText>F</w:delText>
        </w:r>
      </w:del>
      <w:del w:id="46" w:author="Ramkrishna Mitra" w:date="2022-05-12T12:38:00Z">
        <w:r w:rsidDel="00221062">
          <w:rPr>
            <w:rFonts w:ascii="Times New Roman" w:hAnsi="Times New Roman" w:cs="Times New Roman"/>
            <w:b/>
            <w:sz w:val="24"/>
            <w:szCs w:val="24"/>
          </w:rPr>
          <w:delText>igure</w:delText>
        </w:r>
        <w:r w:rsidR="0035493E"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 supplement</w:delText>
        </w:r>
        <w:r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 </w:delText>
        </w:r>
        <w:r w:rsidR="00CB7CAC" w:rsidDel="00221062">
          <w:rPr>
            <w:rFonts w:ascii="Times New Roman" w:hAnsi="Times New Roman" w:cs="Times New Roman"/>
            <w:b/>
            <w:sz w:val="24"/>
            <w:szCs w:val="24"/>
          </w:rPr>
          <w:delText>3</w:delText>
        </w:r>
        <w:r w:rsidDel="00221062">
          <w:rPr>
            <w:rFonts w:ascii="Times New Roman" w:hAnsi="Times New Roman" w:cs="Times New Roman"/>
            <w:b/>
            <w:sz w:val="24"/>
            <w:szCs w:val="24"/>
          </w:rPr>
          <w:delText>. The number of co-essential modules associated with proliferation or other gene signatures.</w:delText>
        </w:r>
        <w:r w:rsidRPr="00DF4AD1" w:rsidDel="00221062">
          <w:rPr>
            <w:rStyle w:val="Heading2Char"/>
            <w:rFonts w:eastAsiaTheme="majorEastAsia"/>
            <w:color w:val="0E101A"/>
          </w:rPr>
          <w:delText xml:space="preserve"> </w:delText>
        </w:r>
        <w:r w:rsidRPr="00FF4291" w:rsidDel="00221062">
          <w:rPr>
            <w:rFonts w:ascii="Times New Roman" w:eastAsia="Times New Roman" w:hAnsi="Times New Roman" w:cs="Times New Roman"/>
            <w:color w:val="0E101A"/>
            <w:sz w:val="24"/>
            <w:szCs w:val="24"/>
          </w:rPr>
          <w:delText>The distribution of the number of co-essential modules that have significantly enriched association with individual gene signatures that regulate proliferation or other functions</w:delText>
        </w:r>
        <w:r w:rsidRPr="00FF4291" w:rsidDel="00221062">
          <w:rPr>
            <w:rFonts w:ascii="Times New Roman" w:hAnsi="Times New Roman" w:cs="Times New Roman"/>
            <w:sz w:val="24"/>
            <w:szCs w:val="24"/>
          </w:rPr>
          <w:delText>.</w:delText>
        </w:r>
        <w:r w:rsidRPr="003E23C3" w:rsidDel="00221062">
          <w:rPr>
            <w:rFonts w:ascii="Times New Roman" w:hAnsi="Times New Roman" w:cs="Times New Roman"/>
            <w:sz w:val="24"/>
            <w:szCs w:val="24"/>
          </w:rPr>
          <w:delText xml:space="preserve"> Y-axis indicates 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Pr="003E23C3" w:rsidDel="00221062">
          <w:rPr>
            <w:rFonts w:ascii="Times New Roman" w:hAnsi="Times New Roman" w:cs="Times New Roman"/>
            <w:sz w:val="24"/>
            <w:szCs w:val="24"/>
          </w:rPr>
          <w:delText>number of co-essential modules.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 xml:space="preserve"> Dots are individual gene signatures. </w:delText>
        </w:r>
        <w:r w:rsidRPr="003E23C3" w:rsidDel="00221062">
          <w:rPr>
            <w:rFonts w:ascii="Times New Roman" w:hAnsi="Times New Roman" w:cs="Times New Roman"/>
            <w:i/>
            <w:sz w:val="24"/>
            <w:szCs w:val="24"/>
          </w:rPr>
          <w:delText>*P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>=2.06x10</w:delText>
        </w:r>
        <w:r w:rsidRPr="003E23C3" w:rsidDel="00221062">
          <w:rPr>
            <w:rFonts w:ascii="Times New Roman" w:hAnsi="Times New Roman" w:cs="Times New Roman"/>
            <w:sz w:val="24"/>
            <w:szCs w:val="24"/>
            <w:vertAlign w:val="superscript"/>
          </w:rPr>
          <w:delText>-04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>; two-tailed Wilcoxon rank-sum test.</w:delText>
        </w:r>
      </w:del>
    </w:p>
    <w:p w14:paraId="54408490" w14:textId="5A4804A0" w:rsidR="004E79F1" w:rsidDel="00221062" w:rsidRDefault="004E79F1" w:rsidP="002650BA">
      <w:pPr>
        <w:spacing w:after="0" w:line="480" w:lineRule="auto"/>
        <w:jc w:val="both"/>
        <w:rPr>
          <w:del w:id="47" w:author="Ramkrishna Mitra" w:date="2022-05-12T12:38:00Z"/>
          <w:rFonts w:ascii="Times New Roman" w:hAnsi="Times New Roman" w:cs="Times New Roman"/>
          <w:sz w:val="24"/>
          <w:szCs w:val="24"/>
        </w:rPr>
      </w:pPr>
    </w:p>
    <w:p w14:paraId="5A657CE9" w14:textId="17E645B8" w:rsidR="004E79F1" w:rsidRPr="00FE340F" w:rsidDel="00221062" w:rsidRDefault="004E79F1" w:rsidP="002650BA">
      <w:pPr>
        <w:spacing w:after="0" w:line="480" w:lineRule="auto"/>
        <w:jc w:val="both"/>
        <w:rPr>
          <w:del w:id="48" w:author="Ramkrishna Mitra" w:date="2022-05-12T12:38:00Z"/>
          <w:rFonts w:ascii="Times New Roman" w:hAnsi="Times New Roman" w:cs="Times New Roman"/>
          <w:color w:val="0E101A"/>
          <w:sz w:val="24"/>
          <w:szCs w:val="24"/>
        </w:rPr>
      </w:pPr>
    </w:p>
    <w:p w14:paraId="5F7911C7" w14:textId="780D6447" w:rsidR="002650BA" w:rsidDel="00221062" w:rsidRDefault="002650BA" w:rsidP="002650BA">
      <w:pPr>
        <w:spacing w:after="0" w:line="480" w:lineRule="auto"/>
        <w:jc w:val="both"/>
        <w:rPr>
          <w:del w:id="49" w:author="Ramkrishna Mitra" w:date="2022-05-12T12:38:00Z"/>
          <w:rFonts w:ascii="Times New Roman" w:hAnsi="Times New Roman" w:cs="Times New Roman"/>
          <w:sz w:val="24"/>
          <w:szCs w:val="24"/>
        </w:rPr>
      </w:pPr>
    </w:p>
    <w:p w14:paraId="6F956B3E" w14:textId="34CD0017" w:rsidR="00BD7FF4" w:rsidDel="00221062" w:rsidRDefault="00BD7FF4" w:rsidP="002650BA">
      <w:pPr>
        <w:spacing w:after="0" w:line="480" w:lineRule="auto"/>
        <w:jc w:val="both"/>
        <w:rPr>
          <w:del w:id="50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7DFBAAE0" w14:textId="3789356B" w:rsidR="00BD7FF4" w:rsidDel="00221062" w:rsidRDefault="00BD7FF4" w:rsidP="002650BA">
      <w:pPr>
        <w:spacing w:after="0" w:line="480" w:lineRule="auto"/>
        <w:jc w:val="both"/>
        <w:rPr>
          <w:del w:id="51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79CBA335" w14:textId="25D31327" w:rsidR="00BD7FF4" w:rsidDel="00221062" w:rsidRDefault="00BD7FF4" w:rsidP="002650BA">
      <w:pPr>
        <w:spacing w:after="0" w:line="480" w:lineRule="auto"/>
        <w:jc w:val="both"/>
        <w:rPr>
          <w:del w:id="52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20F696A2" w14:textId="69F98AEF" w:rsidR="00BD7FF4" w:rsidDel="00221062" w:rsidRDefault="004E79F1" w:rsidP="002650BA">
      <w:pPr>
        <w:spacing w:after="0" w:line="480" w:lineRule="auto"/>
        <w:jc w:val="both"/>
        <w:rPr>
          <w:del w:id="53" w:author="Ramkrishna Mitra" w:date="2022-05-12T12:38:00Z"/>
          <w:rFonts w:ascii="Times New Roman" w:hAnsi="Times New Roman" w:cs="Times New Roman"/>
          <w:b/>
          <w:sz w:val="24"/>
          <w:szCs w:val="24"/>
        </w:rPr>
      </w:pPr>
      <w:del w:id="54" w:author="Ramkrishna Mitra" w:date="2022-05-12T12:38:00Z">
        <w:r w:rsidRPr="004E79F1" w:rsidDel="00221062">
          <w:rPr>
            <w:rFonts w:ascii="Times New Roman" w:hAnsi="Times New Roman" w:cs="Times New Roman"/>
            <w:b/>
            <w:noProof/>
            <w:sz w:val="24"/>
            <w:szCs w:val="24"/>
          </w:rPr>
          <mc:AlternateContent>
            <mc:Choice Requires="wpg">
              <w:drawing>
                <wp:anchor distT="0" distB="0" distL="114300" distR="114300" simplePos="0" relativeHeight="251658240" behindDoc="1" locked="0" layoutInCell="1" allowOverlap="1" wp14:anchorId="065BB21F" wp14:editId="48F912AD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3830564" cy="3568134"/>
                  <wp:effectExtent l="0" t="0" r="0" b="0"/>
                  <wp:wrapTight wrapText="bothSides">
                    <wp:wrapPolygon edited="0">
                      <wp:start x="6983" y="461"/>
                      <wp:lineTo x="6983" y="2191"/>
                      <wp:lineTo x="3760" y="2768"/>
                      <wp:lineTo x="3330" y="2883"/>
                      <wp:lineTo x="3438" y="4382"/>
                      <wp:lineTo x="1611" y="4959"/>
                      <wp:lineTo x="1611" y="5651"/>
                      <wp:lineTo x="3438" y="6227"/>
                      <wp:lineTo x="3438" y="8073"/>
                      <wp:lineTo x="1719" y="9918"/>
                      <wp:lineTo x="1611" y="10494"/>
                      <wp:lineTo x="2578" y="11532"/>
                      <wp:lineTo x="3438" y="11763"/>
                      <wp:lineTo x="3438" y="13608"/>
                      <wp:lineTo x="1826" y="14646"/>
                      <wp:lineTo x="1504" y="14992"/>
                      <wp:lineTo x="1611" y="15453"/>
                      <wp:lineTo x="3330" y="17298"/>
                      <wp:lineTo x="3438" y="18682"/>
                      <wp:lineTo x="17081" y="18682"/>
                      <wp:lineTo x="17511" y="18452"/>
                      <wp:lineTo x="18585" y="17529"/>
                      <wp:lineTo x="18800" y="2883"/>
                      <wp:lineTo x="17940" y="2768"/>
                      <wp:lineTo x="10635" y="2537"/>
                      <wp:lineTo x="8809" y="461"/>
                      <wp:lineTo x="6983" y="461"/>
                    </wp:wrapPolygon>
                  </wp:wrapTight>
                  <wp:docPr id="15" name="Group 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830564" cy="3568134"/>
                            <a:chOff x="-1086" y="0"/>
                            <a:chExt cx="3830564" cy="3568134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l="10755" t="15663" b="14197"/>
                            <a:stretch/>
                          </pic:blipFill>
                          <pic:spPr>
                            <a:xfrm>
                              <a:off x="261230" y="446436"/>
                              <a:ext cx="3568248" cy="262160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TextBox 6"/>
                          <wps:cNvSpPr txBox="1"/>
                          <wps:spPr>
                            <a:xfrm>
                              <a:off x="496477" y="3067754"/>
                              <a:ext cx="1536700" cy="5003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2F90016" w14:textId="77777777" w:rsidR="00F365CC" w:rsidRDefault="00F365CC" w:rsidP="004E79F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Hypergeometric</w:t>
                                </w:r>
                              </w:p>
                              <w:p w14:paraId="0585369E" w14:textId="77777777" w:rsidR="00F365CC" w:rsidRDefault="00F365CC" w:rsidP="004E79F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test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8" name="TextBox 7"/>
                          <wps:cNvSpPr txBox="1"/>
                          <wps:spPr>
                            <a:xfrm>
                              <a:off x="1939595" y="3064569"/>
                              <a:ext cx="1457325" cy="5003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D5299F" w14:textId="77777777" w:rsidR="00F365CC" w:rsidRDefault="00F365CC" w:rsidP="004E79F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Randomization</w:t>
                                </w:r>
                              </w:p>
                              <w:p w14:paraId="04AA8E2F" w14:textId="77777777" w:rsidR="00F365CC" w:rsidRDefault="00F365CC" w:rsidP="004E79F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test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9" name="TextBox 8"/>
                          <wps:cNvSpPr txBox="1"/>
                          <wps:spPr>
                            <a:xfrm rot="16200000">
                              <a:off x="-977081" y="1552328"/>
                              <a:ext cx="2247900" cy="2959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A8F23D" w14:textId="77777777" w:rsidR="00F365CC" w:rsidRDefault="00F365CC" w:rsidP="004E79F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Co-essential module (%)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1258315" y="0"/>
                              <a:ext cx="1466508" cy="487215"/>
                              <a:chOff x="1258315" y="0"/>
                              <a:chExt cx="1466508" cy="487215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Picture 2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/>
                              <a:srcRect l="31430" t="5094" r="59933" b="85537"/>
                              <a:stretch/>
                            </pic:blipFill>
                            <pic:spPr>
                              <a:xfrm>
                                <a:off x="1258315" y="67056"/>
                                <a:ext cx="345332" cy="3501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2" name="TextBox 10"/>
                            <wps:cNvSpPr txBox="1"/>
                            <wps:spPr>
                              <a:xfrm>
                                <a:off x="1494193" y="0"/>
                                <a:ext cx="1230630" cy="2959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9C051A8" w14:textId="77777777" w:rsidR="00F365CC" w:rsidRDefault="00F365CC" w:rsidP="004E79F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Proliferation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23" name="TextBox 11"/>
                            <wps:cNvSpPr txBox="1"/>
                            <wps:spPr>
                              <a:xfrm>
                                <a:off x="1496337" y="191305"/>
                                <a:ext cx="756285" cy="2959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BD2302C" w14:textId="77777777" w:rsidR="00F365CC" w:rsidRDefault="00F365CC" w:rsidP="004E79F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Others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wgp>
                    </a:graphicData>
                  </a:graphic>
                </wp:anchor>
              </w:drawing>
            </mc:Choice>
            <mc:Fallback>
              <w:pict>
                <v:group w14:anchorId="065BB21F" id="Group 1" o:spid="_x0000_s1039" style="position:absolute;left:0;text-align:left;margin-left:0;margin-top:0;width:301.6pt;height:280.95pt;z-index:-251658240;mso-position-horizontal:center;mso-position-horizontal-relative:margin" coordorigin="-10" coordsize="38305,356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">
                  <v:shape id="Picture 16" o:spid="_x0000_s1040" type="#_x0000_t75" style="position:absolute;left:2612;top:4464;width:35682;height:2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">
                    <v:imagedata r:id="rId11" o:title="" croptop="10265f" cropbottom="9304f" cropleft="7048f"/>
                    <v:path arrowok="t"/>
                  </v:shape>
                  <v:shape id="TextBox 6" o:spid="_x0000_s1041" type="#_x0000_t202" style="position:absolute;left:4964;top:30677;width:15367;height:50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" filled="f" stroked="f">
                    <v:textbox style="mso-fit-shape-to-text:t">
                      <w:txbxContent>
                        <w:p w14:paraId="62F90016" w14:textId="77777777" w:rsidR="00F365CC" w:rsidRDefault="00F365CC" w:rsidP="004E79F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Hypergeometric</w:t>
                          </w:r>
                        </w:p>
                        <w:p w14:paraId="0585369E" w14:textId="77777777" w:rsidR="00F365CC" w:rsidRDefault="00F365CC" w:rsidP="004E79F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test</w:t>
                          </w:r>
                        </w:p>
                      </w:txbxContent>
                    </v:textbox>
                  </v:shape>
                  <v:shape id="TextBox 7" o:spid="_x0000_s1042" type="#_x0000_t202" style="position:absolute;left:19395;top:30645;width:14574;height:50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bd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Y+UUG0Mt/AAAA//8DAFBLAQItABQABgAIAAAAIQDb4fbL7gAAAIUBAAATAAAAAAAAAAAA&#10;AAAAAAAAAABbQ29udGVudF9UeXBlc10ueG1sUEsBAi0AFAAGAAgAAAAhAFr0LFu/AAAAFQEAAAsA&#10;AAAAAAAAAAAAAAAAHwEAAF9yZWxzLy5yZWxzUEsBAi0AFAAGAAgAAAAhAP829t3EAAAA2wAAAA8A&#10;AAAAAAAAAAAAAAAABwIAAGRycy9kb3ducmV2LnhtbFBLBQYAAAAAAwADALcAAAD4AgAAAAA=&#10;" filled="f" stroked="f">
                    <v:textbox style="mso-fit-shape-to-text:t">
                      <w:txbxContent>
                        <w:p w14:paraId="58D5299F" w14:textId="77777777" w:rsidR="00F365CC" w:rsidRDefault="00F365CC" w:rsidP="004E79F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Randomization</w:t>
                          </w:r>
                        </w:p>
                        <w:p w14:paraId="04AA8E2F" w14:textId="77777777" w:rsidR="00F365CC" w:rsidRDefault="00F365CC" w:rsidP="004E79F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test</w:t>
                          </w:r>
                        </w:p>
                      </w:txbxContent>
                    </v:textbox>
                  </v:shape>
                  <v:shape id="TextBox 8" o:spid="_x0000_s1043" type="#_x0000_t202" style="position:absolute;left:-9771;top:15524;width:22479;height:2958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" filled="f" stroked="f">
                    <v:textbox style="mso-fit-shape-to-text:t">
                      <w:txbxContent>
                        <w:p w14:paraId="66A8F23D" w14:textId="77777777" w:rsidR="00F365CC" w:rsidRDefault="00F365CC" w:rsidP="004E79F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Co-essential module (%)</w:t>
                          </w:r>
                        </w:p>
                      </w:txbxContent>
                    </v:textbox>
                  </v:shape>
                  <v:group id="Group 20" o:spid="_x0000_s1044" style="position:absolute;left:12583;width:14665;height:4872" coordorigin="12583" coordsize="14665,4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Picture 21" o:spid="_x0000_s1045" type="#_x0000_t75" style="position:absolute;left:12583;top:670;width:3453;height: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">
                      <v:imagedata r:id="rId11" o:title="" croptop="3338f" cropbottom="56058f" cropleft="20598f" cropright="39278f"/>
                      <v:path arrowok="t"/>
                    </v:shape>
                    <v:shape id="TextBox 10" o:spid="_x0000_s1046" type="#_x0000_t202" style="position:absolute;left:14941;width:12307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    <v:textbox style="mso-fit-shape-to-text:t">
                        <w:txbxContent>
                          <w:p w14:paraId="19C051A8" w14:textId="77777777" w:rsidR="00F365CC" w:rsidRDefault="00F365CC" w:rsidP="004E79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Proliferation</w:t>
                            </w:r>
                          </w:p>
                        </w:txbxContent>
                      </v:textbox>
                    </v:shape>
                    <v:shape id="TextBox 11" o:spid="_x0000_s1047" type="#_x0000_t202" style="position:absolute;left:14963;top:1913;width:7563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        <v:textbox style="mso-fit-shape-to-text:t">
                        <w:txbxContent>
                          <w:p w14:paraId="3BD2302C" w14:textId="77777777" w:rsidR="00F365CC" w:rsidRDefault="00F365CC" w:rsidP="004E79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Others</w:t>
                            </w:r>
                          </w:p>
                        </w:txbxContent>
                      </v:textbox>
                    </v:shape>
                  </v:group>
                  <w10:wrap type="tight" anchorx="margin"/>
                </v:group>
              </w:pict>
            </mc:Fallback>
          </mc:AlternateContent>
        </w:r>
      </w:del>
    </w:p>
    <w:p w14:paraId="4E3D11D5" w14:textId="4A096891" w:rsidR="00BD7FF4" w:rsidDel="00221062" w:rsidRDefault="00BD7FF4" w:rsidP="002650BA">
      <w:pPr>
        <w:spacing w:after="0" w:line="480" w:lineRule="auto"/>
        <w:jc w:val="both"/>
        <w:rPr>
          <w:del w:id="55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5274FBBF" w14:textId="65FD4F7A" w:rsidR="00BD7FF4" w:rsidDel="00221062" w:rsidRDefault="00BD7FF4" w:rsidP="002650BA">
      <w:pPr>
        <w:spacing w:after="0" w:line="480" w:lineRule="auto"/>
        <w:jc w:val="both"/>
        <w:rPr>
          <w:del w:id="56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03D10D64" w14:textId="41DEDC21" w:rsidR="00BD7FF4" w:rsidDel="00221062" w:rsidRDefault="00BD7FF4" w:rsidP="002650BA">
      <w:pPr>
        <w:spacing w:after="0" w:line="480" w:lineRule="auto"/>
        <w:jc w:val="both"/>
        <w:rPr>
          <w:del w:id="57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58086B72" w14:textId="1DAFAB8B" w:rsidR="004E79F1" w:rsidDel="00221062" w:rsidRDefault="004E79F1" w:rsidP="002650BA">
      <w:pPr>
        <w:spacing w:after="0" w:line="480" w:lineRule="auto"/>
        <w:jc w:val="both"/>
        <w:rPr>
          <w:del w:id="58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11AC5E0C" w14:textId="7754A6E5" w:rsidR="004E79F1" w:rsidDel="00221062" w:rsidRDefault="004E79F1" w:rsidP="002650BA">
      <w:pPr>
        <w:spacing w:after="0" w:line="480" w:lineRule="auto"/>
        <w:jc w:val="both"/>
        <w:rPr>
          <w:del w:id="59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59DE9639" w14:textId="05939043" w:rsidR="004E79F1" w:rsidDel="00221062" w:rsidRDefault="004E79F1" w:rsidP="002650BA">
      <w:pPr>
        <w:spacing w:after="0" w:line="480" w:lineRule="auto"/>
        <w:jc w:val="both"/>
        <w:rPr>
          <w:del w:id="60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701545F0" w14:textId="09121191" w:rsidR="004E79F1" w:rsidDel="00221062" w:rsidRDefault="004E79F1" w:rsidP="002650BA">
      <w:pPr>
        <w:spacing w:after="0" w:line="480" w:lineRule="auto"/>
        <w:jc w:val="both"/>
        <w:rPr>
          <w:del w:id="61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6FBAFB81" w14:textId="15389622" w:rsidR="004E79F1" w:rsidDel="00221062" w:rsidRDefault="004E79F1" w:rsidP="002650BA">
      <w:pPr>
        <w:spacing w:after="0" w:line="480" w:lineRule="auto"/>
        <w:jc w:val="both"/>
        <w:rPr>
          <w:del w:id="62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4AB8A6DF" w14:textId="36E46181" w:rsidR="004E79F1" w:rsidDel="00221062" w:rsidRDefault="004E79F1" w:rsidP="002650BA">
      <w:pPr>
        <w:spacing w:after="0" w:line="480" w:lineRule="auto"/>
        <w:jc w:val="both"/>
        <w:rPr>
          <w:del w:id="63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52DE7F69" w14:textId="727D72D1" w:rsidR="00B71825" w:rsidDel="00221062" w:rsidRDefault="00B71825" w:rsidP="002650BA">
      <w:pPr>
        <w:spacing w:after="0" w:line="480" w:lineRule="auto"/>
        <w:jc w:val="both"/>
        <w:rPr>
          <w:del w:id="64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42ABE173" w14:textId="4FE488BB" w:rsidR="002650BA" w:rsidDel="00221062" w:rsidRDefault="002650BA" w:rsidP="002650BA">
      <w:pPr>
        <w:spacing w:after="0" w:line="480" w:lineRule="auto"/>
        <w:jc w:val="both"/>
        <w:rPr>
          <w:del w:id="65" w:author="Ramkrishna Mitra" w:date="2022-05-12T12:38:00Z"/>
          <w:rFonts w:ascii="Times New Roman" w:hAnsi="Times New Roman" w:cs="Times New Roman"/>
          <w:sz w:val="24"/>
          <w:szCs w:val="24"/>
        </w:rPr>
      </w:pPr>
      <w:del w:id="66" w:author="Ramkrishna Mitra" w:date="2022-05-12T12:29:00Z">
        <w:r w:rsidDel="002F6564">
          <w:rPr>
            <w:rFonts w:ascii="Times New Roman" w:hAnsi="Times New Roman" w:cs="Times New Roman"/>
            <w:b/>
            <w:sz w:val="24"/>
            <w:szCs w:val="24"/>
          </w:rPr>
          <w:delText>F</w:delText>
        </w:r>
      </w:del>
      <w:del w:id="67" w:author="Ramkrishna Mitra" w:date="2022-05-12T12:38:00Z">
        <w:r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igure </w:delText>
        </w:r>
        <w:r w:rsidR="001D10EC"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supplement </w:delText>
        </w:r>
        <w:r w:rsidR="00CB7CAC" w:rsidDel="00221062">
          <w:rPr>
            <w:rFonts w:ascii="Times New Roman" w:hAnsi="Times New Roman" w:cs="Times New Roman"/>
            <w:b/>
            <w:sz w:val="24"/>
            <w:szCs w:val="24"/>
          </w:rPr>
          <w:delText>4</w:delText>
        </w:r>
        <w:r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. </w:delText>
        </w:r>
        <w:r w:rsidRPr="005C4E77"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Percentage of </w:delText>
        </w:r>
        <w:r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lncRNA associated </w:delText>
        </w:r>
        <w:r w:rsidRPr="005C4E77" w:rsidDel="00221062">
          <w:rPr>
            <w:rFonts w:ascii="Times New Roman" w:hAnsi="Times New Roman" w:cs="Times New Roman"/>
            <w:b/>
            <w:sz w:val="24"/>
            <w:szCs w:val="24"/>
          </w:rPr>
          <w:delText>co-essential modules showing enrich</w:delText>
        </w:r>
        <w:r w:rsidDel="00221062">
          <w:rPr>
            <w:rFonts w:ascii="Times New Roman" w:hAnsi="Times New Roman" w:cs="Times New Roman"/>
            <w:b/>
            <w:sz w:val="24"/>
            <w:szCs w:val="24"/>
          </w:rPr>
          <w:delText>ment</w:delText>
        </w:r>
        <w:r w:rsidRPr="005C4E77"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 with </w:delText>
        </w:r>
        <w:r w:rsidDel="00221062">
          <w:rPr>
            <w:rFonts w:ascii="Times New Roman" w:hAnsi="Times New Roman" w:cs="Times New Roman"/>
            <w:b/>
            <w:sz w:val="24"/>
            <w:szCs w:val="24"/>
          </w:rPr>
          <w:delText>p</w:delText>
        </w:r>
        <w:r w:rsidRPr="005C4E77" w:rsidDel="00221062">
          <w:rPr>
            <w:rFonts w:ascii="Times New Roman" w:hAnsi="Times New Roman" w:cs="Times New Roman"/>
            <w:b/>
            <w:sz w:val="24"/>
            <w:szCs w:val="24"/>
          </w:rPr>
          <w:delText>roliferation or other gene signatures</w:delText>
        </w:r>
        <w:r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. </w:delText>
        </w:r>
        <w:r w:rsidRPr="005C4E77" w:rsidDel="00221062">
          <w:rPr>
            <w:rFonts w:ascii="Times New Roman" w:hAnsi="Times New Roman" w:cs="Times New Roman"/>
            <w:sz w:val="24"/>
            <w:szCs w:val="24"/>
          </w:rPr>
          <w:delText>The association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>s</w:delText>
        </w:r>
        <w:r w:rsidRPr="005C4E77" w:rsidDel="00221062">
          <w:rPr>
            <w:rFonts w:ascii="Times New Roman" w:hAnsi="Times New Roman" w:cs="Times New Roman"/>
            <w:sz w:val="24"/>
            <w:szCs w:val="24"/>
          </w:rPr>
          <w:delText xml:space="preserve"> were determined from 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Pr="005C4E77" w:rsidDel="00221062">
          <w:rPr>
            <w:rFonts w:ascii="Times New Roman" w:hAnsi="Times New Roman" w:cs="Times New Roman"/>
            <w:sz w:val="24"/>
            <w:szCs w:val="24"/>
          </w:rPr>
          <w:delText>indicated statistical test (X-axis).</w:delText>
        </w:r>
      </w:del>
    </w:p>
    <w:p w14:paraId="56F4D0AB" w14:textId="0D5E4D52" w:rsidR="002650BA" w:rsidDel="00221062" w:rsidRDefault="002650BA" w:rsidP="002650BA">
      <w:pPr>
        <w:spacing w:after="0" w:line="480" w:lineRule="auto"/>
        <w:jc w:val="both"/>
        <w:rPr>
          <w:del w:id="68" w:author="Ramkrishna Mitra" w:date="2022-05-12T12:38:00Z"/>
          <w:rFonts w:ascii="Times New Roman" w:hAnsi="Times New Roman" w:cs="Times New Roman"/>
          <w:sz w:val="24"/>
          <w:szCs w:val="24"/>
        </w:rPr>
      </w:pPr>
    </w:p>
    <w:p w14:paraId="7B2A4412" w14:textId="75C8FF07" w:rsidR="00B51622" w:rsidDel="00221062" w:rsidRDefault="00B51622">
      <w:pPr>
        <w:rPr>
          <w:del w:id="69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6830BE41" w14:textId="2558818D" w:rsidR="00B51622" w:rsidDel="00221062" w:rsidRDefault="00B51622">
      <w:pPr>
        <w:rPr>
          <w:del w:id="70" w:author="Ramkrishna Mitra" w:date="2022-05-12T12:38:00Z"/>
          <w:rFonts w:ascii="Times New Roman" w:hAnsi="Times New Roman" w:cs="Times New Roman"/>
          <w:b/>
          <w:sz w:val="24"/>
          <w:szCs w:val="24"/>
        </w:rPr>
      </w:pPr>
      <w:del w:id="71" w:author="Ramkrishna Mitra" w:date="2022-05-12T12:38:00Z">
        <w:r w:rsidDel="00221062">
          <w:rPr>
            <w:rFonts w:ascii="Times New Roman" w:hAnsi="Times New Roman" w:cs="Times New Roman"/>
            <w:b/>
            <w:sz w:val="24"/>
            <w:szCs w:val="24"/>
          </w:rPr>
          <w:br w:type="page"/>
        </w:r>
      </w:del>
    </w:p>
    <w:p w14:paraId="762F5239" w14:textId="64C39046" w:rsidR="000C0C37" w:rsidDel="00221062" w:rsidRDefault="000C0C37">
      <w:pPr>
        <w:rPr>
          <w:del w:id="72" w:author="Ramkrishna Mitra" w:date="2022-05-12T12:38:00Z"/>
          <w:rFonts w:ascii="Times New Roman" w:hAnsi="Times New Roman" w:cs="Times New Roman"/>
          <w:b/>
          <w:sz w:val="24"/>
          <w:szCs w:val="24"/>
        </w:rPr>
      </w:pPr>
      <w:del w:id="73" w:author="Ramkrishna Mitra" w:date="2022-05-12T12:38:00Z">
        <w:r w:rsidDel="00221062">
          <w:rPr>
            <w:rFonts w:ascii="Times New Roman" w:hAnsi="Times New Roman" w:cs="Times New Roman"/>
            <w:b/>
            <w:noProof/>
            <w:sz w:val="24"/>
            <w:szCs w:val="24"/>
          </w:rPr>
          <mc:AlternateContent>
            <mc:Choice Requires="wpg">
              <w:drawing>
                <wp:anchor distT="0" distB="0" distL="114300" distR="114300" simplePos="0" relativeHeight="251671552" behindDoc="1" locked="0" layoutInCell="1" allowOverlap="1" wp14:anchorId="258B062D" wp14:editId="542D3A0B">
                  <wp:simplePos x="0" y="0"/>
                  <wp:positionH relativeFrom="column">
                    <wp:posOffset>1163955</wp:posOffset>
                  </wp:positionH>
                  <wp:positionV relativeFrom="paragraph">
                    <wp:posOffset>26035</wp:posOffset>
                  </wp:positionV>
                  <wp:extent cx="3481070" cy="4168775"/>
                  <wp:effectExtent l="0" t="0" r="0" b="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</wp:wrapPolygon>
                  </wp:wrapTight>
                  <wp:docPr id="534" name="Group 53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481070" cy="4168775"/>
                            <a:chOff x="71250" y="-292579"/>
                            <a:chExt cx="3481603" cy="4169139"/>
                          </a:xfrm>
                        </wpg:grpSpPr>
                        <wpg:grpSp>
                          <wpg:cNvPr id="1" name="Group 1"/>
                          <wpg:cNvGrpSpPr/>
                          <wpg:grpSpPr>
                            <a:xfrm>
                              <a:off x="253393" y="-292579"/>
                              <a:ext cx="3299460" cy="4169139"/>
                              <a:chOff x="137073" y="-262935"/>
                              <a:chExt cx="3301061" cy="4169864"/>
                            </a:xfrm>
                          </wpg:grpSpPr>
                          <wps:wsp>
                            <wps:cNvPr id="25" name="TextBox 5"/>
                            <wps:cNvSpPr txBox="1"/>
                            <wps:spPr>
                              <a:xfrm rot="16200000">
                                <a:off x="339316" y="3130089"/>
                                <a:ext cx="94043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977119" w14:textId="77777777" w:rsidR="00F365CC" w:rsidRDefault="00F365CC" w:rsidP="004A755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Proliferation</w:t>
                                  </w:r>
                                </w:p>
                              </w:txbxContent>
                            </wps:txbx>
                            <wps:bodyPr wrap="square" lIns="0" rIns="0" rtlCol="0">
                              <a:spAutoFit/>
                            </wps:bodyPr>
                          </wps:wsp>
                          <wps:wsp>
                            <wps:cNvPr id="26" name="TextBox 6"/>
                            <wps:cNvSpPr txBox="1"/>
                            <wps:spPr>
                              <a:xfrm rot="16200000">
                                <a:off x="795399" y="3035431"/>
                                <a:ext cx="75374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7A2B7CD" w14:textId="77777777" w:rsidR="00F365CC" w:rsidRDefault="00F365CC" w:rsidP="004A755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Metabolic</w:t>
                                  </w:r>
                                </w:p>
                              </w:txbxContent>
                            </wps:txbx>
                            <wps:bodyPr wrap="square" lIns="0" rIns="0" rtlCol="0">
                              <a:spAutoFit/>
                            </wps:bodyPr>
                          </wps:wsp>
                          <wps:wsp>
                            <wps:cNvPr id="487" name="TextBox 7"/>
                            <wps:cNvSpPr txBox="1"/>
                            <wps:spPr>
                              <a:xfrm rot="16200000">
                                <a:off x="1828343" y="3041000"/>
                                <a:ext cx="754380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63138E1" w14:textId="77777777" w:rsidR="00F365CC" w:rsidRDefault="00F365CC" w:rsidP="004A755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Signaling</w:t>
                                  </w:r>
                                </w:p>
                              </w:txbxContent>
                            </wps:txbx>
                            <wps:bodyPr wrap="square" lIns="0" rIns="0" rtlCol="0">
                              <a:spAutoFit/>
                            </wps:bodyPr>
                          </wps:wsp>
                          <wps:wsp>
                            <wps:cNvPr id="488" name="TextBox 8"/>
                            <wps:cNvSpPr txBox="1"/>
                            <wps:spPr>
                              <a:xfrm rot="16200000">
                                <a:off x="2172322" y="3040999"/>
                                <a:ext cx="75374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E76F11D" w14:textId="77777777" w:rsidR="00F365CC" w:rsidRDefault="00F365CC" w:rsidP="004A755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Pathway</w:t>
                                  </w:r>
                                </w:p>
                              </w:txbxContent>
                            </wps:txbx>
                            <wps:bodyPr wrap="square" lIns="0" rIns="0" rtlCol="0">
                              <a:spAutoFit/>
                            </wps:bodyPr>
                          </wps:wsp>
                          <wps:wsp>
                            <wps:cNvPr id="489" name="TextBox 9"/>
                            <wps:cNvSpPr txBox="1"/>
                            <wps:spPr>
                              <a:xfrm rot="16200000">
                                <a:off x="1466648" y="3050525"/>
                                <a:ext cx="754380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54DB79E" w14:textId="77777777" w:rsidR="00F365CC" w:rsidRDefault="00F365CC" w:rsidP="004A755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Immune</w:t>
                                  </w:r>
                                </w:p>
                              </w:txbxContent>
                            </wps:txbx>
                            <wps:bodyPr wrap="square" lIns="0" rIns="0" rtlCol="0">
                              <a:spAutoFit/>
                            </wps:bodyPr>
                          </wps:wsp>
                          <wps:wsp>
                            <wps:cNvPr id="490" name="TextBox 10"/>
                            <wps:cNvSpPr txBox="1"/>
                            <wps:spPr>
                              <a:xfrm rot="16200000">
                                <a:off x="2344898" y="3218589"/>
                                <a:ext cx="1109980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A224643" w14:textId="77777777" w:rsidR="00F365CC" w:rsidRDefault="00F365CC" w:rsidP="004A755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DNA damage</w:t>
                                  </w:r>
                                </w:p>
                              </w:txbxContent>
                            </wps:txbx>
                            <wps:bodyPr wrap="square" lIns="0" rIns="0" rtlCol="0">
                              <a:spAutoFit/>
                            </wps:bodyPr>
                          </wps:wsp>
                          <wps:wsp>
                            <wps:cNvPr id="491" name="TextBox 11"/>
                            <wps:cNvSpPr txBox="1"/>
                            <wps:spPr>
                              <a:xfrm rot="16200000">
                                <a:off x="1004829" y="3183738"/>
                                <a:ext cx="103949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82939F9" w14:textId="77777777" w:rsidR="00F365CC" w:rsidRDefault="00F365CC" w:rsidP="004A755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Development</w:t>
                                  </w:r>
                                </w:p>
                              </w:txbxContent>
                            </wps:txbx>
                            <wps:bodyPr wrap="square" lIns="0" rIns="0" rtlCol="0">
                              <a:spAutoFit/>
                            </wps:bodyPr>
                          </wps:wsp>
                          <wps:wsp>
                            <wps:cNvPr id="492" name="TextBox 12"/>
                            <wps:cNvSpPr txBox="1"/>
                            <wps:spPr>
                              <a:xfrm rot="16200000">
                                <a:off x="2817104" y="3088894"/>
                                <a:ext cx="896620" cy="345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D7BD2B7" w14:textId="77777777" w:rsidR="00F365CC" w:rsidRDefault="00F365CC" w:rsidP="004A755A">
                                  <w:pPr>
                                    <w:pStyle w:val="NormalWeb"/>
                                    <w:spacing w:before="0" w:beforeAutospacing="0" w:after="0" w:afterAutospacing="0" w:line="200" w:lineRule="exact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Cellular </w:t>
                                  </w:r>
                                </w:p>
                                <w:p w14:paraId="124FC4D9" w14:textId="77777777" w:rsidR="00F365CC" w:rsidRDefault="00F365CC" w:rsidP="004A755A">
                                  <w:pPr>
                                    <w:pStyle w:val="NormalWeb"/>
                                    <w:spacing w:before="0" w:beforeAutospacing="0" w:after="0" w:afterAutospacing="0" w:line="200" w:lineRule="exact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component</w:t>
                                  </w:r>
                                </w:p>
                              </w:txbxContent>
                            </wps:txbx>
                            <wps:bodyPr wrap="square" lIns="0" rIns="0" rtlCol="0">
                              <a:spAutoFit/>
                            </wps:bodyPr>
                          </wps:wsp>
                          <wps:wsp>
                            <wps:cNvPr id="494" name="TextBox 16"/>
                            <wps:cNvSpPr txBox="1"/>
                            <wps:spPr>
                              <a:xfrm>
                                <a:off x="1332122" y="-262935"/>
                                <a:ext cx="1509467" cy="26674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1D75C9D" w14:textId="77777777" w:rsidR="00F365CC" w:rsidRDefault="00F365CC" w:rsidP="000A18F4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Hallmark categories</w:t>
                                  </w:r>
                                </w:p>
                              </w:txbxContent>
                            </wps:txbx>
                            <wps:bodyPr wrap="square" lIns="0" rIns="0" rtlCol="0">
                              <a:spAutoFit/>
                            </wps:bodyPr>
                          </wps:wsp>
                          <wps:wsp>
                            <wps:cNvPr id="495" name="TextBox 17"/>
                            <wps:cNvSpPr txBox="1"/>
                            <wps:spPr>
                              <a:xfrm>
                                <a:off x="221290" y="1941058"/>
                                <a:ext cx="35242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007DD50" w14:textId="77777777" w:rsidR="00F365CC" w:rsidRDefault="00F365CC" w:rsidP="004A755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496" name="TextBox 18"/>
                            <wps:cNvSpPr txBox="1"/>
                            <wps:spPr>
                              <a:xfrm>
                                <a:off x="137073" y="1391030"/>
                                <a:ext cx="4375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546EC86" w14:textId="77777777" w:rsidR="00F365CC" w:rsidRDefault="00F365CC" w:rsidP="004A755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497" name="TextBox 19"/>
                            <wps:cNvSpPr txBox="1"/>
                            <wps:spPr>
                              <a:xfrm>
                                <a:off x="137073" y="846037"/>
                                <a:ext cx="4375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4BCF858" w14:textId="77777777" w:rsidR="00F365CC" w:rsidRDefault="00F365CC" w:rsidP="004A755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498" name="TextBox 20"/>
                            <wps:cNvSpPr txBox="1"/>
                            <wps:spPr>
                              <a:xfrm>
                                <a:off x="140275" y="306659"/>
                                <a:ext cx="4375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9D475AA" w14:textId="77777777" w:rsidR="00F365CC" w:rsidRDefault="00F365CC" w:rsidP="004A755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500" name="TextBox 22"/>
                            <wps:cNvSpPr txBox="1"/>
                            <wps:spPr>
                              <a:xfrm>
                                <a:off x="307594" y="2471903"/>
                                <a:ext cx="267970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A01CF91" w14:textId="77777777" w:rsidR="00F365CC" w:rsidRDefault="00F365CC" w:rsidP="004A755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501" name="TextBox 25"/>
                            <wps:cNvSpPr txBox="1"/>
                            <wps:spPr>
                              <a:xfrm>
                                <a:off x="2387175" y="29695"/>
                                <a:ext cx="1012825" cy="3111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0F43EEC" w14:textId="4C86000E" w:rsidR="00F365CC" w:rsidRDefault="00F365CC" w:rsidP="004A755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=8.68x10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7"/>
                                      <w:vertAlign w:val="superscript"/>
                                    </w:rPr>
                                    <w:t>-14</w:t>
                                  </w:r>
                                </w:p>
                              </w:txbxContent>
                            </wps:txbx>
                            <wps:bodyPr wrap="square" lIns="0" rIns="0" rtlCol="0">
                              <a:spAutoFit/>
                            </wps:bodyPr>
                          </wps:wsp>
                        </wpg:grpSp>
                        <wps:wsp>
                          <wps:cNvPr id="533" name="TextBox 5"/>
                          <wps:cNvSpPr txBox="1"/>
                          <wps:spPr>
                            <a:xfrm rot="16200000">
                              <a:off x="-548193" y="1324097"/>
                              <a:ext cx="150558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553850" w14:textId="7AFC4FA4" w:rsidR="00F365CC" w:rsidRDefault="00F365CC" w:rsidP="00804F69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Number of lncRNAs</w:t>
                                </w:r>
                              </w:p>
                            </w:txbxContent>
                          </wps:txbx>
                          <wps:bodyPr wrap="square" lIns="0" rIns="0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258B062D" id="Group 534" o:spid="_x0000_s1048" style="position:absolute;margin-left:91.65pt;margin-top:2.05pt;width:274.1pt;height:328.25pt;z-index:-251644928;mso-width-relative:margin;mso-height-relative:margin" coordorigin="712,-2925" coordsize="34816,41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">
                  <v:group id="_x0000_s1049" style="position:absolute;left:2533;top:-2925;width:32995;height:41690" coordorigin="1370,-2629" coordsize="33010,4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shape id="TextBox 5" o:spid="_x0000_s1050" type="#_x0000_t202" style="position:absolute;left:3393;top:31300;width:9404;height:26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" filled="f" stroked="f">
                      <v:textbox style="mso-fit-shape-to-text:t" inset="0,,0">
                        <w:txbxContent>
                          <w:p w14:paraId="61977119" w14:textId="77777777" w:rsidR="00F365CC" w:rsidRDefault="00F365CC" w:rsidP="004A755A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Proliferation</w:t>
                            </w:r>
                          </w:p>
                        </w:txbxContent>
                      </v:textbox>
                    </v:shape>
                    <v:shape id="TextBox 6" o:spid="_x0000_s1051" type="#_x0000_t202" style="position:absolute;left:7954;top:30354;width:7537;height:26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" filled="f" stroked="f">
                      <v:textbox style="mso-fit-shape-to-text:t" inset="0,,0">
                        <w:txbxContent>
                          <w:p w14:paraId="27A2B7CD" w14:textId="77777777" w:rsidR="00F365CC" w:rsidRDefault="00F365CC" w:rsidP="004A755A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Metabolic</w:t>
                            </w:r>
                          </w:p>
                        </w:txbxContent>
                      </v:textbox>
                    </v:shape>
                    <v:shape id="TextBox 7" o:spid="_x0000_s1052" type="#_x0000_t202" style="position:absolute;left:18283;top:30409;width:7544;height:26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" filled="f" stroked="f">
                      <v:textbox style="mso-fit-shape-to-text:t" inset="0,,0">
                        <w:txbxContent>
                          <w:p w14:paraId="363138E1" w14:textId="77777777" w:rsidR="00F365CC" w:rsidRDefault="00F365CC" w:rsidP="004A755A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Signaling</w:t>
                            </w:r>
                          </w:p>
                        </w:txbxContent>
                      </v:textbox>
                    </v:shape>
                    <v:shape id="TextBox 8" o:spid="_x0000_s1053" type="#_x0000_t202" style="position:absolute;left:21723;top:30409;width:7538;height:26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" filled="f" stroked="f">
                      <v:textbox style="mso-fit-shape-to-text:t" inset="0,,0">
                        <w:txbxContent>
                          <w:p w14:paraId="0E76F11D" w14:textId="77777777" w:rsidR="00F365CC" w:rsidRDefault="00F365CC" w:rsidP="004A755A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Pathway</w:t>
                            </w:r>
                          </w:p>
                        </w:txbxContent>
                      </v:textbox>
                    </v:shape>
                    <v:shape id="TextBox 9" o:spid="_x0000_s1054" type="#_x0000_t202" style="position:absolute;left:14666;top:30504;width:7544;height:26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" filled="f" stroked="f">
                      <v:textbox style="mso-fit-shape-to-text:t" inset="0,,0">
                        <w:txbxContent>
                          <w:p w14:paraId="754DB79E" w14:textId="77777777" w:rsidR="00F365CC" w:rsidRDefault="00F365CC" w:rsidP="004A755A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Immune</w:t>
                            </w:r>
                          </w:p>
                        </w:txbxContent>
                      </v:textbox>
                    </v:shape>
                    <v:shape id="TextBox 10" o:spid="_x0000_s1055" type="#_x0000_t202" style="position:absolute;left:23449;top:32185;width:11100;height:26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" filled="f" stroked="f">
                      <v:textbox style="mso-fit-shape-to-text:t" inset="0,,0">
                        <w:txbxContent>
                          <w:p w14:paraId="6A224643" w14:textId="77777777" w:rsidR="00F365CC" w:rsidRDefault="00F365CC" w:rsidP="004A755A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DNA damage</w:t>
                            </w:r>
                          </w:p>
                        </w:txbxContent>
                      </v:textbox>
                    </v:shape>
                    <v:shape id="TextBox 11" o:spid="_x0000_s1056" type="#_x0000_t202" style="position:absolute;left:10048;top:31837;width:10395;height:26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" filled="f" stroked="f">
                      <v:textbox style="mso-fit-shape-to-text:t" inset="0,,0">
                        <w:txbxContent>
                          <w:p w14:paraId="382939F9" w14:textId="77777777" w:rsidR="00F365CC" w:rsidRDefault="00F365CC" w:rsidP="004A755A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Development</w:t>
                            </w:r>
                          </w:p>
                        </w:txbxContent>
                      </v:textbox>
                    </v:shape>
                    <v:shape id="TextBox 12" o:spid="_x0000_s1057" type="#_x0000_t202" style="position:absolute;left:28171;top:30888;width:8966;height:345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" filled="f" stroked="f">
                      <v:textbox style="mso-fit-shape-to-text:t" inset="0,,0">
                        <w:txbxContent>
                          <w:p w14:paraId="7D7BD2B7" w14:textId="77777777" w:rsidR="00F365CC" w:rsidRDefault="00F365CC" w:rsidP="004A755A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Cellular </w:t>
                            </w:r>
                          </w:p>
                          <w:p w14:paraId="124FC4D9" w14:textId="77777777" w:rsidR="00F365CC" w:rsidRDefault="00F365CC" w:rsidP="004A755A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component</w:t>
                            </w:r>
                          </w:p>
                        </w:txbxContent>
                      </v:textbox>
                    </v:shape>
                    <v:shape id="TextBox 16" o:spid="_x0000_s1058" type="#_x0000_t202" style="position:absolute;left:13321;top:-2629;width:1509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" filled="f" stroked="f">
                      <v:textbox style="mso-fit-shape-to-text:t" inset="0,,0">
                        <w:txbxContent>
                          <w:p w14:paraId="31D75C9D" w14:textId="77777777" w:rsidR="00F365CC" w:rsidRDefault="00F365CC" w:rsidP="000A18F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Hallmark categories</w:t>
                            </w:r>
                          </w:p>
                        </w:txbxContent>
                      </v:textbox>
                    </v:shape>
                    <v:shape id="TextBox 17" o:spid="_x0000_s1059" type="#_x0000_t202" style="position:absolute;left:2212;top:19410;width:352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" filled="f" stroked="f">
                      <v:textbox style="mso-fit-shape-to-text:t">
                        <w:txbxContent>
                          <w:p w14:paraId="2007DD50" w14:textId="77777777" w:rsidR="00F365CC" w:rsidRDefault="00F365CC" w:rsidP="004A755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TextBox 18" o:spid="_x0000_s1060" type="#_x0000_t202" style="position:absolute;left:1370;top:13910;width:437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" filled="f" stroked="f">
                      <v:textbox style="mso-fit-shape-to-text:t">
                        <w:txbxContent>
                          <w:p w14:paraId="7546EC86" w14:textId="77777777" w:rsidR="00F365CC" w:rsidRDefault="00F365CC" w:rsidP="004A755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TextBox 19" o:spid="_x0000_s1061" type="#_x0000_t202" style="position:absolute;left:1370;top:8460;width:437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" filled="f" stroked="f">
                      <v:textbox style="mso-fit-shape-to-text:t">
                        <w:txbxContent>
                          <w:p w14:paraId="64BCF858" w14:textId="77777777" w:rsidR="00F365CC" w:rsidRDefault="00F365CC" w:rsidP="004A755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  <v:shape id="TextBox 20" o:spid="_x0000_s1062" type="#_x0000_t202" style="position:absolute;left:1402;top:3066;width:437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" filled="f" stroked="f">
                      <v:textbox style="mso-fit-shape-to-text:t">
                        <w:txbxContent>
                          <w:p w14:paraId="79D475AA" w14:textId="77777777" w:rsidR="00F365CC" w:rsidRDefault="00F365CC" w:rsidP="004A755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  <v:shape id="TextBox 22" o:spid="_x0000_s1063" type="#_x0000_t202" style="position:absolute;left:3075;top:24719;width:2680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" filled="f" stroked="f">
                      <v:textbox style="mso-fit-shape-to-text:t">
                        <w:txbxContent>
                          <w:p w14:paraId="6A01CF91" w14:textId="77777777" w:rsidR="00F365CC" w:rsidRDefault="00F365CC" w:rsidP="004A755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Box 25" o:spid="_x0000_s1064" type="#_x0000_t202" style="position:absolute;left:23871;top:296;width:10129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" filled="f" stroked="f">
                      <v:textbox style="mso-fit-shape-to-text:t" inset="0,,0">
                        <w:txbxContent>
                          <w:p w14:paraId="20F43EEC" w14:textId="4C86000E" w:rsidR="00F365CC" w:rsidRDefault="00F365CC" w:rsidP="004A75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=8.68x10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</w:rPr>
                              <w:t>-14</w:t>
                            </w:r>
                          </w:p>
                        </w:txbxContent>
                      </v:textbox>
                    </v:shape>
                  </v:group>
                  <v:shape id="TextBox 5" o:spid="_x0000_s1065" type="#_x0000_t202" style="position:absolute;left:-5482;top:13240;width:15056;height:26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" filled="f" stroked="f">
                    <v:textbox inset="0,,0">
                      <w:txbxContent>
                        <w:p w14:paraId="7F553850" w14:textId="7AFC4FA4" w:rsidR="00F365CC" w:rsidRDefault="00F365CC" w:rsidP="00804F69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>Number of lncRNAs</w:t>
                          </w:r>
                        </w:p>
                      </w:txbxContent>
                    </v:textbox>
                  </v:shape>
                  <w10:wrap type="tight"/>
                </v:group>
              </w:pict>
            </mc:Fallback>
          </mc:AlternateContent>
        </w:r>
      </w:del>
    </w:p>
    <w:p w14:paraId="55C8A263" w14:textId="48D06DC6" w:rsidR="00D95EA5" w:rsidDel="00221062" w:rsidRDefault="006703B3">
      <w:pPr>
        <w:rPr>
          <w:del w:id="74" w:author="Ramkrishna Mitra" w:date="2022-05-12T12:38:00Z"/>
          <w:rFonts w:ascii="Times New Roman" w:hAnsi="Times New Roman" w:cs="Times New Roman"/>
          <w:b/>
          <w:sz w:val="24"/>
          <w:szCs w:val="24"/>
        </w:rPr>
      </w:pPr>
      <w:del w:id="75" w:author="Ramkrishna Mitra" w:date="2022-05-12T12:38:00Z">
        <w:r w:rsidRPr="006703B3" w:rsidDel="00221062">
          <w:rPr>
            <w:rFonts w:ascii="Times New Roman" w:hAnsi="Times New Roman" w:cs="Times New Roman"/>
            <w:b/>
            <w:noProof/>
            <w:sz w:val="24"/>
            <w:szCs w:val="24"/>
          </w:rPr>
          <w:drawing>
            <wp:anchor distT="0" distB="0" distL="114300" distR="114300" simplePos="0" relativeHeight="251655167" behindDoc="1" locked="0" layoutInCell="1" allowOverlap="1" wp14:anchorId="6E01B9FA" wp14:editId="565D5764">
              <wp:simplePos x="0" y="0"/>
              <wp:positionH relativeFrom="column">
                <wp:posOffset>1781299</wp:posOffset>
              </wp:positionH>
              <wp:positionV relativeFrom="paragraph">
                <wp:posOffset>380</wp:posOffset>
              </wp:positionV>
              <wp:extent cx="2908935" cy="2691386"/>
              <wp:effectExtent l="0" t="0" r="5715" b="0"/>
              <wp:wrapTight wrapText="bothSides">
                <wp:wrapPolygon edited="0">
                  <wp:start x="0" y="0"/>
                  <wp:lineTo x="0" y="21406"/>
                  <wp:lineTo x="21501" y="21406"/>
                  <wp:lineTo x="21501" y="0"/>
                  <wp:lineTo x="0" y="0"/>
                </wp:wrapPolygon>
              </wp:wrapTight>
              <wp:docPr id="512" name="Picture 512" descr="D:\E\Projects_2020_9_24\lnc_p53_paper_2019_6_25\tcga_regression_zscore_based_2021_9_8\tcga_gsea_zscore_elife_revision_2022_4_18_useit\zscore_Fig2A_GSEA_elife_revision_2022_4_24_p_8.68e-14.tif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D:\E\Projects_2020_9_24\lnc_p53_paper_2019_6_25\tcga_regression_zscore_based_2021_9_8\tcga_gsea_zscore_elife_revision_2022_4_18_useit\zscore_Fig2A_GSEA_elife_revision_2022_4_24_p_8.68e-14.tiff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795" t="1499" r="1490" b="34478"/>
                      <a:stretch/>
                    </pic:blipFill>
                    <pic:spPr bwMode="auto">
                      <a:xfrm>
                        <a:off x="0" y="0"/>
                        <a:ext cx="2911979" cy="26942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p>
    <w:p w14:paraId="676F7FDA" w14:textId="524B5D0D" w:rsidR="00D95EA5" w:rsidDel="00221062" w:rsidRDefault="00D95EA5">
      <w:pPr>
        <w:rPr>
          <w:del w:id="76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3178D866" w14:textId="303D9124" w:rsidR="00D95EA5" w:rsidDel="00221062" w:rsidRDefault="00D95EA5">
      <w:pPr>
        <w:rPr>
          <w:del w:id="77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545AC813" w14:textId="44F5EE9D" w:rsidR="00D95EA5" w:rsidDel="00221062" w:rsidRDefault="00D95EA5">
      <w:pPr>
        <w:rPr>
          <w:del w:id="78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404019C7" w14:textId="29CFE364" w:rsidR="00D95EA5" w:rsidDel="00221062" w:rsidRDefault="00D95EA5">
      <w:pPr>
        <w:rPr>
          <w:del w:id="79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3ACC080F" w14:textId="27532B74" w:rsidR="00D95EA5" w:rsidDel="00221062" w:rsidRDefault="00D95EA5">
      <w:pPr>
        <w:rPr>
          <w:del w:id="80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7089CF61" w14:textId="3CB6B67D" w:rsidR="00D95EA5" w:rsidDel="00221062" w:rsidRDefault="00D95EA5">
      <w:pPr>
        <w:rPr>
          <w:del w:id="81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165B42B7" w14:textId="4883BFD6" w:rsidR="00D95EA5" w:rsidDel="00221062" w:rsidRDefault="00D95EA5">
      <w:pPr>
        <w:rPr>
          <w:del w:id="82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178EEB63" w14:textId="01635A33" w:rsidR="00D95EA5" w:rsidDel="00221062" w:rsidRDefault="00D95EA5">
      <w:pPr>
        <w:rPr>
          <w:del w:id="83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6451EFE4" w14:textId="5B8807C1" w:rsidR="00D95EA5" w:rsidDel="00221062" w:rsidRDefault="00D95EA5">
      <w:pPr>
        <w:rPr>
          <w:del w:id="84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0AB134BE" w14:textId="0C9E5DEB" w:rsidR="00D95EA5" w:rsidDel="00221062" w:rsidRDefault="00D95EA5">
      <w:pPr>
        <w:rPr>
          <w:del w:id="85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1A2E4FA8" w14:textId="3285C767" w:rsidR="00D95EA5" w:rsidDel="00221062" w:rsidRDefault="00D95EA5">
      <w:pPr>
        <w:rPr>
          <w:del w:id="86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4A07CEE9" w14:textId="513F9BC0" w:rsidR="00D95EA5" w:rsidDel="00221062" w:rsidRDefault="00D95EA5">
      <w:pPr>
        <w:rPr>
          <w:del w:id="87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294F4722" w14:textId="1046ECB8" w:rsidR="00D95EA5" w:rsidDel="00221062" w:rsidRDefault="00D95EA5">
      <w:pPr>
        <w:rPr>
          <w:del w:id="88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069CBB9A" w14:textId="0BF40BC4" w:rsidR="00D95EA5" w:rsidDel="00221062" w:rsidRDefault="00D95EA5">
      <w:pPr>
        <w:rPr>
          <w:del w:id="89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6B919972" w14:textId="79CBEB6B" w:rsidR="00DA5C7C" w:rsidDel="00221062" w:rsidRDefault="000C0C37" w:rsidP="00177223">
      <w:pPr>
        <w:spacing w:line="480" w:lineRule="auto"/>
        <w:jc w:val="both"/>
        <w:rPr>
          <w:del w:id="90" w:author="Ramkrishna Mitra" w:date="2022-05-12T12:38:00Z"/>
          <w:rFonts w:ascii="Times New Roman" w:hAnsi="Times New Roman" w:cs="Times New Roman"/>
          <w:sz w:val="24"/>
          <w:szCs w:val="24"/>
        </w:rPr>
      </w:pPr>
      <w:del w:id="91" w:author="Ramkrishna Mitra" w:date="2022-05-12T12:29:00Z">
        <w:r w:rsidRPr="00287E3F" w:rsidDel="00D8150B">
          <w:rPr>
            <w:rFonts w:ascii="Times New Roman" w:hAnsi="Times New Roman" w:cs="Times New Roman"/>
            <w:b/>
            <w:sz w:val="24"/>
            <w:szCs w:val="24"/>
          </w:rPr>
          <w:delText>F</w:delText>
        </w:r>
      </w:del>
      <w:del w:id="92" w:author="Ramkrishna Mitra" w:date="2022-05-12T12:38:00Z">
        <w:r w:rsidRPr="00287E3F"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igure supplement 5. More lncRNAs potentially regulate proliferation </w:delText>
        </w:r>
        <w:r w:rsidRPr="00287E3F" w:rsidDel="00221062">
          <w:rPr>
            <w:rStyle w:val="Strong"/>
            <w:rFonts w:ascii="Times New Roman" w:hAnsi="Times New Roman" w:cs="Times New Roman"/>
            <w:color w:val="0E101A"/>
            <w:sz w:val="24"/>
            <w:szCs w:val="24"/>
          </w:rPr>
          <w:delText xml:space="preserve">across TCGA cancer types. </w:delText>
        </w:r>
        <w:r w:rsidRPr="00287E3F" w:rsidDel="00221062">
          <w:rPr>
            <w:rStyle w:val="Strong"/>
            <w:rFonts w:ascii="Times New Roman" w:hAnsi="Times New Roman" w:cs="Times New Roman"/>
            <w:b w:val="0"/>
            <w:color w:val="0E101A"/>
            <w:sz w:val="24"/>
            <w:szCs w:val="24"/>
          </w:rPr>
          <w:delText>The b</w:delText>
        </w:r>
        <w:r w:rsidRPr="00287E3F" w:rsidDel="00221062">
          <w:rPr>
            <w:rFonts w:ascii="Times New Roman" w:hAnsi="Times New Roman" w:cs="Times New Roman"/>
            <w:sz w:val="24"/>
            <w:szCs w:val="24"/>
          </w:rPr>
          <w:delText xml:space="preserve">ox plot shows indicated number of lncRNAs (Y-axis) that potentially regulate different hallmark functions in cancer (X-axis) across ten TCGA cancer types. Using GSEA, the lncRNA and hallmark geneset associations were evaluated, and significantly (FDR &lt; 0.05) enriched associations were selected. The hallmark genesets were grouped into indicated hallmark categories (X-axis). In each cancer type, the total number of unique lncRNAs showing associations with the genesets under a specific hallmark category (X-axis) are shown (Y-axis). The dots represent individual cancer types. </w:delText>
        </w:r>
        <w:r w:rsidRPr="00287E3F" w:rsidDel="00221062">
          <w:rPr>
            <w:rFonts w:ascii="Times New Roman" w:hAnsi="Times New Roman" w:cs="Times New Roman"/>
            <w:i/>
            <w:sz w:val="24"/>
            <w:szCs w:val="24"/>
          </w:rPr>
          <w:delText>P</w:delText>
        </w:r>
        <w:r w:rsidRPr="00287E3F" w:rsidDel="00221062">
          <w:rPr>
            <w:rFonts w:ascii="Times New Roman" w:hAnsi="Times New Roman" w:cs="Times New Roman"/>
            <w:sz w:val="24"/>
            <w:szCs w:val="24"/>
          </w:rPr>
          <w:delText>-value calculated from ANOVA indicates a significant difference in the number of regulating lncRNAs across hallmark functional categories.</w:delText>
        </w:r>
      </w:del>
    </w:p>
    <w:p w14:paraId="7F6F2B27" w14:textId="5B0AED30" w:rsidR="00683840" w:rsidDel="00221062" w:rsidRDefault="006403E8" w:rsidP="00DA6145">
      <w:pPr>
        <w:rPr>
          <w:del w:id="93" w:author="Ramkrishna Mitra" w:date="2022-05-12T12:38:00Z"/>
          <w:rFonts w:ascii="Times New Roman" w:hAnsi="Times New Roman" w:cs="Times New Roman"/>
          <w:b/>
          <w:sz w:val="24"/>
          <w:szCs w:val="24"/>
        </w:rPr>
      </w:pPr>
      <w:del w:id="94" w:author="Ramkrishna Mitra" w:date="2022-05-12T12:38:00Z">
        <w:r w:rsidRPr="006403E8" w:rsidDel="00221062">
          <w:rPr>
            <w:rFonts w:ascii="Times New Roman" w:hAnsi="Times New Roman" w:cs="Times New Roman"/>
            <w:b/>
            <w:noProof/>
            <w:sz w:val="24"/>
            <w:szCs w:val="24"/>
          </w:rPr>
          <w:object w:dxaOrig="10006" w:dyaOrig="5702" w14:anchorId="3534D7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style="width:467.65pt;height:266.2pt;mso-width-percent:0;mso-height-percent:0;mso-width-percent:0;mso-height-percent:0" o:ole="">
              <v:imagedata r:id="rId13" o:title=""/>
            </v:shape>
            <o:OLEObject Type="Embed" ProgID="Prism9.Document" ShapeID="_x0000_i1025" DrawAspect="Content" ObjectID="_1713880784" r:id="rId14"/>
          </w:object>
        </w:r>
      </w:del>
    </w:p>
    <w:p w14:paraId="40BB35F6" w14:textId="4D3A2B8B" w:rsidR="00683840" w:rsidDel="00221062" w:rsidRDefault="00683840" w:rsidP="002650BA">
      <w:pPr>
        <w:spacing w:after="0" w:line="480" w:lineRule="auto"/>
        <w:jc w:val="both"/>
        <w:rPr>
          <w:del w:id="95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08F60C70" w14:textId="3A9D3BDE" w:rsidR="002650BA" w:rsidDel="00221062" w:rsidRDefault="002650BA" w:rsidP="002650BA">
      <w:pPr>
        <w:spacing w:after="0" w:line="480" w:lineRule="auto"/>
        <w:jc w:val="both"/>
        <w:rPr>
          <w:del w:id="96" w:author="Ramkrishna Mitra" w:date="2022-05-12T12:38:00Z"/>
          <w:rFonts w:ascii="Times New Roman" w:hAnsi="Times New Roman" w:cs="Times New Roman"/>
          <w:sz w:val="24"/>
          <w:szCs w:val="24"/>
        </w:rPr>
      </w:pPr>
      <w:del w:id="97" w:author="Ramkrishna Mitra" w:date="2022-05-12T12:30:00Z">
        <w:r w:rsidDel="00874E3D">
          <w:rPr>
            <w:rFonts w:ascii="Times New Roman" w:hAnsi="Times New Roman" w:cs="Times New Roman"/>
            <w:b/>
            <w:sz w:val="24"/>
            <w:szCs w:val="24"/>
          </w:rPr>
          <w:delText>F</w:delText>
        </w:r>
      </w:del>
      <w:del w:id="98" w:author="Ramkrishna Mitra" w:date="2022-05-12T12:38:00Z">
        <w:r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igure </w:delText>
        </w:r>
        <w:r w:rsidR="001D10EC"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supplement </w:delText>
        </w:r>
        <w:r w:rsidR="00CB7CAC" w:rsidDel="00221062">
          <w:rPr>
            <w:rFonts w:ascii="Times New Roman" w:hAnsi="Times New Roman" w:cs="Times New Roman"/>
            <w:b/>
            <w:sz w:val="24"/>
            <w:szCs w:val="24"/>
          </w:rPr>
          <w:delText>6</w:delText>
        </w:r>
        <w:r w:rsidDel="00221062">
          <w:rPr>
            <w:rFonts w:ascii="Times New Roman" w:hAnsi="Times New Roman" w:cs="Times New Roman"/>
            <w:b/>
            <w:sz w:val="24"/>
            <w:szCs w:val="24"/>
          </w:rPr>
          <w:delText>. Percentage of predicted proliferation/growth-regulating lncRNAs showing at last two-fold expression change in the cells treated with a growth inhibitor compared to the control cells.</w:delText>
        </w:r>
        <w:r w:rsidRPr="006C05A7" w:rsidDel="0022106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Pr="006C05A7" w:rsidDel="00221062">
          <w:rPr>
            <w:rFonts w:ascii="Times New Roman" w:hAnsi="Times New Roman" w:cs="Times New Roman"/>
            <w:sz w:val="24"/>
            <w:szCs w:val="24"/>
          </w:rPr>
          <w:delText xml:space="preserve">X-axis indicates the accession number of the 14 RNA-seq data available in the Gene Expression Omnibus database. The information within the 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>p</w:delText>
        </w:r>
        <w:r w:rsidRPr="006C05A7" w:rsidDel="00221062">
          <w:rPr>
            <w:rFonts w:ascii="Times New Roman" w:hAnsi="Times New Roman" w:cs="Times New Roman"/>
            <w:sz w:val="24"/>
            <w:szCs w:val="24"/>
          </w:rPr>
          <w:delText xml:space="preserve">arenthesis 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 xml:space="preserve">for </w:delText>
        </w:r>
        <w:r w:rsidRPr="006C05A7" w:rsidDel="00221062">
          <w:rPr>
            <w:rFonts w:ascii="Times New Roman" w:hAnsi="Times New Roman" w:cs="Times New Roman"/>
            <w:sz w:val="24"/>
            <w:szCs w:val="24"/>
          </w:rPr>
          <w:delText xml:space="preserve">specific samples 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 xml:space="preserve">indicate </w:delText>
        </w:r>
        <w:r w:rsidRPr="006C05A7" w:rsidDel="00221062">
          <w:rPr>
            <w:rFonts w:ascii="Times New Roman" w:hAnsi="Times New Roman" w:cs="Times New Roman"/>
            <w:sz w:val="24"/>
            <w:szCs w:val="24"/>
          </w:rPr>
          <w:delText xml:space="preserve">data that shared 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Pr="006C05A7" w:rsidDel="00221062">
          <w:rPr>
            <w:rFonts w:ascii="Times New Roman" w:hAnsi="Times New Roman" w:cs="Times New Roman"/>
            <w:sz w:val="24"/>
            <w:szCs w:val="24"/>
          </w:rPr>
          <w:delText>same accession number.</w:delText>
        </w:r>
      </w:del>
    </w:p>
    <w:p w14:paraId="6247CFC5" w14:textId="3D0E8CAA" w:rsidR="002650BA" w:rsidDel="00221062" w:rsidRDefault="002650BA" w:rsidP="002650BA">
      <w:pPr>
        <w:spacing w:after="0" w:line="480" w:lineRule="auto"/>
        <w:jc w:val="both"/>
        <w:rPr>
          <w:del w:id="99" w:author="Ramkrishna Mitra" w:date="2022-05-12T12:38:00Z"/>
          <w:rFonts w:ascii="Times New Roman" w:hAnsi="Times New Roman" w:cs="Times New Roman"/>
          <w:sz w:val="24"/>
          <w:szCs w:val="24"/>
        </w:rPr>
      </w:pPr>
    </w:p>
    <w:p w14:paraId="646C38F2" w14:textId="48F36039" w:rsidR="004E79F1" w:rsidDel="00221062" w:rsidRDefault="004E79F1">
      <w:pPr>
        <w:rPr>
          <w:del w:id="100" w:author="Ramkrishna Mitra" w:date="2022-05-12T12:38:00Z"/>
          <w:rFonts w:ascii="Times New Roman" w:hAnsi="Times New Roman" w:cs="Times New Roman"/>
          <w:b/>
          <w:sz w:val="24"/>
          <w:szCs w:val="24"/>
        </w:rPr>
      </w:pPr>
      <w:del w:id="101" w:author="Ramkrishna Mitra" w:date="2022-05-12T12:38:00Z">
        <w:r w:rsidDel="00221062">
          <w:rPr>
            <w:rFonts w:ascii="Times New Roman" w:hAnsi="Times New Roman" w:cs="Times New Roman"/>
            <w:b/>
            <w:sz w:val="24"/>
            <w:szCs w:val="24"/>
          </w:rPr>
          <w:br w:type="page"/>
        </w:r>
      </w:del>
    </w:p>
    <w:p w14:paraId="70A583D9" w14:textId="315F9B6F" w:rsidR="00683840" w:rsidDel="00221062" w:rsidRDefault="00683840" w:rsidP="002650BA">
      <w:pPr>
        <w:spacing w:after="0" w:line="480" w:lineRule="auto"/>
        <w:jc w:val="both"/>
        <w:rPr>
          <w:del w:id="102" w:author="Ramkrishna Mitra" w:date="2022-05-12T12:38:00Z"/>
          <w:rFonts w:ascii="Times New Roman" w:hAnsi="Times New Roman" w:cs="Times New Roman"/>
          <w:b/>
          <w:sz w:val="24"/>
          <w:szCs w:val="24"/>
        </w:rPr>
      </w:pPr>
      <w:del w:id="103" w:author="Ramkrishna Mitra" w:date="2022-05-12T12:38:00Z">
        <w:r w:rsidRPr="00683840" w:rsidDel="00221062">
          <w:rPr>
            <w:rFonts w:ascii="Times New Roman" w:hAnsi="Times New Roman" w:cs="Times New Roman"/>
            <w:b/>
            <w:noProof/>
            <w:sz w:val="24"/>
            <w:szCs w:val="24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71F86A8F" wp14:editId="55EE846C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4576831" cy="3565743"/>
                  <wp:effectExtent l="0" t="0" r="0" b="0"/>
                  <wp:wrapNone/>
                  <wp:docPr id="27" name="Group 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576831" cy="3565743"/>
                            <a:chOff x="-1536" y="0"/>
                            <a:chExt cx="4576831" cy="3565743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618" t="17663" b="14523"/>
                            <a:stretch/>
                          </pic:blipFill>
                          <pic:spPr>
                            <a:xfrm>
                              <a:off x="292388" y="0"/>
                              <a:ext cx="4282907" cy="32700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TextBox 5"/>
                          <wps:cNvSpPr txBox="1"/>
                          <wps:spPr>
                            <a:xfrm rot="16200000">
                              <a:off x="-784809" y="1365208"/>
                              <a:ext cx="1862455" cy="2959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660921" w14:textId="77777777" w:rsidR="00F365CC" w:rsidRDefault="00F365CC" w:rsidP="0068384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Number of lncRNAs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0" name="TextBox 6"/>
                          <wps:cNvSpPr txBox="1"/>
                          <wps:spPr>
                            <a:xfrm>
                              <a:off x="1292464" y="3269833"/>
                              <a:ext cx="2643505" cy="2959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F7937A4" w14:textId="77777777" w:rsidR="00F365CC" w:rsidRDefault="00F365CC" w:rsidP="0068384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Number of RNA-seq datasets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71F86A8F" id="_x0000_s1066" style="position:absolute;left:0;text-align:left;margin-left:0;margin-top:0;width:360.4pt;height:280.75pt;z-index:251660288;mso-position-horizontal:center;mso-position-horizontal-relative:margin" coordorigin="-15" coordsize="45768,3565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5A6&#10;ADqQ2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QOgAAAAAAOpDb/////////////////9uQOgAAAAAAZrb/&#10;/////9uQOgAAAAAAOpDb////////////////////////////////////////////////////////&#10;/9u2ZpC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2ZpC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QOgAAAAAAOpDb/////////////////9uQOgAAAAAAZrb/////&#10;/9uQOgAAAAAAOpDb////////////////////////////////////////////////////27ZmOgAA&#10;AGa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ZmOgAAAGa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QOgAAAAAAOpDb/////////////////9uQOgAAAAAAZrb/////////&#10;//////////////////////////////////////////////////////////////+2ZgAAAAAAAGa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2ZgAAAAAAAGa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2ZgAAAAAAOpD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2ZgAAAAAAAGa2////////////////////////////////&#10;////////////////////////////////////////////////////////////////////////////&#10;////////////25A6ADqQ2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2ZgAAAAAAAAA6Zrb/////////25A6AAAAAAAAZr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2ZgAAAAAAAGa2////////////////////////////////////&#10;////////////////////////////////////////////////////////////////////////////&#10;////////25A6ADqQ2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mYAAAAAAAAAAAAAAAAAAAAAAAAAAAAAADqQ2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ZmOjo6AAAAAAAAAAAAADo6ZpC22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QOgAAAAAAAAAAAAAAAAAAAAAAAAAAAGa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kDoA&#10;AAA6kNv/////////////////////////tmYAAAA6kN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QOgA6kNv/&#10;///////////////////////////////bkDoAOpD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ZmAABmtv//////&#10;////////////////////////////tmYAAGa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QOgA6kNv/////////&#10;///////////////////////bkDoAOpDb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kDoAAABmtv//////////&#10;////////////////tmYAAAA6kN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ZmAAAAAAAAAAAAAAAA&#10;AAAAAAAAAAAAOpDb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ZmAAA6kNv/////////////tmYAAAAAAAAAAAAA&#10;AGa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ZmAAA6kNv////////bkDoAOpDb/////////////7Zm&#10;AABmtv//////////////////////////////////////////////////////////////////////&#10;//////////////////////////////////////////////////////////////8AAAAAAAAAAAAA&#10;AAAAAAAAAAAAAAAAAAAAAAAAAAAAAAAAAAAAAAAAAAAAAAAAAAAAAA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ZmAAA6kNv//////7ZmAABmtv/////////////////bkDoA&#10;OpDb////////////////////////////////////////////////////////////////////////&#10;//////////////////////////////////////////////////////////8AAADT09PT09PT09PT&#10;09PT09PT09PT09PT09PT09PT09PT09PT09PT09PT09PT09PT09PT09M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ZmAAA6kNv/////25A6AABmtv//////////////////tmYAAGa2&#10;//////////////////////////////////////////////////8AAAAAAAAAAAAAAAAAAAAAAAAA&#10;AAAAAAAAAAAAAAD///////////////////////////////////////8AAADT09PT09PT09PT09PT&#10;09PT09PT09PT09PT09PT09PT09PT09PT09PT09PT09PT09PT09M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ZmAAA6kNv//////7ZmAABmtv/////////////////bkDoAOpDb////&#10;////////////////////////////////////////////////////////////////////////////&#10;//////8AAAD///////////////////////////////////////8AAADT09PT09PT09PT09PT09PT&#10;09PT09PT09PT09PT09PT09PT09PT09PT09PT09PT09PT09M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ZmAAAAAAAAAAAAAAAAAAAAZrb//////////////7ZmAAA6kNv/////////&#10;////////////////////////////////////////////////////////////////////////////&#10;//8AAAD///////////////////////////////////////8AAADT09PT09PT09PT09PT09PT09PT&#10;09PT09PT09PT09PT09PT09PT09PT09PT09PT09PT09M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ZmAAAAAAAAADqQ2///////tmYAAAA6kNv/////////////////&#10;//////////////////////////////////////////////////////////////////////////8A&#10;AAD///////////////////////////////////////8AAADT09PT09PT09PT09PT09PT09PT09PT&#10;09PT09PT09PT09PT09PT09PT09PT09PT09PT09M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8AAADT09PT09PT09PT09PT09PT09PT09PT09PT&#10;09PT09PT09PT09PT09PT09PT09PT09PT09M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8AAADT09PT09PT09PT09PT09PT09PT09PT09PT09PT&#10;09PT09PT09PT09PT09PT09PT09PT09M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8AAADT09PT09PT09PT09PT09PT09PT09PT09PT09PT09PT&#10;09PT09PT09PT09PT09PT09PT09M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8AAADT09PT09PT09PT09PT09PT09PT09PT09PT09PT09PT09PT&#10;09PT09PT09PT09PT09PT09M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ZmAAAA&#10;AAAAAAAAAAAAAAAAAAAAAAAAAAAAAAAAAAAAAAAAAGa2////////////////////////////////&#10;//////////////////////////////////////////////////////8AAAD/////////////////&#10;//////////////////////8AAADT09PT09PT09PT09PT09PT09PT09PT09PT09PT09PT09PT09PT&#10;09PT09PT09PT09PT09M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uQOgAA&#10;AGa2////////////////////////////////////////////////////////////////////////&#10;//////////////////////////////////////////////////8AAAD/////////////////////&#10;//////////////////8AAADT09PT09PT09PT09PT09PT09PT09PT09PT09PT09PT09PT09PT09PT&#10;09PT09PT09PT09M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uQOgAA&#10;Zrb/////////////////////////////////////////////////////////////////////////&#10;//////////////////////////////////////////////8AAAD/////////////////////////&#10;//////////////8AAADT09PT09PT09PT09PT09PT09PT09PT09PT09PT09PT09PT09PT09PT09PT&#10;09PT09PT09M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mYAAABm&#10;tv//////////////////////////////////////////////////////////////////////////&#10;//////////////////////////////////////////8AAAD/////////////////////////////&#10;//////////8AAADT09PT09PT09PT09PT09PT09PT09PT09PT09PT09PT09PT09PT09PT09PT09PT&#10;09PT09M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8AAADT09PT09PT09PT09PT09PT09PT09PT09PT09PT09PT09PT09PT09PT09PT09PT09PT&#10;09M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8AAADT09PT09PT09PT09PT09PT09PT09PT09PT09PT09PT09PT09PT09PT09PT09PT09PT09M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8A&#10;AADT09PT09PT09PT09PT09PT09PT09PT09PT09PT09PT09PT09PT09PT09PT09PT09PT09M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8AAADT&#10;09PT09PT09PT09PT09PT09PT09PT09PT09PT09PT09PT09PT09PT09PT09PT09PT09M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8AAADT09PT&#10;09PT09PT09PT09PT09PT09PT09PT09PT09PT09PT09PT09PT09PT09PT09PT09M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8AAADT09PT09PT&#10;09PT09PT09PT09PT09PT09PT09PT09PT09PT09PT09PT09PT09PT09PT09M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8AAADT09PT09PT09PT&#10;09PT09PT09PT09PT09PT09PT09PT09PT09PT09PT09PT09PT09PT09M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8AAADT09PT09PT09PT09PT&#10;09PT09PT09PT09PT09PT09PT09PT09PT09PT09PT09PT09PT09M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8AAADT09PT09PT09PT09PT09PT&#10;09PT09PT09PT09PT09PT09PT09PT09PT09PT09PT09PT09M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8AAADT09PT09PT09PT09PT09PT09PT&#10;09PT09PT09PT09PT09PT09PT09PT09PT09PT09PT09M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8AAADT09PT09PT09PT09PT09PT09PT09PT&#10;09PT09PT09PT09PT09PT09PT09PT09PT09PT09M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8AAADT09PT09PT09PT09PT09PT09PT09PT09PT&#10;09PT09PT09PT09PT09PT09PT09PT09PT09M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8AAADT09PT09PT09PT09PT09PT09PT09PT09PT09PT&#10;09PT09PT09PT09PT09PT09PT09PT09M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8AAADT09PT09PT09PT09PT09PT09PT09PT09PT09PT09PT&#10;09PT09PT09PT09PT09PT09PT09M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8AAADT09PT09PT09PT09PT09PT09PT09PT09PT09PT09PT09PT&#10;09PT09PT09PT09PT09PT09M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8AAADT09PT09PT09PT09PT09PT09PT09PT09PT09PT09PT09PT09PT&#10;09PT09PT09PT09PT09M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8AAADT09PT09PT09PT09PT09PT09PT09PT09PT09PT09PT09PT09PT09PT&#10;09PT09PT09PT09M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8AAADT09PT09PT09PT09PT09PT09PT09PT09PT09PT09PT09PT09PT09PT09PT&#10;09PT09PT09M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8AAADT09PT09PT09PT09PT09PT09PT09PT09PT09PT09PT09PT09PT09PT09PT09PT&#10;09PT09M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8AAADT09PT09PT09PT09PT09PT09PT09PT09PT09PT09PT09PT09PT09PT09PT09PT09PT&#10;09M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8AAADT09PT09PT09PT09PT09PT09PT09PT09PT09PT09PT09PT09PT09PT09PT09PT09PT09M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8A&#10;AADT09PT09PT09PT09PT09PT09PT09PT09PT09PT09PT09PT09PT09PT09PT09PT09PT09M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8AAADT&#10;09PT09PT09PT09PT09PT09PT09PT09PT09PT09PT09PT09PT09PT09PT09PT09PT09M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8AAADT09PT&#10;09PT09PT09PT09PT09PT09PT09PT09PT09PT09PT09PT09PT09PT09PT09PT09M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8AAADT09PT09PT&#10;09PT09PT09PT09PT09PT09PT09PT09PT09PT09PT09PT09PT09PT09PT09M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8AAADT09PT09PT09PT&#10;09PT09PT09PT09PT09PT09PT09PT09PT09PT09PT09PT09PT09PT09M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8AAADT09PT09PT09PT09PT&#10;09PT09PT09PT09PT09PT09PT09PT09PT09PT09PT09PT09PT09M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8AAADT09PT09PT09PT09PT09PT&#10;09PT09PT09PT09PT09PT09PT09PT09PT09PT09PT09PT09M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8AAADT09PT09PT09PT09PT09PT09PT&#10;09PT09PT09PT09PT09PT09PT09PT09PT09PT09PT09M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8AAADT09PT09PT09PT09PT09PT09PT09PT&#10;09PT09PT09PT09PT09PT09PT09PT09PT09PT09M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8AAADT09PT09PT09PT09PT09PT09PT09PT09PT&#10;09PT09PT09PT09PT09PT09PT09PT09PT09M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8AAADT09PT09PT09PT09PT09PT09PT09PT09PT09PT&#10;09PT09PT09PT09PT09PT09PT09PT09M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8AAADT09PT09PT09PT09PT09PT09PT09PT09PT09PT09PT&#10;09PT09PT09PT09PT09PT09PT09M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8AAADT09PT09PT09PT09PT09PT09PT09PT09PT09PT09PT09PT&#10;09PT09PT09PT09PT09PT09M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8AAADT09PT09PT09PT09PT09PT09PT09PT09PT09PT09PT09PT09PT&#10;09PT09PT09PT09PT09M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8AAADT09PT09PT09PT09PT09PT09PT09PT09PT09PT09PT09PT09PT09PT&#10;09PT09PT09PT09M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8AAADT09PT09PT09PT09PT09PT09PT09PT09PT09PT09PT09PT09PT09PT09PT&#10;09PT09PT09M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8AAADT09PT09PT09PT09PT09PT09PT09PT09PT09PT09PT09PT09PT09PT09PT09PT&#10;09PT09M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8AAADT09PT09PT09PT09PT09PT09PT09PT09PT09PT09PT09PT09PT09PT09PT09PT09PT&#10;09M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8AAADT09PT09PT09PT09PT09PT09PT09PT09PT09PT09PT09PT09PT09PT09PT09PT09PT09M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8A&#10;AADT09PT09PT09PT09PT09PT09PT09PT09PT09PT09PT09PT09PT09PT09PT09PT09PT09M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8AAADT&#10;09PT09PT09PT09PT09PT09PT09PT09PT09PT09PT09PT09PT09PT09PT09PT09PT09M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8AAADT09PT&#10;09PT09PT09PT09PT09PT09PT09PT09PT09PT09PT09PT09PT09PT09PT09PT09M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8AAADT09PT09PT&#10;09PT09PT09PT09PT09PT09PT09PT09PT09PT09PT09PT09PT09PT09PT09M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8AAADT09PT09PT09PT&#10;09PT09PT09PT09PT09PT09PT09PT09PT09PT09PT09PT09PT09PT09M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8AAADT09PT09PT09PT09PT&#10;09PT09PT09PT09PT09PT09PT09PT09PT09PT09PT09PT09PT09M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QOgAAAAAAAAAAAAAAAAAAAAAAAAAAAGa2////////////&#10;////////////////////////////////////////////////////////////////////////////&#10;//////8AAAD///////////////////////////////////////8AAADT09PT09PT09PT09PT09PT&#10;09PT09PT09PT09PT09PT09PT09PT09PT09PT09PT09PT09M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kDoAAAA6kNv/////////////////////////tmYAAAA6kNv/////////&#10;////////////////////////////////////////////////////////////////////////////&#10;//8AAAD///////////////////////////////////////8AAADT09PT09PT09PT09PT09PT09PT&#10;09PT09PT09PT09PT09PT09PT09PT09PT09PT09PT09M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QOgA6kNv////////////////////////////////bkDoAOpDb////////////&#10;//////////////////////////////////////////////////////////////////////////8A&#10;AAD///////////////////////////////////////8AAADT09PT09PT09PT09PT09PT09PT09PT&#10;09PT09PT09PT09PT09PT09PT09PT09PT09PT09M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ZmAABmtv//////////////////////////////////tmYAAGa2////////////////&#10;//////////////////////////////////////////////////////////////////////8AAAD/&#10;//////////////////////////////////////8AAADT09PT09PT09PT09PT09PT09PT09PT09PT&#10;09PT09PT09PT09PT09PT09PT09PT09PT09M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QOgA6kNv////////////////////////////////bkDoAOpDb////////////////////&#10;//////////////////////////////////////////////////////////////////8AAAD/////&#10;//////////////////////////////////8AAADT09PT09PT09PT09PT09PT09PT09PT09PT09PT&#10;09PT09PT09PT09PT09PT09PT09PT09M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kDoAAABmtv//////////////////////////tmYAAAA6kNv/////////////////////////&#10;//////////////////////////////////////////////////////////////8AAAD/////////&#10;//////////////////////////////8AAADT09PT09PT09PT09PT09PT09PT09PT09PT09PT09PT&#10;09PT09PT09PT09PT09PT09PT09M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ZmAAAAAAAAAAAAAAAAAAAAAAAAAAAAOpDb////////////////////////////////////&#10;//////////////////////////////////////////////////////////8AAAD/////////////&#10;//////////////////////////8AAADT09PT09PT09PT09PT09PT09PT09PT09PT09PT09PT09PT&#10;09PT09PT09PT09PT09PT09M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8AAADT09PT09PT09PT09PT09PT09PT09PT09PT09PT09PT09PT09PT&#10;09PT09PT09PT09PT09M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ZmAAAAAAAAZrb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8AAADT09PT09PT09PT09PT09PT09PT09PT09PT09PT09PT09PT09PT09PT&#10;09PT09PT09PT09M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ZmAAAAAAAAAAAAAAAAAAAAAAAAAAAA&#10;OpDb////////////////////////////////////////////////////////////////////////&#10;//////////////////////8AAAD///////////////////////////////////////8AAADT09PT&#10;09PT09PT09PT09PT09PT09PT09PT09PT09PT09PT09PT09PT09PT09PT09PT09M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2ZgAAOpDb////////tmYAAAA6&#10;kNv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8AAADT09PT09PT&#10;09PT09PT09PT09PT09PT09PT09PT09PT09PT09PT09PT09PT09PT09PT09M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2ZgAAOpDb/////////////////7ZmAAAA&#10;Zrb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8AAADT09PT09PT09PT&#10;09PT09PT09PT09PT09PT09PT09PT09PT09PT09PT09PT09PT09PT09M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ZmAABmtv//////////////////////tmYAAGa2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8AAADT09PT09PT09PT09PT&#10;09PT09PT09PT09PT09PT09PT09PT09PT09PT09PT09PT09PT09M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QOgA6kNv////////////////////bkDoAAGa2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8AAADT09PT09PT09PT09PT09PT&#10;09PT09PT09PT09PT09PT09PT09PT09PT09PT09PT09PT09M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QOgAAZrb/////////////////////////////////////////////////&#10;//////////////////////////////////////////////////////////////////////8AAAD/&#10;//////////////////////////////////////8AAADT09PT09PT09PT09PT09PT09PT09PT09PT&#10;09PT09PT09PT09PT09PT09PT09PT09PT09M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tmYAAABmtv//////////////////////////////////////////////////&#10;//////////////////////////////////////////////////////////////////8AAAD/////&#10;//////////////////////////////////8AAADT09PT09PT09PT09PT09PT09PT09PT09PT09PT&#10;09PT09PT09PT09PT09PT09PT09PT09M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QOgAAAAAAAAAAAAAAAAAAAAAAAAAAAGa2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8AAADT09PT09PT09PT09PT09PT09PT09PT09PT09PT09PT&#10;09PT09PT09PT09PT09PT09PT09M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2ZgAAAGa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8AAADT09PT09PT09PT09PT09PT09PT09PT09PT09PT09PT09PT&#10;09PT09PT09PT09PT09PT09M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ZmAAA6kN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8AAADT09PT09PT09PT09PT09PT09PT09PT09PT09PT09PT09PT09PT&#10;09PT09PT09PT09PT09M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ZmAABmt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8AAADT09PT09PT09PT09PT09PT09PT09PT09PT09PT09PT09PT09PT09PT&#10;09PT09PT09PT09M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Q&#10;OgAAZ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8AAADT09PT09PT09PT09PT09PT09PT09PT09PT09PT09PT09PT09PT09PT09PT&#10;09PT09PT09M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mYA&#10;AABm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8AAADT09PT09PT09PT09PT09PT09PT09PT09PT09PT09PT09PT09PT09PT09PT09PT&#10;09PT09M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ZmAAAAAAAA&#10;AAAAAAAAAAAAAAAAAAAAAAAAAGa2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8AAADT09PT09PT09PT09PT09PT09PT09PT09PT09PT09PT09PT09PT09PT09PT09PT09PT&#10;09M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8AAADT09PT09PT09PT09PT09PT09PT09PT09PT09PT09PT09PT09PT09PT09PT09PT09PT09M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8A&#10;AADT09PT09PT09PT09PT09PT09PT09PT09PT09PT09PT09PT09PT09PT09PT09PT09PT09M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ZmAAAAAAAAOpDb&#10;//+2ZgA6kNv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8AAADT&#10;09PT09PT09PT09PT09PT09PT09PT09PT09PT09PT09PT09PT09PT09PT09PT09PT09M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mYAADqQ2//bkDoAOpDb////&#10;/7ZmAAA6kNv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8AAADT09PT&#10;09PT09PT09PT09PT09PT09PT09PT09PT09PT09PT09PT09PT09PT09PT09PT09M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QOgA6kNv////bkDoAOpDb///////b&#10;kDoAAGa2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8AAADT09PT09PT&#10;09PT09PT09PT09PT09PT09PT09PT09PT09PT09PT09PT09PT09PT09PT09M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ZmAABmtv/////bkDoAOpDb////////tmYA&#10;AGa2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8AAADT09PT09PT09PT&#10;09PT09PT09PT09PT09PT09PT09PT09PT09PT09PT09PT09PT09PT09M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uQOgA6kNv////bkDoAOpDb//////+2ZgAAOpDb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8AAADT09PT09PT09PT09PT&#10;09PT09PT09PT09PT09PT09PT09PT09PT09PT09PT09PT09PT09M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mYAADqQ2//bkDoAOpDb///bkDoAAABmtv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8AAADT09PT09PT09PT09PT09PT&#10;09PT09PT09PT09PT09PT09PT09PT09PT09PT09PT09PT09M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ZmAAAAAAAAAAAAAAAAADqQ2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8AAADT09PT09PT09PT09PT09PT09PT&#10;09PT09PT09PT09PT09PT09PT09PT09PT09PT09PT09M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8AAADT09PT09PT09PT09PT09PT09PT09PT&#10;09PT09PT09PT09PT09PT09PT09PT09PT09PT09M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8AAADT09PT09PT09PT09PT09PT09PT09PT09PT&#10;09PT09PT09PT09PT09PT09PT09PT09PT09M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ZmAAAAAAAAAAAAAAAAAAAAAAAAAAAAAAAAAGa2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8AAADT09PT09PT09PT09PT09PT09PT09PT09PT09PT&#10;09PT09PT09PT09PT09PT09PT09PT09M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mYAAGa2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8AAADT09PT09PT09PT09PT09PT09PT09PT09PT09PT09PT&#10;09PT09PT09PT09PT09PT09PT09M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2ZgAAZrb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8AAADT09PT09PT09PT09PT09PT09PT09PT09PT09PT09PT09PT&#10;09PT09PT09PT09PT09PT09M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mYAAGa2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8AAADT09PT09PT09PT09PT09PT09PT09PT09PT09PT09PT09PT09PT&#10;09PT09PT09PT09PT09M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kDoAAGa2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8AAADT09PT09PT09PT09PT09PT09PT09PT09PT09PT09PT09PT09PT09PT&#10;09PT09PT09PT09M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ZmAAAAZrb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8AAADT09PT09PT09PT09PT09PT09PT09PT09PT09PT09PT09PT09PT09PT09PT&#10;09PT09PT09M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ZmAAAA&#10;AAAAAAAAAAAAAAAAAAAAAAAAOpDb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8AAADT09PT09PT09PT09PT09PT09PT09PT09PT09PT09PT09PT09PT09PT09PT09PT&#10;09PT09M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8AAADT09PT09PT09PT09PT09PT09PT09PT09PT09PT09PT09PT09PT09PT09PT09PT09PT&#10;09M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8AAADT09PT09PT09PT09PT09PT09PT09PT09PT09PT09PT09PT09PT09PT09PT09PT09PT09M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ZmAAAAAAAAAAAAAAAA&#10;AAAAAAAAAAAAAAAAAAAAAAAAAAAAAGa2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8A&#10;AADT09PT09PT09PT09PT09PT09PT09PT09PT09PT09PT09PT09PT09PT09PT09PT09PT09M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mYAAABmtv//////////&#10;///bkDoAAABmtv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8AAADT&#10;09PT09PT09PT09PT09PT09PT09PT09PT09PT09PT09PT09PT09PT09PT09PT09PT09M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QOgBmtv//////////////////&#10;///bkDoAOpDb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8AAADT09PT&#10;09PT09PT09PT09PT09PT09PT09PT09PT09PT09PT09PT09PT09PT09PT09PT09M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ZmADqQ2///////////////////////&#10;tmYAAGa2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8AAADT09PT09PT&#10;09PT09PT09PT09PT09PT09PT09PT09PT09PT09PT09PT09PT09PT09PT09M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QOgBmtv////////////////////+2ZgAA&#10;OpDb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8AAADT09PT09PT09PT&#10;09PT09PT09PT09PT09PT09PT09PT09PT09PT09PT09PT09PT09PT09M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mYAADqQ2//////////////bkDoAADqQ2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8AAADT09PT09PT09PT09PT&#10;09PT09PT09PT09PT09PT09PT09PT09PT09PT09PT09PT09PT09M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ZmAAAAAAAAAAAAAAAAOpDb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8AAADT09PT09PT09PT09PT09PT&#10;09PT09PT09PT09PT09PT09PT09PT09PT09PT09PT09PT09M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8AAADT09PT09PT09PT09PT09PT09PT&#10;09PT09PT09PT09PT09PT09PT09PT09PT09PT09PT09M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8AAADT09PT09PT09PT09PT09PT09PT09PT&#10;09PT09PT09PT09PT09PT09PT09PT09PT09PT09M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ZmAAAAAAAAOpDb//+2ZgA6kNv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8AAADT09PT09PT09PT09PT09PT09PT09PT09PT&#10;09PT09PT09PT09PT09PT09PT09PT09PT09M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mYAADqQ2//bkDoAOpDb/////7ZmAAA6kNv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8AAADT09PT09PT09PT09PT09PT09PT09PT09PT09PT&#10;09PT09PT09PT09PT09PT09PT09PT09M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QOgA6kNv////bkDoAOpDb///////bkDoAAGa2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8AAADT09PT09PT09PT09PT09PT09PT09PT09PT09PT09PT&#10;09PT09PT09PT09PT09PT09PT09M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ZmAABmtv/////bkDoAOpDb////////tmYAAGa2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8AAADT09PT09PT09PT09PT09PT09PT09PT09PT09PT09PT09PT&#10;09PT09PT09PT09PT09PT09M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QOgA6kNv////bkDoAOpDb//////+2ZgAAOpDb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8AAADT09PT09PT09PT09PT09PT09PT09PT09PT09PT09PT09PT09PT&#10;09PT09PT09PT09PT09M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mYAADqQ2//bkDoAOpDb///bkDoAAABmtv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8AAADT09PT09PT09PT09PT09PT09PT09PT09PT09PT09PT09PT09PT09PT&#10;09PT09PT09PT09M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ZmAAAAAAAAAAAAAAAAADqQ2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8AAADT09PT09PT09PT09PT09PT09PT09PT09PT09PT09PT09PT09PT09PT09PT&#10;09PT09PT09M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8AAADT09PT09PT09PT09PT09PT09PT09PT09PT09PT09PT09PT09PT09PT09PT09PT&#10;09PT09M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QOgA6kN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8AAADT09PT09PT09PT09PT09PT09PT09PT09PT09PT09PT09PT09PT09PT09PT09PT09PT&#10;09M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ZmAABmt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8AAADT09PT09PT09PT09PT09PT09PT09PT09PT09PT09PT09PT09PT09PT09PT09PT09PT09M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mYAAGa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8A&#10;AADT09PT09PT09PT09PT09PT09PT09PT09PT09PT09PT09PT09PT09PT09PT09PT09PT09M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ZmAAAAAAAAAAAAAAAAAAAA&#10;AAAAAAAAAAAAAGa2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8AAADT&#10;09PT09PT09PT09PT09PT09PT09PT09PT09PT09PT09PT09PT09PT09PT09PT09PT09MAAADT09PT&#10;09PT09PT09PT09PT09PT09PT09PT09PT09PT09PT09PT09PT09PT09PT09PT09MAAADT09PT09PT&#10;09PT09PT09PT09PT09PT09PT09PT09PT09PT09PT09PT09PT09PT09PT09PT09M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8AAADT09PT&#10;09PT09PT09PT09PT09PT09PT09PT09PT09PT09PT09PT09PT09PT09PT09PT09MAAADT09PT09PT&#10;09PT09PT09PT09PT09PT09PT09PT09PT09PT09PT09PT09PT09PT09PT09MAAADT09PT09PT09PT&#10;09PT09PT09PT09PT09PT09PT09PT09PT09PT09PT09PT09PT09PT09PT09M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8AAADT09PT09PT&#10;09PT09PT09PT09PT09PT09PT09PT09PT09PT09PT09PT09PT09PT09PT09MAAADT09PT09PT09PT&#10;09PT09PT09PT09PT09PT09PT09PT09PT09PT09PT09PT09PT09PT09MAAADT09PT09PT09PT09PT&#10;09PT09PT09PT09PT09PT09PT09PT09PT09PT09PT09PT09PT09PT09M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ZmAAAAAAAAAAAAAAAAAAAAAAAAAAAAAAAAAAAAAAAAAAAAAGa2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8AAADT09PT09PT09PT09PT09PT09PT09PT09PT09PT09PT&#10;09PT09PT09PT09PT09PT09PT09MAAADT09PT09PT09PT09PT09PT09PT09PT09PT09PT09PT09PT&#10;09PT09PT09PT09PT09PT09MAAADT09PT09PT09PT09PT09PT09PT09PT09PT09PT09PT09PT09PT&#10;09PT09PT09PT09PT09PT09M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D/////////////&#10;//////////////////////////8AAADT09PT09PT09PT09PT09PT09PT09PT09PT09PT09PT09PT&#10;09PT09PT09PT09PT09PT09MAAADT09PT09PT09PT09PT09PT09PT09PT09PT09PT09PT09PT09PT&#10;09PT09PT09PT09PT09MAAADT09PT09PT09PT09PT09PT09PT09PT09PT09PT09PT09PT09PT09PT&#10;09PT09PT09PT09PT09M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8AAADT&#10;09PT09PT09PT09PT09PT09PT09PT09PT09PT09PT09PT09PT09PT09PT09PT09PT09MAAADT09PT&#10;09PT09PT09PT09PT09PT09PT09PT09PT09PT09PT09PT09PT09PT09PT09PT09MAAADT09PT09PT&#10;09PT09PT09PT09PT09PT09PT09PT09PT09PT09PT09PT09PT09PT09PT09PT09MAAADT09PT09PT&#10;09PT09PT09PT09PT09PT09PT09PT09PT09PT09PT09PT09PT09PT09PT09M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8AAADT09PT&#10;09PT09PT09PT09PT09PT09PT09PT09PT09PT09PT09PT09PT09PT09PT09PT09MAAADT09PT09PT&#10;09PT09PT09PT09PT09PT09PT09PT09PT09PT09PT09PT09PT09PT09PT09MAAADT09PT09PT09PT&#10;09PT09PT09PT09PT09PT09PT09PT09PT09PT09PT09PT09PT09PT09PT09MAAADT09PT09PT09PT&#10;09PT09PT09PT09PT09PT09PT09PT09PT09PT09PT09PT09PT09PT09M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8AAADT09PT09PT&#10;09PT09PT09PT09PT09PT09PT09PT09PT09PT09PT09PT09PT09PT09PT09MAAADT09PT09PT09PT&#10;09PT09PT09PT09PT09PT09PT09PT09PT09PT09PT09PT09PT09PT09MAAADT09PT09PT09PT09PT&#10;09PT09PT09PT09PT09PT09PT09PT09PT09PT09PT09PT09PT09PT09MAAADT09PT09PT09PT09PT&#10;09PT09PT09PT09PT09PT09PT09PT09PT09PT09PT09PT09PT09M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8AAADT09PT09PT09PT&#10;09PT09PT09PT09PT09PT09PT09PT09PT09PT09PT09PT09PT09PT09MAAADT09PT09PT09PT09PT&#10;09PT09PT09PT09PT09PT09PT09PT09PT09PT09PT09PT09PT09MAAADT09PT09PT09PT09PT09PT&#10;09PT09PT09PT09PT09PT09PT09PT09PT09PT09PT09PT09PT09MAAADT09PT09PT09PT09PT09PT&#10;09PT09PT09PT09PT09PT09PT09PT09PT09PT09PT09PT09M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8AAADT09PT09PT09PT09PT&#10;09PT09PT09PT09PT09PT09PT09PT09PT09PT09PT09PT09PT09MAAADT09PT09PT09PT09PT09PT&#10;09PT09PT09PT09PT09PT09PT09PT09PT09PT09PT09PT09MAAADT09PT09PT09PT09PT09PT09PT&#10;09PT09PT09PT09PT09PT09PT09PT09PT09PT09PT09PT09MAAADT09PT09PT09PT09PT09PT09PT&#10;09PT09PT09PT09PT09PT09PT09PT09PT09PT09PT09M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8AAADT09PT09PT09PT09PT09PT&#10;09PT09PT09PT09PT09PT09PT09PT09PT09PT09PT09PT09MAAADT09PT09PT09PT09PT09PT09PT&#10;09PT09PT09PT09PT09PT09PT09PT09PT09PT09PT09MAAADT09PT09PT09PT09PT09PT09PT09PT&#10;09PT09PT09PT09PT09PT09PT09PT09PT09PT09PT09MAAADT09PT09PT09PT09PT09PT09PT09PT&#10;09PT09PT09PT09PT09PT09PT09PT09PT09PT09M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8AAADT09PT09PT09PT09PT09PT09PT&#10;09PT09PT09PT09PT09PT09PT09PT09PT09PT09PT09MAAADT09PT09PT09PT09PT09PT09PT09PT&#10;09PT09PT09PT09PT09PT09PT09PT09PT09PT09MAAADT09PT09PT09PT09PT09PT09PT09PT09PT&#10;09PT09PT09PT09PT09PT09PT09PT09PT09PT09MAAADT09PT09PT09PT09PT09PT09PT09PT09PT&#10;09PT09PT09PT09PT09PT09PT09PT09PT09M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8AAADT09PT09PT09PT09PT09PT09PT09PT&#10;09PT09PT09PT09PT09PT09PT09PT09PT09PT09MAAADT09PT09PT09PT09PT09PT09PT09PT09PT&#10;09PT09PT09PT09PT09PT09PT09PT09PT09MAAADT09PT09PT09PT09PT09PT09PT09PT09PT09PT&#10;09PT09PT09PT09PT09PT09PT09PT09PT09MAAADT09PT09PT09PT09PT09PT09PT09PT09PT09PT&#10;09PT09PT09PT09PT09PT09PT09PT09M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8AAADT09PT09PT09PT09PT09PT09PT09PT09PT&#10;09PT09PT09PT09PT09PT09PT09PT09PT09MAAADT09PT09PT09PT09PT09PT09PT09PT09PT09PT&#10;09PT09PT09PT09PT09PT09PT09PT09MAAADT09PT09PT09PT09PT09PT09PT09PT09PT09PT09PT&#10;09PT09PT09PT09PT09PT09PT09PT09MAAADT09PT09PT09PT09PT09PT09PT09PT09PT09PT09PT&#10;09PT09PT09PT09PT09PT09PT09M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8AAADT09PT09PT09PT09PT09PT09PT09PT09PT09PT09PT09PT09PT09PT09PT09PT&#10;09PT09MAAADT09PT09PT09PT09PT09PT09PT09PT09PT09PT09PT09PT09PT09PT09PT09PT09PT&#10;09MAAADT09PT09PT09PT09PT09PT09PT09PT09PT09PT09PT09PT09PT09PT09PT09PT09PT09PT&#10;09MAAADT09PT09PT09PT09PT09PT09PT09PT09PT09PT09PT09PT09PT09PT09PT09PT09PT09M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8AAADT09PT09PT09PT09PT09PT09PT09PT09PT09PT09PT09PT09PT09PT09PT09PT09PT&#10;09MAAADT09PT09PT09PT09PT09PT09PT09PT09PT09PT09PT09PT09PT09PT09PT09PT09PT09MA&#10;AADT09PT09PT09PT09PT09PT09PT09PT09PT09PT09PT09PT09PT09PT09PT09PT09PT09PT09MA&#10;AADT09PT09PT09PT09PT09PT09PT09PT09PT09PT09PT09PT09PT09PT09PT09PT09PT09M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8AAADT09PT09PT09PT09PT09PT09PT09PT09PT09PT09PT09PT09PT09PT09PT09PT09PT09MA&#10;AADT09PT09PT09PT09PT09PT09PT09PT09PT09PT09PT09PT09PT09PT09PT09PT09PT09MAAADT&#10;09PT09PT09PT09PT09PT09PT09PT09PT09PT09PT09PT09PT09PT09PT09PT09PT09PT09MAAADT&#10;09PT09PT09PT09PT09PT09PT09PT09PT09PT09PT09PT09PT09PT09PT09PT09PT09M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8A&#10;AADT09PT09PT09PT09PT09PT09PT09PT09PT09PT09PT09PT09PT09PT09PT09PT09PT09MAAADT&#10;09PT09PT09PT09PT09PT09PT09PT09PT09PT09PT09PT09PT09PT09PT09PT09PT09MAAADT09PT&#10;09PT09PT09PT09PT09PT09PT09PT09PT09PT09PT09PT09PT09PT09PT09PT09PT09MAAADT09PT&#10;09PT09PT09PT09PT09PT09PT09PT09PT09PT09PT09PT09PT09PT09PT09PT09M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8AAADT&#10;09PT09PT09PT09PT09PT09PT09PT09PT09PT09PT09PT09PT09PT09PT09PT09PT09MAAADT09PT&#10;09PT09PT09PT09PT09PT09PT09PT09PT09PT09PT09PT09PT09PT09PT09PT09MAAADT09PT09PT&#10;09PT09PT09PT09PT09PT09PT09PT09PT09PT09PT09PT09PT09PT09PT09PT09MAAADT09PT09PT&#10;09PT09PT09PT09PT09PT09PT09PT09PT09PT09PT09PT09PT09PT09PT09M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8AAADT09PT&#10;09PT09PT09PT09PT09PT09PT09PT09PT09PT09PT09PT09PT09PT09PT09PT09MAAADT09PT09PT&#10;09PT09PT09PT09PT09PT09PT09PT09PT09PT09PT09PT09PT09PT09PT09MAAADT09PT09PT09PT&#10;09PT09PT09PT09PT09PT09PT09PT09PT09PT09PT09PT09PT09PT09PT09MAAADT09PT09PT09PT&#10;09PT09PT09PT09PT09PT09PT09PT09PT09PT09PT09PT09PT09PT09M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8AAADT09PT09PT&#10;09PT09PT09PT09PT09PT09PT09PT09PT09PT09PT09PT09PT09PT09PT09MAAADT09PT09PT09PT&#10;09PT09PT09PT09PT09PT09PT09PT09PT09PT09PT09PT09PT09PT09MAAADT09PT09PT09PT09PT&#10;09PT09PT09PT09PT09PT09PT09PT09PT09PT09PT09PT09PT09PT09MAAADT09PT09PT09PT09PT&#10;09PT09PT09PT09PT09PT09PT09PT09PT09PT09PT09PT09PT09M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8AAADT09PT09PT09PT&#10;09PT09PT09PT09PT09PT09PT09PT09PT09PT09PT09PT09PT09PT09MAAADT09PT09PT09PT09PT&#10;09PT09PT09PT09PT09PT09PT09PT09PT09PT09PT09PT09PT09MAAADT09PT09PT09PT09PT09PT&#10;09PT09PT09PT09PT09PT09PT09PT09PT09PT09PT09PT09PT09MAAADT09PT09PT09PT09PT09PT&#10;09PT09PT09PT09PT09PT09PT09PT09PT09PT09PT09PT09M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8AAADT09PT09PT09PT09PT&#10;09PT09PT09PT09PT09PT09PT09PT09PT09PT09PT09PT09PT09MAAADT09PT09PT09PT09PT09PT&#10;09PT09PT09PT09PT09PT09PT09PT09PT09PT09PT09PT09MAAADT09PT09PT09PT09PT09PT09PT&#10;09PT09PT09PT09PT09PT09PT09PT09PT09PT09PT09PT09MAAADT09PT09PT09PT09PT09PT09PT&#10;09PT09PT09PT09PT09PT09PT09PT09PT09PT09PT09M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8AAADT09PT09PT09PT09PT09PT&#10;09PT09PT09PT09PT09PT09PT09PT09PT09PT09PT09PT09MAAADT09PT09PT09PT09PT09PT09PT&#10;09PT09PT09PT09PT09PT09PT09PT09PT09PT09PT09MAAADT09PT09PT09PT09PT09PT09PT09PT&#10;09PT09PT09PT09PT09PT09PT09PT09PT09PT09PT09MAAADT09PT09PT09PT09PT09PT09PT09PT&#10;09PT09PT09PT09PT09PT09PT09PT09PT09PT09M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8AAADT09PT09PT09PT09PT09PT09PT&#10;09PT09PT09PT09PT09PT09PT09PT09PT09PT09PT09MAAADT09PT09PT09PT09PT09PT09PT09PT&#10;09PT09PT09PT09PT09PT09PT09PT09PT09PT09MAAADT09PT09PT09PT09PT09PT09PT09PT09PT&#10;09PT09PT09PT09PT09PT09PT09PT09PT09PT09MAAADT09PT09PT09PT09PT09PT09PT09PT09PT&#10;09PT09PT09PT09PT09PT09PT09PT09PT09M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8AAADT09PT09PT09PT09PT09PT09PT09PT&#10;09PT09PT09PT09PT09PT09PT09PT09PT09PT09MAAADT09PT09PT09PT09PT09PT09PT09PT09PT&#10;09PT09PT09PT09PT09PT09PT09PT09PT09MAAADT09PT09PT09PT09PT09PT09PT09PT09PT09PT&#10;09PT09PT09PT09PT09PT09PT09PT09PT09MAAADT09PT09PT09PT09PT09PT09PT09PT09PT09PT&#10;09PT09PT09PT09PT09PT09PT09PT09M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8AAADT09PT09PT09PT09PT09PT09PT09PT09PT&#10;09PT09PT09PT09PT09PT09PT09PT09PT09MAAADT09PT09PT09PT09PT09PT09PT09PT09PT09PT&#10;09PT09PT09PT09PT09PT09PT09PT09MAAADT09PT09PT09PT09PT09PT09PT09PT09PT09PT09PT&#10;09PT09PT09PT09PT09PT09PT09PT09MAAADT09PT09PT09PT09PT09PT09PT09PT09PT09PT09PT&#10;09PT09PT09PT09PT09PT09PT09M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D/////////////////////////////////&#10;//////////////////////////////////8AAAAAAAAAAAAAAAAAAAAAAAAAAAAAAAAAAAAAAAAA&#10;AAAAAAAAAAAAAAAAAAAAAAAAAAAAAA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ZmAABmtv//////////////////////////////////tmYAAGa2&#10;//////////////////////////////////////////////////8AAAAAAAAAAAAAAAAAAAAAAAAA&#10;AAAAAAAAAAAAAAD////////////////////////////////////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QOgA6kNv////////////////////////////////bkDoAOpD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kDoAAABmtv//////////////////////////tmYAAAA6kN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ZmAAAAAAAAAAAAAAAAAAAAAAAAAAAAOpDb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Zm&#10;OpD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5A6AABmtv//////////////////////////////////////////////////////////////////&#10;/////////////////////7ZmOpD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5A6&#10;AABm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5A6AAAAAAAAAAAAAAAA&#10;AAAAAAAAAAAAAAAAADqQ2///////////////////////////////////////////////25A6AABm&#10;tv//////////////////////////////////////////////////////////////////////////&#10;////////////////////////////////////////////////////////////////////////////&#10;////25A6AAAAAAAAAAAAAAAAAAAAAAAAAAAAAAAAADqQ2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">
                  <v:shape id="Picture 28" o:spid="_x0000_s1067" type="#_x0000_t75" style="position:absolute;left:2923;width:42829;height:3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">
                    <v:imagedata r:id="rId16" o:title="" croptop="11576f" cropbottom="9518f" cropleft="6303f"/>
                    <v:path arrowok="t"/>
                  </v:shape>
                  <v:shape id="TextBox 5" o:spid="_x0000_s1068" type="#_x0000_t202" style="position:absolute;left:-7848;top:13652;width:18624;height:2958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" filled="f" stroked="f">
                    <v:textbox style="mso-fit-shape-to-text:t">
                      <w:txbxContent>
                        <w:p w14:paraId="72660921" w14:textId="77777777" w:rsidR="00F365CC" w:rsidRDefault="00F365CC" w:rsidP="0068384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Number of lncRNAs</w:t>
                          </w:r>
                        </w:p>
                      </w:txbxContent>
                    </v:textbox>
                  </v:shape>
                  <v:shape id="TextBox 6" o:spid="_x0000_s1069" type="#_x0000_t202" style="position:absolute;left:12924;top:32698;width:26435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aa7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7Q+fUk/QG5+AQAA//8DAFBLAQItABQABgAIAAAAIQDb4fbL7gAAAIUBAAATAAAAAAAAAAAAAAAA&#10;AAAAAABbQ29udGVudF9UeXBlc10ueG1sUEsBAi0AFAAGAAgAAAAhAFr0LFu/AAAAFQEAAAsAAAAA&#10;AAAAAAAAAAAAHwEAAF9yZWxzLy5yZWxzUEsBAi0AFAAGAAgAAAAhAEr1prvBAAAA2wAAAA8AAAAA&#10;AAAAAAAAAAAABwIAAGRycy9kb3ducmV2LnhtbFBLBQYAAAAAAwADALcAAAD1AgAAAAA=&#10;" filled="f" stroked="f">
                    <v:textbox style="mso-fit-shape-to-text:t">
                      <w:txbxContent>
                        <w:p w14:paraId="4F7937A4" w14:textId="77777777" w:rsidR="00F365CC" w:rsidRDefault="00F365CC" w:rsidP="0068384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Number of RNA-seq datasets</w:t>
                          </w:r>
                        </w:p>
                      </w:txbxContent>
                    </v:textbox>
                  </v:shape>
                  <w10:wrap anchorx="margin"/>
                </v:group>
              </w:pict>
            </mc:Fallback>
          </mc:AlternateContent>
        </w:r>
      </w:del>
    </w:p>
    <w:p w14:paraId="198DDEA6" w14:textId="7C1140B3" w:rsidR="00683840" w:rsidDel="00221062" w:rsidRDefault="00683840" w:rsidP="002650BA">
      <w:pPr>
        <w:spacing w:after="0" w:line="480" w:lineRule="auto"/>
        <w:jc w:val="both"/>
        <w:rPr>
          <w:del w:id="104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2500DE93" w14:textId="3CEBFE2D" w:rsidR="00683840" w:rsidDel="00221062" w:rsidRDefault="00683840" w:rsidP="002650BA">
      <w:pPr>
        <w:spacing w:after="0" w:line="480" w:lineRule="auto"/>
        <w:jc w:val="both"/>
        <w:rPr>
          <w:del w:id="105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73C574D8" w14:textId="4482D499" w:rsidR="00683840" w:rsidDel="00221062" w:rsidRDefault="00683840" w:rsidP="002650BA">
      <w:pPr>
        <w:spacing w:after="0" w:line="480" w:lineRule="auto"/>
        <w:jc w:val="both"/>
        <w:rPr>
          <w:del w:id="106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6EBAB83B" w14:textId="6A22B9A9" w:rsidR="00683840" w:rsidDel="00221062" w:rsidRDefault="00683840" w:rsidP="002650BA">
      <w:pPr>
        <w:spacing w:after="0" w:line="480" w:lineRule="auto"/>
        <w:jc w:val="both"/>
        <w:rPr>
          <w:del w:id="107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42AA4F60" w14:textId="51397E8E" w:rsidR="00683840" w:rsidDel="00221062" w:rsidRDefault="00683840" w:rsidP="002650BA">
      <w:pPr>
        <w:spacing w:after="0" w:line="480" w:lineRule="auto"/>
        <w:jc w:val="both"/>
        <w:rPr>
          <w:del w:id="108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041FAFBC" w14:textId="25B8F896" w:rsidR="00683840" w:rsidDel="00221062" w:rsidRDefault="00683840" w:rsidP="002650BA">
      <w:pPr>
        <w:spacing w:after="0" w:line="480" w:lineRule="auto"/>
        <w:jc w:val="both"/>
        <w:rPr>
          <w:del w:id="109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3B145468" w14:textId="442554A7" w:rsidR="00683840" w:rsidDel="00221062" w:rsidRDefault="00683840" w:rsidP="002650BA">
      <w:pPr>
        <w:spacing w:after="0" w:line="480" w:lineRule="auto"/>
        <w:jc w:val="both"/>
        <w:rPr>
          <w:del w:id="110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3BC22565" w14:textId="672D736A" w:rsidR="00683840" w:rsidDel="00221062" w:rsidRDefault="00683840" w:rsidP="002650BA">
      <w:pPr>
        <w:spacing w:after="0" w:line="480" w:lineRule="auto"/>
        <w:jc w:val="both"/>
        <w:rPr>
          <w:del w:id="111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75D8BE92" w14:textId="55B1A729" w:rsidR="00683840" w:rsidDel="00221062" w:rsidRDefault="00683840" w:rsidP="002650BA">
      <w:pPr>
        <w:spacing w:after="0" w:line="480" w:lineRule="auto"/>
        <w:jc w:val="both"/>
        <w:rPr>
          <w:del w:id="112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7ABBA186" w14:textId="1B66C130" w:rsidR="00683840" w:rsidDel="00221062" w:rsidRDefault="00683840" w:rsidP="002650BA">
      <w:pPr>
        <w:spacing w:after="0" w:line="480" w:lineRule="auto"/>
        <w:jc w:val="both"/>
        <w:rPr>
          <w:del w:id="113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604B2901" w14:textId="500E1A7D" w:rsidR="00683840" w:rsidDel="00221062" w:rsidRDefault="00683840" w:rsidP="002650BA">
      <w:pPr>
        <w:spacing w:after="0" w:line="480" w:lineRule="auto"/>
        <w:jc w:val="both"/>
        <w:rPr>
          <w:del w:id="114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77FAA369" w14:textId="29B719AC" w:rsidR="002650BA" w:rsidDel="00221062" w:rsidRDefault="002650BA" w:rsidP="002650BA">
      <w:pPr>
        <w:spacing w:after="0" w:line="480" w:lineRule="auto"/>
        <w:jc w:val="both"/>
        <w:rPr>
          <w:del w:id="115" w:author="Ramkrishna Mitra" w:date="2022-05-12T12:38:00Z"/>
          <w:rFonts w:ascii="Times New Roman" w:hAnsi="Times New Roman" w:cs="Times New Roman"/>
          <w:sz w:val="24"/>
          <w:szCs w:val="24"/>
        </w:rPr>
      </w:pPr>
      <w:del w:id="116" w:author="Ramkrishna Mitra" w:date="2022-05-12T12:30:00Z">
        <w:r w:rsidDel="0076540A">
          <w:rPr>
            <w:rFonts w:ascii="Times New Roman" w:hAnsi="Times New Roman" w:cs="Times New Roman"/>
            <w:b/>
            <w:sz w:val="24"/>
            <w:szCs w:val="24"/>
          </w:rPr>
          <w:delText>F</w:delText>
        </w:r>
      </w:del>
      <w:del w:id="117" w:author="Ramkrishna Mitra" w:date="2022-05-12T12:38:00Z">
        <w:r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igure </w:delText>
        </w:r>
        <w:r w:rsidR="00F577A2"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supplement </w:delText>
        </w:r>
        <w:r w:rsidR="00CB7CAC" w:rsidDel="00221062">
          <w:rPr>
            <w:rFonts w:ascii="Times New Roman" w:hAnsi="Times New Roman" w:cs="Times New Roman"/>
            <w:b/>
            <w:sz w:val="24"/>
            <w:szCs w:val="24"/>
          </w:rPr>
          <w:delText>7</w:delText>
        </w:r>
        <w:r w:rsidDel="00221062">
          <w:rPr>
            <w:rFonts w:ascii="Times New Roman" w:hAnsi="Times New Roman" w:cs="Times New Roman"/>
            <w:b/>
            <w:sz w:val="24"/>
            <w:szCs w:val="24"/>
          </w:rPr>
          <w:delText>. Distribution of differentially expressed lncRNAs across RNA-seq datasets.</w:delText>
        </w:r>
        <w:r w:rsidRPr="003D761B" w:rsidDel="0022106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>The n</w:delText>
        </w:r>
        <w:r w:rsidRPr="003D761B" w:rsidDel="00221062">
          <w:rPr>
            <w:rFonts w:ascii="Times New Roman" w:hAnsi="Times New Roman" w:cs="Times New Roman"/>
            <w:sz w:val="24"/>
            <w:szCs w:val="24"/>
          </w:rPr>
          <w:delText xml:space="preserve">umber of lncRNAs (Y-axis) with &gt;2-fold expression changes in 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Pr="003D761B" w:rsidDel="00221062">
          <w:rPr>
            <w:rFonts w:ascii="Times New Roman" w:hAnsi="Times New Roman" w:cs="Times New Roman"/>
            <w:sz w:val="24"/>
            <w:szCs w:val="24"/>
          </w:rPr>
          <w:delText>indicated number of RNA-seq data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>sets</w:delText>
        </w:r>
        <w:r w:rsidRPr="003D761B" w:rsidDel="00221062">
          <w:rPr>
            <w:rFonts w:ascii="Times New Roman" w:hAnsi="Times New Roman" w:cs="Times New Roman"/>
            <w:sz w:val="24"/>
            <w:szCs w:val="24"/>
          </w:rPr>
          <w:delText xml:space="preserve"> (X-axis) are shown.</w:delText>
        </w:r>
      </w:del>
    </w:p>
    <w:p w14:paraId="655BF418" w14:textId="7060A2D0" w:rsidR="002650BA" w:rsidDel="00221062" w:rsidRDefault="002650BA" w:rsidP="002650BA">
      <w:pPr>
        <w:spacing w:after="0" w:line="480" w:lineRule="auto"/>
        <w:jc w:val="both"/>
        <w:rPr>
          <w:del w:id="118" w:author="Ramkrishna Mitra" w:date="2022-05-12T12:38:00Z"/>
          <w:rFonts w:ascii="Times New Roman" w:hAnsi="Times New Roman" w:cs="Times New Roman"/>
          <w:sz w:val="24"/>
          <w:szCs w:val="24"/>
        </w:rPr>
      </w:pPr>
    </w:p>
    <w:p w14:paraId="4D761D23" w14:textId="799E071F" w:rsidR="004E79F1" w:rsidDel="00221062" w:rsidRDefault="004E79F1">
      <w:pPr>
        <w:rPr>
          <w:del w:id="119" w:author="Ramkrishna Mitra" w:date="2022-05-12T12:38:00Z"/>
          <w:rFonts w:ascii="Times New Roman" w:hAnsi="Times New Roman" w:cs="Times New Roman"/>
          <w:b/>
          <w:sz w:val="24"/>
          <w:szCs w:val="24"/>
        </w:rPr>
      </w:pPr>
      <w:del w:id="120" w:author="Ramkrishna Mitra" w:date="2022-05-12T12:38:00Z">
        <w:r w:rsidDel="00221062">
          <w:rPr>
            <w:rFonts w:ascii="Times New Roman" w:hAnsi="Times New Roman" w:cs="Times New Roman"/>
            <w:b/>
            <w:sz w:val="24"/>
            <w:szCs w:val="24"/>
          </w:rPr>
          <w:br w:type="page"/>
        </w:r>
      </w:del>
    </w:p>
    <w:p w14:paraId="22E06438" w14:textId="6D335A5B" w:rsidR="00326EF1" w:rsidDel="00221062" w:rsidRDefault="00711DCE" w:rsidP="002650BA">
      <w:pPr>
        <w:spacing w:after="0" w:line="480" w:lineRule="auto"/>
        <w:jc w:val="both"/>
        <w:rPr>
          <w:del w:id="121" w:author="Ramkrishna Mitra" w:date="2022-05-12T12:38:00Z"/>
          <w:rFonts w:ascii="Times New Roman" w:hAnsi="Times New Roman" w:cs="Times New Roman"/>
          <w:b/>
          <w:sz w:val="24"/>
          <w:szCs w:val="24"/>
        </w:rPr>
      </w:pPr>
      <w:del w:id="122" w:author="Ramkrishna Mitra" w:date="2022-05-12T12:38:00Z">
        <w:r w:rsidRPr="00711DCE" w:rsidDel="00221062">
          <w:rPr>
            <w:rFonts w:ascii="Times New Roman" w:hAnsi="Times New Roman" w:cs="Times New Roman"/>
            <w:b/>
            <w:noProof/>
            <w:sz w:val="24"/>
            <w:szCs w:val="24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233AE062" wp14:editId="3A5B0F0F">
                  <wp:simplePos x="0" y="0"/>
                  <wp:positionH relativeFrom="column">
                    <wp:posOffset>1341912</wp:posOffset>
                  </wp:positionH>
                  <wp:positionV relativeFrom="paragraph">
                    <wp:posOffset>35626</wp:posOffset>
                  </wp:positionV>
                  <wp:extent cx="2737144" cy="3914901"/>
                  <wp:effectExtent l="0" t="0" r="6350" b="9525"/>
                  <wp:wrapNone/>
                  <wp:docPr id="31" name="Group 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737144" cy="3914901"/>
                            <a:chOff x="0" y="0"/>
                            <a:chExt cx="2737144" cy="3914901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/>
                            <a:srcRect b="8479"/>
                            <a:stretch/>
                          </pic:blipFill>
                          <pic:spPr>
                            <a:xfrm>
                              <a:off x="0" y="0"/>
                              <a:ext cx="2724150" cy="37397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64" y="3739641"/>
                              <a:ext cx="2125980" cy="175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37E9B5" w14:textId="77777777" w:rsidR="00F365CC" w:rsidRDefault="00F365CC" w:rsidP="00711DC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Number of ChIP-seq datasets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233AE062" id="_x0000_s1070" style="position:absolute;left:0;text-align:left;margin-left:105.65pt;margin-top:2.8pt;width:215.5pt;height:308.25pt;z-index:251662336" coordsize="27371,391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">
                  <v:shape id="Picture 32" o:spid="_x0000_s1071" type="#_x0000_t75" style="position:absolute;width:27241;height:37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">
                    <v:imagedata r:id="rId18" o:title="" cropbottom="5557f"/>
                    <v:path arrowok="t"/>
                  </v:shape>
                  <v:rect id="Rectangle 33" o:spid="_x0000_s1072" style="position:absolute;left:6111;top:37396;width:21260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037E9B5" w14:textId="77777777" w:rsidR="00F365CC" w:rsidRDefault="00F365CC" w:rsidP="00711DC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/>
                              <w:kern w:val="24"/>
                            </w:rPr>
                            <w:t>Number of ChIP-seq datasets</w:t>
                          </w:r>
                        </w:p>
                      </w:txbxContent>
                    </v:textbox>
                  </v:rect>
                </v:group>
              </w:pict>
            </mc:Fallback>
          </mc:AlternateContent>
        </w:r>
      </w:del>
    </w:p>
    <w:p w14:paraId="4077ECF4" w14:textId="07F0A736" w:rsidR="00326EF1" w:rsidDel="00221062" w:rsidRDefault="00326EF1" w:rsidP="002650BA">
      <w:pPr>
        <w:spacing w:after="0" w:line="480" w:lineRule="auto"/>
        <w:jc w:val="both"/>
        <w:rPr>
          <w:del w:id="123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0E07C4CA" w14:textId="364B781E" w:rsidR="00326EF1" w:rsidDel="00221062" w:rsidRDefault="00326EF1" w:rsidP="002650BA">
      <w:pPr>
        <w:spacing w:after="0" w:line="480" w:lineRule="auto"/>
        <w:jc w:val="both"/>
        <w:rPr>
          <w:del w:id="124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56A04302" w14:textId="084BE4E7" w:rsidR="00326EF1" w:rsidDel="00221062" w:rsidRDefault="00326EF1" w:rsidP="002650BA">
      <w:pPr>
        <w:spacing w:after="0" w:line="480" w:lineRule="auto"/>
        <w:jc w:val="both"/>
        <w:rPr>
          <w:del w:id="125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33ED3FF4" w14:textId="629928C4" w:rsidR="00326EF1" w:rsidDel="00221062" w:rsidRDefault="00326EF1" w:rsidP="002650BA">
      <w:pPr>
        <w:spacing w:after="0" w:line="480" w:lineRule="auto"/>
        <w:jc w:val="both"/>
        <w:rPr>
          <w:del w:id="126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00B81435" w14:textId="28BDBF8C" w:rsidR="00711DCE" w:rsidDel="00221062" w:rsidRDefault="00711DCE" w:rsidP="002650BA">
      <w:pPr>
        <w:spacing w:after="0" w:line="480" w:lineRule="auto"/>
        <w:jc w:val="both"/>
        <w:rPr>
          <w:del w:id="127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1106C348" w14:textId="126A1742" w:rsidR="00711DCE" w:rsidDel="00221062" w:rsidRDefault="00711DCE" w:rsidP="002650BA">
      <w:pPr>
        <w:spacing w:after="0" w:line="480" w:lineRule="auto"/>
        <w:jc w:val="both"/>
        <w:rPr>
          <w:del w:id="128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49D1ED64" w14:textId="0B0AF7B3" w:rsidR="00711DCE" w:rsidDel="00221062" w:rsidRDefault="00711DCE" w:rsidP="002650BA">
      <w:pPr>
        <w:spacing w:after="0" w:line="480" w:lineRule="auto"/>
        <w:jc w:val="both"/>
        <w:rPr>
          <w:del w:id="129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5D2A1A7D" w14:textId="3ECD54C3" w:rsidR="00711DCE" w:rsidDel="00221062" w:rsidRDefault="00711DCE" w:rsidP="002650BA">
      <w:pPr>
        <w:spacing w:after="0" w:line="480" w:lineRule="auto"/>
        <w:jc w:val="both"/>
        <w:rPr>
          <w:del w:id="130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464FDB09" w14:textId="6639824C" w:rsidR="00711DCE" w:rsidDel="00221062" w:rsidRDefault="00711DCE" w:rsidP="002650BA">
      <w:pPr>
        <w:spacing w:after="0" w:line="480" w:lineRule="auto"/>
        <w:jc w:val="both"/>
        <w:rPr>
          <w:del w:id="131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189524B3" w14:textId="4748860F" w:rsidR="00711DCE" w:rsidDel="00221062" w:rsidRDefault="00711DCE" w:rsidP="002650BA">
      <w:pPr>
        <w:spacing w:after="0" w:line="480" w:lineRule="auto"/>
        <w:jc w:val="both"/>
        <w:rPr>
          <w:del w:id="132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1EF856E7" w14:textId="444BCF3B" w:rsidR="00711DCE" w:rsidDel="00221062" w:rsidRDefault="00711DCE" w:rsidP="002650BA">
      <w:pPr>
        <w:spacing w:after="0" w:line="480" w:lineRule="auto"/>
        <w:jc w:val="both"/>
        <w:rPr>
          <w:del w:id="133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58DADD1A" w14:textId="2B59E5D9" w:rsidR="00711DCE" w:rsidDel="00221062" w:rsidRDefault="00711DCE" w:rsidP="002650BA">
      <w:pPr>
        <w:spacing w:after="0" w:line="480" w:lineRule="auto"/>
        <w:jc w:val="both"/>
        <w:rPr>
          <w:del w:id="134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13B02DCA" w14:textId="5822B449" w:rsidR="002650BA" w:rsidDel="00221062" w:rsidRDefault="002650BA" w:rsidP="002650BA">
      <w:pPr>
        <w:spacing w:after="0" w:line="480" w:lineRule="auto"/>
        <w:jc w:val="both"/>
        <w:rPr>
          <w:del w:id="135" w:author="Ramkrishna Mitra" w:date="2022-05-12T12:38:00Z"/>
          <w:rFonts w:ascii="Times New Roman" w:hAnsi="Times New Roman" w:cs="Times New Roman"/>
          <w:sz w:val="24"/>
          <w:szCs w:val="24"/>
        </w:rPr>
      </w:pPr>
      <w:del w:id="136" w:author="Ramkrishna Mitra" w:date="2022-05-12T12:30:00Z">
        <w:r w:rsidDel="0076540A">
          <w:rPr>
            <w:rFonts w:ascii="Times New Roman" w:hAnsi="Times New Roman" w:cs="Times New Roman"/>
            <w:b/>
            <w:sz w:val="24"/>
            <w:szCs w:val="24"/>
          </w:rPr>
          <w:delText>F</w:delText>
        </w:r>
      </w:del>
      <w:del w:id="137" w:author="Ramkrishna Mitra" w:date="2022-05-12T12:38:00Z">
        <w:r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igure </w:delText>
        </w:r>
        <w:r w:rsidR="00EB43C2" w:rsidDel="00221062">
          <w:rPr>
            <w:rFonts w:ascii="Times New Roman" w:hAnsi="Times New Roman" w:cs="Times New Roman"/>
            <w:b/>
            <w:sz w:val="24"/>
            <w:szCs w:val="24"/>
          </w:rPr>
          <w:delText>s</w:delText>
        </w:r>
        <w:r w:rsidR="00F577A2"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upplement </w:delText>
        </w:r>
        <w:r w:rsidR="00CB7CAC" w:rsidDel="00221062">
          <w:rPr>
            <w:rFonts w:ascii="Times New Roman" w:hAnsi="Times New Roman" w:cs="Times New Roman"/>
            <w:b/>
            <w:sz w:val="24"/>
            <w:szCs w:val="24"/>
          </w:rPr>
          <w:delText>8</w:delText>
        </w:r>
        <w:r w:rsidDel="00221062">
          <w:rPr>
            <w:rFonts w:ascii="Times New Roman" w:hAnsi="Times New Roman" w:cs="Times New Roman"/>
            <w:b/>
            <w:sz w:val="24"/>
            <w:szCs w:val="24"/>
          </w:rPr>
          <w:delText>. p53 ChIP-seq datasets showing lncRNAs bound by p53.</w:delText>
        </w:r>
        <w:r w:rsidRPr="0021629B" w:rsidDel="0022106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>X-axis indicates t</w:delText>
        </w:r>
        <w:r w:rsidRPr="0021629B" w:rsidDel="00221062">
          <w:rPr>
            <w:rFonts w:ascii="Times New Roman" w:hAnsi="Times New Roman" w:cs="Times New Roman"/>
            <w:sz w:val="24"/>
            <w:szCs w:val="24"/>
          </w:rPr>
          <w:delText xml:space="preserve">he number 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>of ChIP-seq studies that determined p53 binding sites in the promoter region of the lncRNA listed on the Y-axis.</w:delText>
        </w:r>
      </w:del>
    </w:p>
    <w:p w14:paraId="68D95587" w14:textId="466B2E22" w:rsidR="002650BA" w:rsidDel="00221062" w:rsidRDefault="002650BA" w:rsidP="002650BA">
      <w:pPr>
        <w:spacing w:after="0" w:line="480" w:lineRule="auto"/>
        <w:jc w:val="both"/>
        <w:rPr>
          <w:del w:id="138" w:author="Ramkrishna Mitra" w:date="2022-05-12T12:38:00Z"/>
          <w:rFonts w:ascii="Times New Roman" w:hAnsi="Times New Roman" w:cs="Times New Roman"/>
          <w:sz w:val="24"/>
          <w:szCs w:val="24"/>
        </w:rPr>
      </w:pPr>
    </w:p>
    <w:p w14:paraId="48705600" w14:textId="5906A16F" w:rsidR="004E79F1" w:rsidDel="00221062" w:rsidRDefault="004E79F1">
      <w:pPr>
        <w:rPr>
          <w:del w:id="139" w:author="Ramkrishna Mitra" w:date="2022-05-12T12:38:00Z"/>
          <w:rFonts w:ascii="Times New Roman" w:hAnsi="Times New Roman" w:cs="Times New Roman"/>
          <w:b/>
          <w:sz w:val="24"/>
          <w:szCs w:val="24"/>
        </w:rPr>
      </w:pPr>
      <w:del w:id="140" w:author="Ramkrishna Mitra" w:date="2022-05-12T12:38:00Z">
        <w:r w:rsidDel="00221062">
          <w:rPr>
            <w:rFonts w:ascii="Times New Roman" w:hAnsi="Times New Roman" w:cs="Times New Roman"/>
            <w:b/>
            <w:sz w:val="24"/>
            <w:szCs w:val="24"/>
          </w:rPr>
          <w:br w:type="page"/>
        </w:r>
      </w:del>
    </w:p>
    <w:p w14:paraId="2D5D2FD5" w14:textId="4319A5B3" w:rsidR="00365ABE" w:rsidDel="00221062" w:rsidRDefault="00365ABE" w:rsidP="002650BA">
      <w:pPr>
        <w:pStyle w:val="NoSpacing"/>
        <w:spacing w:after="120" w:line="480" w:lineRule="auto"/>
        <w:jc w:val="both"/>
        <w:rPr>
          <w:del w:id="141" w:author="Ramkrishna Mitra" w:date="2022-05-12T12:38:00Z"/>
          <w:rFonts w:ascii="Times New Roman" w:hAnsi="Times New Roman" w:cs="Times New Roman"/>
          <w:b/>
          <w:sz w:val="24"/>
          <w:szCs w:val="24"/>
        </w:rPr>
      </w:pPr>
      <w:del w:id="142" w:author="Ramkrishna Mitra" w:date="2022-05-12T12:38:00Z">
        <w:r w:rsidRPr="00365ABE" w:rsidDel="00221062">
          <w:rPr>
            <w:rFonts w:ascii="Times New Roman" w:hAnsi="Times New Roman" w:cs="Times New Roman"/>
            <w:b/>
            <w:noProof/>
            <w:sz w:val="24"/>
            <w:szCs w:val="24"/>
          </w:rPr>
          <mc:AlternateContent>
            <mc:Choice Requires="wpg">
              <w:drawing>
                <wp:anchor distT="0" distB="0" distL="114300" distR="114300" simplePos="0" relativeHeight="251664384" behindDoc="1" locked="0" layoutInCell="1" allowOverlap="1" wp14:anchorId="13F1C59A" wp14:editId="525D74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94325" cy="7158990"/>
                  <wp:effectExtent l="0" t="0" r="0" b="0"/>
                  <wp:wrapTight wrapText="bothSides">
                    <wp:wrapPolygon edited="0">
                      <wp:start x="3890" y="575"/>
                      <wp:lineTo x="1526" y="1265"/>
                      <wp:lineTo x="1526" y="2184"/>
                      <wp:lineTo x="1907" y="2529"/>
                      <wp:lineTo x="839" y="2644"/>
                      <wp:lineTo x="687" y="2701"/>
                      <wp:lineTo x="687" y="4368"/>
                      <wp:lineTo x="2441" y="5288"/>
                      <wp:lineTo x="1983" y="5460"/>
                      <wp:lineTo x="2060" y="5863"/>
                      <wp:lineTo x="10756" y="6208"/>
                      <wp:lineTo x="1983" y="7242"/>
                      <wp:lineTo x="1754" y="7300"/>
                      <wp:lineTo x="1754" y="8047"/>
                      <wp:lineTo x="687" y="8449"/>
                      <wp:lineTo x="534" y="8564"/>
                      <wp:lineTo x="534" y="12128"/>
                      <wp:lineTo x="1678" y="12645"/>
                      <wp:lineTo x="2517" y="12645"/>
                      <wp:lineTo x="1983" y="12875"/>
                      <wp:lineTo x="2060" y="13277"/>
                      <wp:lineTo x="10756" y="13565"/>
                      <wp:lineTo x="2365" y="14254"/>
                      <wp:lineTo x="2365" y="14484"/>
                      <wp:lineTo x="1754" y="14829"/>
                      <wp:lineTo x="1678" y="15404"/>
                      <wp:lineTo x="839" y="15461"/>
                      <wp:lineTo x="687" y="15576"/>
                      <wp:lineTo x="687" y="16783"/>
                      <wp:lineTo x="1220" y="17243"/>
                      <wp:lineTo x="1678" y="17243"/>
                      <wp:lineTo x="1678" y="18163"/>
                      <wp:lineTo x="687" y="18910"/>
                      <wp:lineTo x="687" y="20749"/>
                      <wp:lineTo x="2822" y="20922"/>
                      <wp:lineTo x="10756" y="20922"/>
                      <wp:lineTo x="6865" y="21152"/>
                      <wp:lineTo x="6789" y="21267"/>
                      <wp:lineTo x="8696" y="21439"/>
                      <wp:lineTo x="9077" y="21439"/>
                      <wp:lineTo x="10756" y="20922"/>
                      <wp:lineTo x="21511" y="20864"/>
                      <wp:lineTo x="21511" y="14887"/>
                      <wp:lineTo x="21358" y="14772"/>
                      <wp:lineTo x="20367" y="14312"/>
                      <wp:lineTo x="18536" y="14139"/>
                      <wp:lineTo x="10756" y="13565"/>
                      <wp:lineTo x="12815" y="13565"/>
                      <wp:lineTo x="16324" y="12990"/>
                      <wp:lineTo x="16324" y="10576"/>
                      <wp:lineTo x="15180" y="10346"/>
                      <wp:lineTo x="12281" y="9886"/>
                      <wp:lineTo x="17087" y="9886"/>
                      <wp:lineTo x="20291" y="9541"/>
                      <wp:lineTo x="20291" y="8966"/>
                      <wp:lineTo x="20596" y="8162"/>
                      <wp:lineTo x="20596" y="8047"/>
                      <wp:lineTo x="20901" y="6897"/>
                      <wp:lineTo x="19680" y="6782"/>
                      <wp:lineTo x="10756" y="6208"/>
                      <wp:lineTo x="12281" y="6208"/>
                      <wp:lineTo x="14188" y="5690"/>
                      <wp:lineTo x="14036" y="4368"/>
                      <wp:lineTo x="14722" y="4368"/>
                      <wp:lineTo x="18002" y="3621"/>
                      <wp:lineTo x="18002" y="3449"/>
                      <wp:lineTo x="18307" y="2529"/>
                      <wp:lineTo x="18307" y="1609"/>
                      <wp:lineTo x="14341" y="920"/>
                      <wp:lineTo x="12968" y="575"/>
                      <wp:lineTo x="3890" y="575"/>
                    </wp:wrapPolygon>
                  </wp:wrapTight>
                  <wp:docPr id="34" name="Group 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394325" cy="7158990"/>
                            <a:chOff x="0" y="0"/>
                            <a:chExt cx="5394469" cy="7159170"/>
                          </a:xfrm>
                        </wpg:grpSpPr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1251026" y="3488582"/>
                              <a:ext cx="147406" cy="83661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527 h 527"/>
                                <a:gd name="T2" fmla="*/ 0 w 110"/>
                                <a:gd name="T3" fmla="*/ 0 h 527"/>
                                <a:gd name="T4" fmla="*/ 0 w 110"/>
                                <a:gd name="T5" fmla="*/ 0 h 527"/>
                                <a:gd name="T6" fmla="*/ 110 w 110"/>
                                <a:gd name="T7" fmla="*/ 0 h 527"/>
                                <a:gd name="T8" fmla="*/ 110 w 110"/>
                                <a:gd name="T9" fmla="*/ 0 h 527"/>
                                <a:gd name="T10" fmla="*/ 110 w 110"/>
                                <a:gd name="T11" fmla="*/ 527 h 5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0" h="527">
                                  <a:moveTo>
                                    <a:pt x="0" y="5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527"/>
                                  </a:lnTo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Line 378"/>
                          <wps:cNvCnPr/>
                          <wps:spPr bwMode="auto">
                            <a:xfrm>
                              <a:off x="1324729" y="3445719"/>
                              <a:ext cx="0" cy="34925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379"/>
                          <wps:cNvCnPr/>
                          <wps:spPr bwMode="auto">
                            <a:xfrm>
                              <a:off x="1324729" y="3480644"/>
                              <a:ext cx="0" cy="3333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380"/>
                          <wps:cNvCnPr/>
                          <wps:spPr bwMode="auto">
                            <a:xfrm>
                              <a:off x="1284528" y="3445719"/>
                              <a:ext cx="8040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381"/>
                          <wps:cNvCnPr/>
                          <wps:spPr bwMode="auto">
                            <a:xfrm>
                              <a:off x="1284528" y="3513982"/>
                              <a:ext cx="8040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Oval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1948" y="3418732"/>
                              <a:ext cx="46902" cy="55562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Oval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1948" y="3418732"/>
                              <a:ext cx="46902" cy="55562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1948" y="3485407"/>
                              <a:ext cx="46902" cy="55562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1948" y="3485407"/>
                              <a:ext cx="46902" cy="55562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TextBox 13">
                            <a:extLst>
                              <a:ext uri="{FF2B5EF4-FFF2-40B4-BE49-F238E27FC236}">
                                <a16:creationId xmlns:a16="http://schemas.microsoft.com/office/drawing/2014/main" id="{5482E2CE-7618-4FF1-AAE5-61793046EAB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0"/>
                              <a:ext cx="29337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44CC45" w14:textId="77777777" w:rsidR="00F365CC" w:rsidRDefault="00F365CC" w:rsidP="00365AB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45" name="Rectangle 45">
                            <a:extLst>
                              <a:ext uri="{FF2B5EF4-FFF2-40B4-BE49-F238E27FC236}">
                                <a16:creationId xmlns:a16="http://schemas.microsoft.com/office/drawing/2014/main" id="{B61CC287-C156-4C49-9CB6-97E387D08B13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6671" y="1094072"/>
                              <a:ext cx="556260" cy="15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111E4B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% Viability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6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076" y="1806790"/>
                              <a:ext cx="5207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9C9AF5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370" y="1526220"/>
                              <a:ext cx="103505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9E4191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8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370" y="1246510"/>
                              <a:ext cx="103505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A1C0BF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9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370" y="972720"/>
                              <a:ext cx="103505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D00A38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0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370" y="699466"/>
                              <a:ext cx="103505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BBF11C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1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664" y="418895"/>
                              <a:ext cx="15494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9B86C5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2" name="Freeform 52"/>
                          <wps:cNvSpPr>
                            <a:spLocks noEditPoints="1"/>
                          </wps:cNvSpPr>
                          <wps:spPr bwMode="auto">
                            <a:xfrm>
                              <a:off x="667718" y="1868502"/>
                              <a:ext cx="1097280" cy="0"/>
                            </a:xfrm>
                            <a:custGeom>
                              <a:avLst/>
                              <a:gdLst>
                                <a:gd name="T0" fmla="*/ 0 w 1166"/>
                                <a:gd name="T1" fmla="*/ 0 h 49"/>
                                <a:gd name="T2" fmla="*/ 1166 w 1166"/>
                                <a:gd name="T3" fmla="*/ 0 h 49"/>
                                <a:gd name="T4" fmla="*/ 150 w 1166"/>
                                <a:gd name="T5" fmla="*/ 49 h 49"/>
                                <a:gd name="T6" fmla="*/ 150 w 1166"/>
                                <a:gd name="T7" fmla="*/ 0 h 49"/>
                                <a:gd name="T8" fmla="*/ 367 w 1166"/>
                                <a:gd name="T9" fmla="*/ 49 h 49"/>
                                <a:gd name="T10" fmla="*/ 367 w 1166"/>
                                <a:gd name="T11" fmla="*/ 0 h 49"/>
                                <a:gd name="T12" fmla="*/ 583 w 1166"/>
                                <a:gd name="T13" fmla="*/ 49 h 49"/>
                                <a:gd name="T14" fmla="*/ 583 w 1166"/>
                                <a:gd name="T15" fmla="*/ 0 h 49"/>
                                <a:gd name="T16" fmla="*/ 800 w 1166"/>
                                <a:gd name="T17" fmla="*/ 49 h 49"/>
                                <a:gd name="T18" fmla="*/ 800 w 1166"/>
                                <a:gd name="T19" fmla="*/ 0 h 49"/>
                                <a:gd name="T20" fmla="*/ 1016 w 1166"/>
                                <a:gd name="T21" fmla="*/ 49 h 49"/>
                                <a:gd name="T22" fmla="*/ 1016 w 1166"/>
                                <a:gd name="T23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6" h="49">
                                  <a:moveTo>
                                    <a:pt x="0" y="0"/>
                                  </a:moveTo>
                                  <a:lnTo>
                                    <a:pt x="1166" y="0"/>
                                  </a:lnTo>
                                  <a:moveTo>
                                    <a:pt x="150" y="49"/>
                                  </a:moveTo>
                                  <a:lnTo>
                                    <a:pt x="150" y="0"/>
                                  </a:lnTo>
                                  <a:moveTo>
                                    <a:pt x="367" y="49"/>
                                  </a:moveTo>
                                  <a:lnTo>
                                    <a:pt x="367" y="0"/>
                                  </a:lnTo>
                                  <a:moveTo>
                                    <a:pt x="583" y="49"/>
                                  </a:moveTo>
                                  <a:lnTo>
                                    <a:pt x="583" y="0"/>
                                  </a:lnTo>
                                  <a:moveTo>
                                    <a:pt x="800" y="49"/>
                                  </a:moveTo>
                                  <a:lnTo>
                                    <a:pt x="800" y="0"/>
                                  </a:lnTo>
                                  <a:moveTo>
                                    <a:pt x="1016" y="49"/>
                                  </a:moveTo>
                                  <a:lnTo>
                                    <a:pt x="1016" y="0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617529" y="475174"/>
                              <a:ext cx="45720" cy="1400529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167 h 1167"/>
                                <a:gd name="T2" fmla="*/ 49 w 49"/>
                                <a:gd name="T3" fmla="*/ 0 h 1167"/>
                                <a:gd name="T4" fmla="*/ 49 w 49"/>
                                <a:gd name="T5" fmla="*/ 1161 h 1167"/>
                                <a:gd name="T6" fmla="*/ 0 w 49"/>
                                <a:gd name="T7" fmla="*/ 1161 h 1167"/>
                                <a:gd name="T8" fmla="*/ 49 w 49"/>
                                <a:gd name="T9" fmla="*/ 930 h 1167"/>
                                <a:gd name="T10" fmla="*/ 0 w 49"/>
                                <a:gd name="T11" fmla="*/ 930 h 1167"/>
                                <a:gd name="T12" fmla="*/ 49 w 49"/>
                                <a:gd name="T13" fmla="*/ 699 h 1167"/>
                                <a:gd name="T14" fmla="*/ 0 w 49"/>
                                <a:gd name="T15" fmla="*/ 699 h 1167"/>
                                <a:gd name="T16" fmla="*/ 49 w 49"/>
                                <a:gd name="T17" fmla="*/ 468 h 1167"/>
                                <a:gd name="T18" fmla="*/ 0 w 49"/>
                                <a:gd name="T19" fmla="*/ 468 h 1167"/>
                                <a:gd name="T20" fmla="*/ 49 w 49"/>
                                <a:gd name="T21" fmla="*/ 237 h 1167"/>
                                <a:gd name="T22" fmla="*/ 0 w 49"/>
                                <a:gd name="T23" fmla="*/ 237 h 1167"/>
                                <a:gd name="T24" fmla="*/ 49 w 49"/>
                                <a:gd name="T25" fmla="*/ 5 h 1167"/>
                                <a:gd name="T26" fmla="*/ 0 w 49"/>
                                <a:gd name="T27" fmla="*/ 5 h 1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9" h="1167">
                                  <a:moveTo>
                                    <a:pt x="49" y="1167"/>
                                  </a:moveTo>
                                  <a:lnTo>
                                    <a:pt x="49" y="0"/>
                                  </a:lnTo>
                                  <a:moveTo>
                                    <a:pt x="49" y="1161"/>
                                  </a:moveTo>
                                  <a:lnTo>
                                    <a:pt x="0" y="1161"/>
                                  </a:lnTo>
                                  <a:moveTo>
                                    <a:pt x="49" y="930"/>
                                  </a:moveTo>
                                  <a:lnTo>
                                    <a:pt x="0" y="930"/>
                                  </a:lnTo>
                                  <a:moveTo>
                                    <a:pt x="49" y="699"/>
                                  </a:moveTo>
                                  <a:lnTo>
                                    <a:pt x="0" y="699"/>
                                  </a:lnTo>
                                  <a:moveTo>
                                    <a:pt x="49" y="468"/>
                                  </a:moveTo>
                                  <a:lnTo>
                                    <a:pt x="0" y="468"/>
                                  </a:lnTo>
                                  <a:moveTo>
                                    <a:pt x="49" y="237"/>
                                  </a:moveTo>
                                  <a:lnTo>
                                    <a:pt x="0" y="237"/>
                                  </a:lnTo>
                                  <a:moveTo>
                                    <a:pt x="49" y="5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1406" y="534671"/>
                              <a:ext cx="164592" cy="1334523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Line 66"/>
                          <wps:cNvCnPr/>
                          <wps:spPr bwMode="auto">
                            <a:xfrm>
                              <a:off x="1615443" y="521470"/>
                              <a:ext cx="0" cy="1320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67"/>
                          <wps:cNvCnPr/>
                          <wps:spPr bwMode="auto">
                            <a:xfrm>
                              <a:off x="1615443" y="534671"/>
                              <a:ext cx="0" cy="1320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68"/>
                          <wps:cNvCnPr/>
                          <wps:spPr bwMode="auto">
                            <a:xfrm>
                              <a:off x="1574591" y="521470"/>
                              <a:ext cx="8287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69"/>
                          <wps:cNvCnPr/>
                          <wps:spPr bwMode="auto">
                            <a:xfrm>
                              <a:off x="1574591" y="547873"/>
                              <a:ext cx="8287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Oval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4591" y="503468"/>
                              <a:ext cx="39684" cy="420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Oval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4591" y="503468"/>
                              <a:ext cx="39684" cy="42004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Oval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9795" y="503468"/>
                              <a:ext cx="39684" cy="420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9795" y="503468"/>
                              <a:ext cx="39684" cy="42004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Oval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6610" y="516670"/>
                              <a:ext cx="40851" cy="420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2" name="Oval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6610" y="516670"/>
                              <a:ext cx="40851" cy="42004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3" name="Oval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1406" y="531071"/>
                              <a:ext cx="40851" cy="408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4" name="Oval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1406" y="531071"/>
                              <a:ext cx="40851" cy="40804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5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4145" y="534671"/>
                              <a:ext cx="164592" cy="1334523"/>
                            </a:xfrm>
                            <a:prstGeom prst="rect">
                              <a:avLst/>
                            </a:prstGeom>
                            <a:solidFill>
                              <a:srgbClr val="00C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6" name="Line 78"/>
                          <wps:cNvCnPr/>
                          <wps:spPr bwMode="auto">
                            <a:xfrm>
                              <a:off x="1348182" y="516670"/>
                              <a:ext cx="0" cy="1800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79"/>
                          <wps:cNvCnPr/>
                          <wps:spPr bwMode="auto">
                            <a:xfrm>
                              <a:off x="1348182" y="534671"/>
                              <a:ext cx="0" cy="1800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80"/>
                          <wps:cNvCnPr/>
                          <wps:spPr bwMode="auto">
                            <a:xfrm>
                              <a:off x="1306164" y="516670"/>
                              <a:ext cx="84037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81"/>
                          <wps:cNvCnPr/>
                          <wps:spPr bwMode="auto">
                            <a:xfrm>
                              <a:off x="1306164" y="552673"/>
                              <a:ext cx="84037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Oval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4145" y="489067"/>
                              <a:ext cx="39684" cy="420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1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4145" y="489067"/>
                              <a:ext cx="39684" cy="42004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2" name="Oval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9349" y="516670"/>
                              <a:ext cx="40851" cy="420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3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9349" y="516670"/>
                              <a:ext cx="40851" cy="42004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4" name="Oval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4145" y="531071"/>
                              <a:ext cx="39684" cy="408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5" name="Oval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4145" y="531071"/>
                              <a:ext cx="39684" cy="40804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6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1367" y="516670"/>
                              <a:ext cx="40851" cy="420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7" name="Oval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1367" y="516670"/>
                              <a:ext cx="40851" cy="42004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2035" y="519578"/>
                              <a:ext cx="164592" cy="134892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" name="Line 102"/>
                          <wps:cNvCnPr/>
                          <wps:spPr bwMode="auto">
                            <a:xfrm>
                              <a:off x="1096072" y="499176"/>
                              <a:ext cx="0" cy="2040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103"/>
                          <wps:cNvCnPr/>
                          <wps:spPr bwMode="auto">
                            <a:xfrm>
                              <a:off x="1096072" y="519578"/>
                              <a:ext cx="0" cy="2160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104"/>
                          <wps:cNvCnPr/>
                          <wps:spPr bwMode="auto">
                            <a:xfrm>
                              <a:off x="1054053" y="499176"/>
                              <a:ext cx="84037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105"/>
                          <wps:cNvCnPr/>
                          <wps:spPr bwMode="auto">
                            <a:xfrm>
                              <a:off x="1054053" y="541180"/>
                              <a:ext cx="84037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Oval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7239" y="515978"/>
                              <a:ext cx="40851" cy="420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" name="Oval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7239" y="515978"/>
                              <a:ext cx="40851" cy="42004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" name="Oval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2035" y="515978"/>
                              <a:ext cx="39684" cy="420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" name="Oval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2035" y="515978"/>
                              <a:ext cx="39684" cy="42004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" name="Oval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2035" y="475174"/>
                              <a:ext cx="39684" cy="408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" name="Oval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2035" y="475174"/>
                              <a:ext cx="39684" cy="40804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" name="Oval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9258" y="488375"/>
                              <a:ext cx="40851" cy="420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" name="Oval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9258" y="488375"/>
                              <a:ext cx="40851" cy="42004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" name="Rectangl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758" y="512377"/>
                              <a:ext cx="164592" cy="13561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" name="Line 114"/>
                          <wps:cNvCnPr/>
                          <wps:spPr bwMode="auto">
                            <a:xfrm>
                              <a:off x="842794" y="506377"/>
                              <a:ext cx="0" cy="600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115"/>
                          <wps:cNvCnPr/>
                          <wps:spPr bwMode="auto">
                            <a:xfrm>
                              <a:off x="842794" y="512377"/>
                              <a:ext cx="0" cy="720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116"/>
                          <wps:cNvCnPr/>
                          <wps:spPr bwMode="auto">
                            <a:xfrm>
                              <a:off x="801943" y="506377"/>
                              <a:ext cx="8287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117"/>
                          <wps:cNvCnPr/>
                          <wps:spPr bwMode="auto">
                            <a:xfrm>
                              <a:off x="801943" y="519578"/>
                              <a:ext cx="8287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Oval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943" y="488375"/>
                              <a:ext cx="39684" cy="420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" name="Oval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943" y="488375"/>
                              <a:ext cx="39684" cy="42004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" name="Oval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758" y="502776"/>
                              <a:ext cx="40851" cy="420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" name="Oval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758" y="502776"/>
                              <a:ext cx="40851" cy="42004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961" y="488375"/>
                              <a:ext cx="40851" cy="420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2" name="Oval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961" y="488375"/>
                              <a:ext cx="40851" cy="42004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3" name="Oval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87147" y="488375"/>
                              <a:ext cx="40851" cy="420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4" name="Oval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87147" y="488375"/>
                              <a:ext cx="40851" cy="42004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5" name="Rectangle 235">
                            <a:extLst>
                              <a:ext uri="{FF2B5EF4-FFF2-40B4-BE49-F238E27FC236}">
                                <a16:creationId xmlns:a16="http://schemas.microsoft.com/office/drawing/2014/main" id="{B61CC287-C156-4C49-9CB6-97E387D08B13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1010921" y="235379"/>
                              <a:ext cx="441843" cy="184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078A1A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A549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36" name="Rectangle 236">
                            <a:extLst>
                              <a:ext uri="{FF2B5EF4-FFF2-40B4-BE49-F238E27FC236}">
                                <a16:creationId xmlns:a16="http://schemas.microsoft.com/office/drawing/2014/main" id="{28065652-C4CB-4932-A5B5-608934D6C762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104119" y="533565"/>
                              <a:ext cx="424815" cy="15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27DD58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VECTOR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37" name="Rectangle 237">
                            <a:extLst>
                              <a:ext uri="{FF2B5EF4-FFF2-40B4-BE49-F238E27FC236}">
                                <a16:creationId xmlns:a16="http://schemas.microsoft.com/office/drawing/2014/main" id="{F3230C9D-3179-43F5-A0B4-4D180DCD9994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104119" y="708123"/>
                              <a:ext cx="446417" cy="154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7FD299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MALAT1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38" name="Rectangle 238">
                            <a:extLst>
                              <a:ext uri="{FF2B5EF4-FFF2-40B4-BE49-F238E27FC236}">
                                <a16:creationId xmlns:a16="http://schemas.microsoft.com/office/drawing/2014/main" id="{96372333-890A-47E9-9860-27B54336F7EB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104119" y="882681"/>
                              <a:ext cx="355609" cy="154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6829C5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PSLR-1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39" name="Rectangle 239">
                            <a:extLst>
                              <a:ext uri="{FF2B5EF4-FFF2-40B4-BE49-F238E27FC236}">
                                <a16:creationId xmlns:a16="http://schemas.microsoft.com/office/drawing/2014/main" id="{6B1EF5FD-17DA-4C99-B4AF-562E4258D55C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104119" y="1057239"/>
                              <a:ext cx="355609" cy="154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12F934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PSLR-2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40" name="Rectangle 240"/>
                          <wps:cNvSpPr/>
                          <wps:spPr>
                            <a:xfrm>
                              <a:off x="3852167" y="571119"/>
                              <a:ext cx="187287" cy="866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1" name="Rectangle 241"/>
                          <wps:cNvSpPr/>
                          <wps:spPr>
                            <a:xfrm>
                              <a:off x="3852167" y="745026"/>
                              <a:ext cx="187287" cy="866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2" name="Rectangle 242"/>
                          <wps:cNvSpPr/>
                          <wps:spPr>
                            <a:xfrm>
                              <a:off x="3852167" y="918933"/>
                              <a:ext cx="187287" cy="8666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3" name="Rectangle 243"/>
                          <wps:cNvSpPr/>
                          <wps:spPr>
                            <a:xfrm>
                              <a:off x="3852167" y="1097451"/>
                              <a:ext cx="187287" cy="86660"/>
                            </a:xfrm>
                            <a:prstGeom prst="rect">
                              <a:avLst/>
                            </a:prstGeom>
                            <a:solidFill>
                              <a:srgbClr val="D9B3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4" name="Freeform 244"/>
                          <wps:cNvSpPr>
                            <a:spLocks noEditPoints="1"/>
                          </wps:cNvSpPr>
                          <wps:spPr bwMode="auto">
                            <a:xfrm>
                              <a:off x="2423525" y="1870280"/>
                              <a:ext cx="1097280" cy="0"/>
                            </a:xfrm>
                            <a:custGeom>
                              <a:avLst/>
                              <a:gdLst>
                                <a:gd name="T0" fmla="*/ 0 w 1166"/>
                                <a:gd name="T1" fmla="*/ 0 h 49"/>
                                <a:gd name="T2" fmla="*/ 1166 w 1166"/>
                                <a:gd name="T3" fmla="*/ 0 h 49"/>
                                <a:gd name="T4" fmla="*/ 150 w 1166"/>
                                <a:gd name="T5" fmla="*/ 49 h 49"/>
                                <a:gd name="T6" fmla="*/ 150 w 1166"/>
                                <a:gd name="T7" fmla="*/ 0 h 49"/>
                                <a:gd name="T8" fmla="*/ 367 w 1166"/>
                                <a:gd name="T9" fmla="*/ 49 h 49"/>
                                <a:gd name="T10" fmla="*/ 367 w 1166"/>
                                <a:gd name="T11" fmla="*/ 0 h 49"/>
                                <a:gd name="T12" fmla="*/ 583 w 1166"/>
                                <a:gd name="T13" fmla="*/ 49 h 49"/>
                                <a:gd name="T14" fmla="*/ 583 w 1166"/>
                                <a:gd name="T15" fmla="*/ 0 h 49"/>
                                <a:gd name="T16" fmla="*/ 800 w 1166"/>
                                <a:gd name="T17" fmla="*/ 49 h 49"/>
                                <a:gd name="T18" fmla="*/ 800 w 1166"/>
                                <a:gd name="T19" fmla="*/ 0 h 49"/>
                                <a:gd name="T20" fmla="*/ 1016 w 1166"/>
                                <a:gd name="T21" fmla="*/ 49 h 49"/>
                                <a:gd name="T22" fmla="*/ 1016 w 1166"/>
                                <a:gd name="T23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6" h="49">
                                  <a:moveTo>
                                    <a:pt x="0" y="0"/>
                                  </a:moveTo>
                                  <a:lnTo>
                                    <a:pt x="1166" y="0"/>
                                  </a:lnTo>
                                  <a:moveTo>
                                    <a:pt x="150" y="49"/>
                                  </a:moveTo>
                                  <a:lnTo>
                                    <a:pt x="150" y="0"/>
                                  </a:lnTo>
                                  <a:moveTo>
                                    <a:pt x="367" y="49"/>
                                  </a:moveTo>
                                  <a:lnTo>
                                    <a:pt x="367" y="0"/>
                                  </a:lnTo>
                                  <a:moveTo>
                                    <a:pt x="583" y="49"/>
                                  </a:moveTo>
                                  <a:lnTo>
                                    <a:pt x="583" y="0"/>
                                  </a:lnTo>
                                  <a:moveTo>
                                    <a:pt x="800" y="49"/>
                                  </a:moveTo>
                                  <a:lnTo>
                                    <a:pt x="800" y="0"/>
                                  </a:lnTo>
                                  <a:moveTo>
                                    <a:pt x="1016" y="49"/>
                                  </a:moveTo>
                                  <a:lnTo>
                                    <a:pt x="1016" y="0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2373015" y="471573"/>
                              <a:ext cx="57558" cy="1405929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168 h 1168"/>
                                <a:gd name="T2" fmla="*/ 49 w 49"/>
                                <a:gd name="T3" fmla="*/ 0 h 1168"/>
                                <a:gd name="T4" fmla="*/ 49 w 49"/>
                                <a:gd name="T5" fmla="*/ 931 h 1168"/>
                                <a:gd name="T6" fmla="*/ 0 w 49"/>
                                <a:gd name="T7" fmla="*/ 931 h 1168"/>
                                <a:gd name="T8" fmla="*/ 49 w 49"/>
                                <a:gd name="T9" fmla="*/ 699 h 1168"/>
                                <a:gd name="T10" fmla="*/ 0 w 49"/>
                                <a:gd name="T11" fmla="*/ 699 h 1168"/>
                                <a:gd name="T12" fmla="*/ 49 w 49"/>
                                <a:gd name="T13" fmla="*/ 468 h 1168"/>
                                <a:gd name="T14" fmla="*/ 0 w 49"/>
                                <a:gd name="T15" fmla="*/ 468 h 1168"/>
                                <a:gd name="T16" fmla="*/ 49 w 49"/>
                                <a:gd name="T17" fmla="*/ 237 h 1168"/>
                                <a:gd name="T18" fmla="*/ 0 w 49"/>
                                <a:gd name="T19" fmla="*/ 237 h 1168"/>
                                <a:gd name="T20" fmla="*/ 49 w 49"/>
                                <a:gd name="T21" fmla="*/ 5 h 1168"/>
                                <a:gd name="T22" fmla="*/ 0 w 49"/>
                                <a:gd name="T23" fmla="*/ 5 h 1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9" h="1168">
                                  <a:moveTo>
                                    <a:pt x="49" y="1168"/>
                                  </a:moveTo>
                                  <a:lnTo>
                                    <a:pt x="49" y="0"/>
                                  </a:lnTo>
                                  <a:moveTo>
                                    <a:pt x="49" y="931"/>
                                  </a:moveTo>
                                  <a:lnTo>
                                    <a:pt x="0" y="931"/>
                                  </a:lnTo>
                                  <a:moveTo>
                                    <a:pt x="49" y="699"/>
                                  </a:moveTo>
                                  <a:lnTo>
                                    <a:pt x="0" y="699"/>
                                  </a:lnTo>
                                  <a:moveTo>
                                    <a:pt x="49" y="468"/>
                                  </a:moveTo>
                                  <a:lnTo>
                                    <a:pt x="0" y="468"/>
                                  </a:lnTo>
                                  <a:moveTo>
                                    <a:pt x="49" y="237"/>
                                  </a:moveTo>
                                  <a:lnTo>
                                    <a:pt x="0" y="237"/>
                                  </a:lnTo>
                                  <a:moveTo>
                                    <a:pt x="49" y="5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" name="Line 203"/>
                          <wps:cNvCnPr/>
                          <wps:spPr bwMode="auto">
                            <a:xfrm flipH="1">
                              <a:off x="2373015" y="1870280"/>
                              <a:ext cx="57558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4280" y="572685"/>
                              <a:ext cx="164592" cy="129759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" name="Line 204"/>
                          <wps:cNvCnPr/>
                          <wps:spPr bwMode="auto">
                            <a:xfrm>
                              <a:off x="3378856" y="551019"/>
                              <a:ext cx="0" cy="2166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205"/>
                          <wps:cNvCnPr/>
                          <wps:spPr bwMode="auto">
                            <a:xfrm>
                              <a:off x="3378856" y="572685"/>
                              <a:ext cx="0" cy="20463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206"/>
                          <wps:cNvCnPr/>
                          <wps:spPr bwMode="auto">
                            <a:xfrm>
                              <a:off x="3337743" y="551019"/>
                              <a:ext cx="8340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Line 207"/>
                          <wps:cNvCnPr/>
                          <wps:spPr bwMode="auto">
                            <a:xfrm>
                              <a:off x="3337743" y="593149"/>
                              <a:ext cx="8340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Oval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0031" y="569075"/>
                              <a:ext cx="41113" cy="40926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3" name="Oval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0031" y="569075"/>
                              <a:ext cx="41113" cy="40926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4" name="Oval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4280" y="569075"/>
                              <a:ext cx="41113" cy="40926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5" name="Oval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4280" y="569075"/>
                              <a:ext cx="41113" cy="40926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6" name="Oval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4280" y="526944"/>
                              <a:ext cx="41113" cy="4213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7" name="Oval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4280" y="526944"/>
                              <a:ext cx="41113" cy="42130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8" name="Oval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3493" y="541389"/>
                              <a:ext cx="39938" cy="40926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" name="Oval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3493" y="541389"/>
                              <a:ext cx="39938" cy="40926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3776" y="558240"/>
                              <a:ext cx="164592" cy="1312040"/>
                            </a:xfrm>
                            <a:prstGeom prst="rect">
                              <a:avLst/>
                            </a:prstGeom>
                            <a:solidFill>
                              <a:srgbClr val="00C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" name="Line 216"/>
                          <wps:cNvCnPr/>
                          <wps:spPr bwMode="auto">
                            <a:xfrm>
                              <a:off x="3108352" y="551018"/>
                              <a:ext cx="0" cy="722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217"/>
                          <wps:cNvCnPr/>
                          <wps:spPr bwMode="auto">
                            <a:xfrm>
                              <a:off x="3108352" y="558240"/>
                              <a:ext cx="0" cy="722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218"/>
                          <wps:cNvCnPr/>
                          <wps:spPr bwMode="auto">
                            <a:xfrm>
                              <a:off x="3066064" y="551018"/>
                              <a:ext cx="84576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219"/>
                          <wps:cNvCnPr/>
                          <wps:spPr bwMode="auto">
                            <a:xfrm>
                              <a:off x="3066064" y="565462"/>
                              <a:ext cx="84576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Oval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6064" y="526943"/>
                              <a:ext cx="41113" cy="4213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6" name="Oval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6064" y="526943"/>
                              <a:ext cx="41113" cy="42130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7" name="Oval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3776" y="541388"/>
                              <a:ext cx="39938" cy="40926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8" name="Oval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3776" y="541388"/>
                              <a:ext cx="39938" cy="40926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" name="Oval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9527" y="541388"/>
                              <a:ext cx="41113" cy="40926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" name="Oval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9527" y="541388"/>
                              <a:ext cx="41113" cy="40926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" name="Oval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1815" y="541388"/>
                              <a:ext cx="41113" cy="40926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" name="Oval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1815" y="541388"/>
                              <a:ext cx="41113" cy="40926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3" name="Rectangl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0049" y="551018"/>
                              <a:ext cx="164592" cy="1319262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4" name="Line 240"/>
                          <wps:cNvCnPr/>
                          <wps:spPr bwMode="auto">
                            <a:xfrm>
                              <a:off x="2854625" y="537777"/>
                              <a:ext cx="0" cy="1324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241"/>
                          <wps:cNvCnPr/>
                          <wps:spPr bwMode="auto">
                            <a:xfrm>
                              <a:off x="2854625" y="551018"/>
                              <a:ext cx="0" cy="14444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242"/>
                          <wps:cNvCnPr/>
                          <wps:spPr bwMode="auto">
                            <a:xfrm>
                              <a:off x="2812337" y="537777"/>
                              <a:ext cx="84576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243"/>
                          <wps:cNvCnPr/>
                          <wps:spPr bwMode="auto">
                            <a:xfrm>
                              <a:off x="2812337" y="565462"/>
                              <a:ext cx="84576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Oval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8087" y="526943"/>
                              <a:ext cx="41113" cy="4213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9" name="Oval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8087" y="526943"/>
                              <a:ext cx="41113" cy="42130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0" name="Oval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2337" y="512499"/>
                              <a:ext cx="41113" cy="4213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1" name="Oval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2337" y="512499"/>
                              <a:ext cx="41113" cy="42130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2" name="Oval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5799" y="541388"/>
                              <a:ext cx="41113" cy="40926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3" name="Oval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5799" y="541388"/>
                              <a:ext cx="41113" cy="40926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4" name="Oval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0049" y="541388"/>
                              <a:ext cx="39938" cy="40926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5" name="Oval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0049" y="541388"/>
                              <a:ext cx="39938" cy="40926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6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5149" y="565462"/>
                              <a:ext cx="164592" cy="130481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7" name="Line 252"/>
                          <wps:cNvCnPr/>
                          <wps:spPr bwMode="auto">
                            <a:xfrm>
                              <a:off x="2599724" y="558240"/>
                              <a:ext cx="0" cy="722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253"/>
                          <wps:cNvCnPr/>
                          <wps:spPr bwMode="auto">
                            <a:xfrm>
                              <a:off x="2599724" y="565462"/>
                              <a:ext cx="0" cy="722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Line 254"/>
                          <wps:cNvCnPr/>
                          <wps:spPr bwMode="auto">
                            <a:xfrm>
                              <a:off x="2558611" y="558240"/>
                              <a:ext cx="8340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255"/>
                          <wps:cNvCnPr/>
                          <wps:spPr bwMode="auto">
                            <a:xfrm>
                              <a:off x="2558611" y="572684"/>
                              <a:ext cx="8340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Oval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58611" y="541388"/>
                              <a:ext cx="39938" cy="40926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2" name="Oval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58611" y="541388"/>
                              <a:ext cx="39938" cy="40926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3" name="Oval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5149" y="554629"/>
                              <a:ext cx="41113" cy="4213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4" name="Oval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5149" y="554629"/>
                              <a:ext cx="41113" cy="42130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5" name="Oval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0899" y="541388"/>
                              <a:ext cx="41113" cy="40926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6" name="Oval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0899" y="541388"/>
                              <a:ext cx="41113" cy="40926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7" name="Oval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4361" y="541388"/>
                              <a:ext cx="41113" cy="40926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8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4361" y="541388"/>
                              <a:ext cx="41113" cy="40926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9" name="Rectangle 299">
                            <a:extLst>
                              <a:ext uri="{FF2B5EF4-FFF2-40B4-BE49-F238E27FC236}">
                                <a16:creationId xmlns:a16="http://schemas.microsoft.com/office/drawing/2014/main" id="{B61CC287-C156-4C49-9CB6-97E387D08B13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767760" y="1108912"/>
                              <a:ext cx="556260" cy="15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3AC2FF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% Viability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00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0545" y="1807346"/>
                              <a:ext cx="5207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F84C8B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01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2840" y="1526776"/>
                              <a:ext cx="103505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78261B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02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2840" y="1247066"/>
                              <a:ext cx="103505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29B5D0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03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2840" y="973276"/>
                              <a:ext cx="103505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A4A7A1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04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2840" y="700022"/>
                              <a:ext cx="103505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72E1FC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05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85134" y="419451"/>
                              <a:ext cx="15494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0BC875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06" name="Rectangle 306">
                            <a:extLst>
                              <a:ext uri="{FF2B5EF4-FFF2-40B4-BE49-F238E27FC236}">
                                <a16:creationId xmlns:a16="http://schemas.microsoft.com/office/drawing/2014/main" id="{B61CC287-C156-4C49-9CB6-97E387D08B13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2770527" y="235379"/>
                              <a:ext cx="441843" cy="184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1FEE22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H460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07" name="Rectangle 307">
                            <a:extLst>
                              <a:ext uri="{FF2B5EF4-FFF2-40B4-BE49-F238E27FC236}">
                                <a16:creationId xmlns:a16="http://schemas.microsoft.com/office/drawing/2014/main" id="{28065652-C4CB-4932-A5B5-608934D6C762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668716" y="2475915"/>
                              <a:ext cx="424815" cy="15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F632D2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VECTOR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08" name="Rectangle 308">
                            <a:extLst>
                              <a:ext uri="{FF2B5EF4-FFF2-40B4-BE49-F238E27FC236}">
                                <a16:creationId xmlns:a16="http://schemas.microsoft.com/office/drawing/2014/main" id="{F3230C9D-3179-43F5-A0B4-4D180DCD9994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668716" y="2651977"/>
                              <a:ext cx="446417" cy="154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99CC9D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MALAT1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09" name="Rectangle 309">
                            <a:extLst>
                              <a:ext uri="{FF2B5EF4-FFF2-40B4-BE49-F238E27FC236}">
                                <a16:creationId xmlns:a16="http://schemas.microsoft.com/office/drawing/2014/main" id="{96372333-890A-47E9-9860-27B54336F7EB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668716" y="2828039"/>
                              <a:ext cx="355609" cy="154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4D5731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PSLR-1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10" name="Rectangle 310">
                            <a:extLst>
                              <a:ext uri="{FF2B5EF4-FFF2-40B4-BE49-F238E27FC236}">
                                <a16:creationId xmlns:a16="http://schemas.microsoft.com/office/drawing/2014/main" id="{6B1EF5FD-17DA-4C99-B4AF-562E4258D55C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668716" y="3004101"/>
                              <a:ext cx="355609" cy="154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0DEF34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PSLR-2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11" name="Rectangle 311"/>
                          <wps:cNvSpPr/>
                          <wps:spPr>
                            <a:xfrm>
                              <a:off x="4414898" y="2512152"/>
                              <a:ext cx="187287" cy="866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2" name="Rectangle 312"/>
                          <wps:cNvSpPr/>
                          <wps:spPr>
                            <a:xfrm>
                              <a:off x="4414898" y="2686744"/>
                              <a:ext cx="187287" cy="866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3" name="Rectangle 313"/>
                          <wps:cNvSpPr/>
                          <wps:spPr>
                            <a:xfrm>
                              <a:off x="4414898" y="2861336"/>
                              <a:ext cx="187287" cy="8666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4" name="Rectangle 314"/>
                          <wps:cNvSpPr/>
                          <wps:spPr>
                            <a:xfrm>
                              <a:off x="4414898" y="3039404"/>
                              <a:ext cx="187287" cy="86660"/>
                            </a:xfrm>
                            <a:prstGeom prst="rect">
                              <a:avLst/>
                            </a:prstGeom>
                            <a:solidFill>
                              <a:srgbClr val="D9B3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5" name="Rectangle 315">
                            <a:extLst>
                              <a:ext uri="{FF2B5EF4-FFF2-40B4-BE49-F238E27FC236}">
                                <a16:creationId xmlns:a16="http://schemas.microsoft.com/office/drawing/2014/main" id="{28065652-C4CB-4932-A5B5-608934D6C762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668716" y="2299853"/>
                              <a:ext cx="487045" cy="15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089946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Colcemid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16" name="Rectangle 316"/>
                          <wps:cNvSpPr/>
                          <wps:spPr>
                            <a:xfrm>
                              <a:off x="4414898" y="2337560"/>
                              <a:ext cx="187287" cy="8666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7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533" y="4263705"/>
                              <a:ext cx="5207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CEFDA0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18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533" y="3843054"/>
                              <a:ext cx="5207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A7FC1A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19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533" y="3412878"/>
                              <a:ext cx="5207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13BCBD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20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533" y="2992228"/>
                              <a:ext cx="5207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2700D6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21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828" y="2849365"/>
                              <a:ext cx="103505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069884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22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828" y="2639833"/>
                              <a:ext cx="103505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14E0A5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23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828" y="2428713"/>
                              <a:ext cx="103505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479E43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24" name="Rectangle 324">
                            <a:extLst>
                              <a:ext uri="{FF2B5EF4-FFF2-40B4-BE49-F238E27FC236}">
                                <a16:creationId xmlns:a16="http://schemas.microsoft.com/office/drawing/2014/main" id="{B61CC287-C156-4C49-9CB6-97E387D08B13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345462" y="3346876"/>
                              <a:ext cx="1200150" cy="15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90EA3A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% phospho-Histone H3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25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5208" y="2585294"/>
                              <a:ext cx="163486" cy="17399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6" name="Freeform 326"/>
                          <wps:cNvSpPr>
                            <a:spLocks noEditPoints="1"/>
                          </wps:cNvSpPr>
                          <wps:spPr bwMode="auto">
                            <a:xfrm>
                              <a:off x="666764" y="4325194"/>
                              <a:ext cx="1280160" cy="0"/>
                            </a:xfrm>
                            <a:custGeom>
                              <a:avLst/>
                              <a:gdLst>
                                <a:gd name="T0" fmla="*/ 0 w 1168"/>
                                <a:gd name="T1" fmla="*/ 0 h 49"/>
                                <a:gd name="T2" fmla="*/ 1168 w 1168"/>
                                <a:gd name="T3" fmla="*/ 0 h 49"/>
                                <a:gd name="T4" fmla="*/ 127 w 1168"/>
                                <a:gd name="T5" fmla="*/ 49 h 49"/>
                                <a:gd name="T6" fmla="*/ 127 w 1168"/>
                                <a:gd name="T7" fmla="*/ 0 h 49"/>
                                <a:gd name="T8" fmla="*/ 309 w 1168"/>
                                <a:gd name="T9" fmla="*/ 49 h 49"/>
                                <a:gd name="T10" fmla="*/ 309 w 1168"/>
                                <a:gd name="T11" fmla="*/ 0 h 49"/>
                                <a:gd name="T12" fmla="*/ 491 w 1168"/>
                                <a:gd name="T13" fmla="*/ 49 h 49"/>
                                <a:gd name="T14" fmla="*/ 491 w 1168"/>
                                <a:gd name="T15" fmla="*/ 0 h 49"/>
                                <a:gd name="T16" fmla="*/ 674 w 1168"/>
                                <a:gd name="T17" fmla="*/ 49 h 49"/>
                                <a:gd name="T18" fmla="*/ 674 w 1168"/>
                                <a:gd name="T19" fmla="*/ 0 h 49"/>
                                <a:gd name="T20" fmla="*/ 856 w 1168"/>
                                <a:gd name="T21" fmla="*/ 49 h 49"/>
                                <a:gd name="T22" fmla="*/ 856 w 1168"/>
                                <a:gd name="T23" fmla="*/ 0 h 49"/>
                                <a:gd name="T24" fmla="*/ 1038 w 1168"/>
                                <a:gd name="T25" fmla="*/ 49 h 49"/>
                                <a:gd name="T26" fmla="*/ 1038 w 1168"/>
                                <a:gd name="T2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68" h="49">
                                  <a:moveTo>
                                    <a:pt x="0" y="0"/>
                                  </a:moveTo>
                                  <a:lnTo>
                                    <a:pt x="1168" y="0"/>
                                  </a:lnTo>
                                  <a:moveTo>
                                    <a:pt x="127" y="49"/>
                                  </a:moveTo>
                                  <a:lnTo>
                                    <a:pt x="127" y="0"/>
                                  </a:lnTo>
                                  <a:moveTo>
                                    <a:pt x="309" y="49"/>
                                  </a:moveTo>
                                  <a:lnTo>
                                    <a:pt x="309" y="0"/>
                                  </a:lnTo>
                                  <a:moveTo>
                                    <a:pt x="491" y="49"/>
                                  </a:moveTo>
                                  <a:lnTo>
                                    <a:pt x="491" y="0"/>
                                  </a:lnTo>
                                  <a:moveTo>
                                    <a:pt x="674" y="49"/>
                                  </a:moveTo>
                                  <a:lnTo>
                                    <a:pt x="674" y="0"/>
                                  </a:lnTo>
                                  <a:moveTo>
                                    <a:pt x="856" y="49"/>
                                  </a:moveTo>
                                  <a:lnTo>
                                    <a:pt x="856" y="0"/>
                                  </a:lnTo>
                                  <a:moveTo>
                                    <a:pt x="1038" y="49"/>
                                  </a:moveTo>
                                  <a:lnTo>
                                    <a:pt x="1038" y="0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7" name="Freeform 327"/>
                          <wps:cNvSpPr>
                            <a:spLocks noEditPoints="1"/>
                          </wps:cNvSpPr>
                          <wps:spPr bwMode="auto">
                            <a:xfrm>
                              <a:off x="607802" y="3044082"/>
                              <a:ext cx="104524" cy="1290637"/>
                            </a:xfrm>
                            <a:custGeom>
                              <a:avLst/>
                              <a:gdLst>
                                <a:gd name="T0" fmla="*/ 50 w 78"/>
                                <a:gd name="T1" fmla="*/ 813 h 813"/>
                                <a:gd name="T2" fmla="*/ 50 w 78"/>
                                <a:gd name="T3" fmla="*/ 0 h 813"/>
                                <a:gd name="T4" fmla="*/ 21 w 78"/>
                                <a:gd name="T5" fmla="*/ 6 h 813"/>
                                <a:gd name="T6" fmla="*/ 78 w 78"/>
                                <a:gd name="T7" fmla="*/ 6 h 813"/>
                                <a:gd name="T8" fmla="*/ 50 w 78"/>
                                <a:gd name="T9" fmla="*/ 807 h 813"/>
                                <a:gd name="T10" fmla="*/ 0 w 78"/>
                                <a:gd name="T11" fmla="*/ 807 h 813"/>
                                <a:gd name="T12" fmla="*/ 50 w 78"/>
                                <a:gd name="T13" fmla="*/ 540 h 813"/>
                                <a:gd name="T14" fmla="*/ 0 w 78"/>
                                <a:gd name="T15" fmla="*/ 540 h 813"/>
                                <a:gd name="T16" fmla="*/ 50 w 78"/>
                                <a:gd name="T17" fmla="*/ 274 h 813"/>
                                <a:gd name="T18" fmla="*/ 0 w 78"/>
                                <a:gd name="T19" fmla="*/ 274 h 8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8" h="813">
                                  <a:moveTo>
                                    <a:pt x="50" y="813"/>
                                  </a:moveTo>
                                  <a:lnTo>
                                    <a:pt x="50" y="0"/>
                                  </a:lnTo>
                                  <a:moveTo>
                                    <a:pt x="21" y="6"/>
                                  </a:moveTo>
                                  <a:lnTo>
                                    <a:pt x="78" y="6"/>
                                  </a:lnTo>
                                  <a:moveTo>
                                    <a:pt x="50" y="807"/>
                                  </a:moveTo>
                                  <a:lnTo>
                                    <a:pt x="0" y="807"/>
                                  </a:lnTo>
                                  <a:moveTo>
                                    <a:pt x="50" y="540"/>
                                  </a:moveTo>
                                  <a:lnTo>
                                    <a:pt x="0" y="540"/>
                                  </a:lnTo>
                                  <a:moveTo>
                                    <a:pt x="50" y="274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8" name="Freeform 328"/>
                          <wps:cNvSpPr>
                            <a:spLocks noEditPoints="1"/>
                          </wps:cNvSpPr>
                          <wps:spPr bwMode="auto">
                            <a:xfrm>
                              <a:off x="607802" y="2482107"/>
                              <a:ext cx="104524" cy="442912"/>
                            </a:xfrm>
                            <a:custGeom>
                              <a:avLst/>
                              <a:gdLst>
                                <a:gd name="T0" fmla="*/ 50 w 78"/>
                                <a:gd name="T1" fmla="*/ 279 h 279"/>
                                <a:gd name="T2" fmla="*/ 50 w 78"/>
                                <a:gd name="T3" fmla="*/ 0 h 279"/>
                                <a:gd name="T4" fmla="*/ 21 w 78"/>
                                <a:gd name="T5" fmla="*/ 273 h 279"/>
                                <a:gd name="T6" fmla="*/ 78 w 78"/>
                                <a:gd name="T7" fmla="*/ 273 h 279"/>
                                <a:gd name="T8" fmla="*/ 50 w 78"/>
                                <a:gd name="T9" fmla="*/ 139 h 279"/>
                                <a:gd name="T10" fmla="*/ 0 w 78"/>
                                <a:gd name="T11" fmla="*/ 139 h 279"/>
                                <a:gd name="T12" fmla="*/ 50 w 78"/>
                                <a:gd name="T13" fmla="*/ 5 h 279"/>
                                <a:gd name="T14" fmla="*/ 0 w 78"/>
                                <a:gd name="T15" fmla="*/ 5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8" h="279">
                                  <a:moveTo>
                                    <a:pt x="50" y="279"/>
                                  </a:moveTo>
                                  <a:lnTo>
                                    <a:pt x="50" y="0"/>
                                  </a:lnTo>
                                  <a:moveTo>
                                    <a:pt x="21" y="273"/>
                                  </a:moveTo>
                                  <a:lnTo>
                                    <a:pt x="78" y="273"/>
                                  </a:lnTo>
                                  <a:moveTo>
                                    <a:pt x="50" y="139"/>
                                  </a:moveTo>
                                  <a:lnTo>
                                    <a:pt x="0" y="139"/>
                                  </a:lnTo>
                                  <a:moveTo>
                                    <a:pt x="50" y="5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9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7869" y="3545732"/>
                              <a:ext cx="163486" cy="779462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0" name="Line 354"/>
                          <wps:cNvCnPr/>
                          <wps:spPr bwMode="auto">
                            <a:xfrm>
                              <a:off x="1819611" y="3521919"/>
                              <a:ext cx="0" cy="2381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355"/>
                          <wps:cNvCnPr/>
                          <wps:spPr bwMode="auto">
                            <a:xfrm>
                              <a:off x="1819611" y="3545732"/>
                              <a:ext cx="0" cy="22225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356"/>
                          <wps:cNvCnPr/>
                          <wps:spPr bwMode="auto">
                            <a:xfrm>
                              <a:off x="1779410" y="3521919"/>
                              <a:ext cx="8040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Line 357"/>
                          <wps:cNvCnPr/>
                          <wps:spPr bwMode="auto">
                            <a:xfrm>
                              <a:off x="1779410" y="3567957"/>
                              <a:ext cx="8040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Oval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7869" y="3540969"/>
                              <a:ext cx="46902" cy="55562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5" name="Oval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7869" y="3540969"/>
                              <a:ext cx="46902" cy="55562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6" name="Oval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4453" y="3493344"/>
                              <a:ext cx="46902" cy="55562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7" name="Oval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4453" y="3493344"/>
                              <a:ext cx="46902" cy="55562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8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2855" y="3529857"/>
                              <a:ext cx="162147" cy="795337"/>
                            </a:xfrm>
                            <a:prstGeom prst="rect">
                              <a:avLst/>
                            </a:prstGeom>
                            <a:solidFill>
                              <a:srgbClr val="00C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9" name="Line 362"/>
                          <wps:cNvCnPr/>
                          <wps:spPr bwMode="auto">
                            <a:xfrm>
                              <a:off x="1564597" y="3512394"/>
                              <a:ext cx="0" cy="1746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Line 363"/>
                          <wps:cNvCnPr/>
                          <wps:spPr bwMode="auto">
                            <a:xfrm>
                              <a:off x="1564597" y="3529857"/>
                              <a:ext cx="0" cy="15875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Line 364"/>
                          <wps:cNvCnPr/>
                          <wps:spPr bwMode="auto">
                            <a:xfrm>
                              <a:off x="1524396" y="3512394"/>
                              <a:ext cx="7906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Line 365"/>
                          <wps:cNvCnPr/>
                          <wps:spPr bwMode="auto">
                            <a:xfrm>
                              <a:off x="1524396" y="3545732"/>
                              <a:ext cx="7906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Oval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9439" y="3483819"/>
                              <a:ext cx="45562" cy="55562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4" name="Oval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9439" y="3483819"/>
                              <a:ext cx="45562" cy="55562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5" name="Oval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2855" y="3518744"/>
                              <a:ext cx="45562" cy="5397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6" name="Oval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2855" y="3518744"/>
                              <a:ext cx="45562" cy="53975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7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437" y="3537794"/>
                              <a:ext cx="162147" cy="7874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8" name="Line 386"/>
                          <wps:cNvCnPr/>
                          <wps:spPr bwMode="auto">
                            <a:xfrm>
                              <a:off x="1080840" y="3466357"/>
                              <a:ext cx="0" cy="7143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Line 387"/>
                          <wps:cNvCnPr/>
                          <wps:spPr bwMode="auto">
                            <a:xfrm>
                              <a:off x="1080840" y="3537794"/>
                              <a:ext cx="0" cy="7143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Line 388"/>
                          <wps:cNvCnPr/>
                          <wps:spPr bwMode="auto">
                            <a:xfrm>
                              <a:off x="1040639" y="3466357"/>
                              <a:ext cx="8040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Line 389"/>
                          <wps:cNvCnPr/>
                          <wps:spPr bwMode="auto">
                            <a:xfrm>
                              <a:off x="1040639" y="3609232"/>
                              <a:ext cx="8040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Oval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059" y="3439369"/>
                              <a:ext cx="45562" cy="5397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3" name="Oval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059" y="3439369"/>
                              <a:ext cx="45562" cy="53975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4" name="Oval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059" y="3582244"/>
                              <a:ext cx="45562" cy="55562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5" name="Oval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059" y="3582244"/>
                              <a:ext cx="45562" cy="55562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6" name="Line 394"/>
                          <wps:cNvCnPr/>
                          <wps:spPr bwMode="auto">
                            <a:xfrm>
                              <a:off x="836951" y="2582119"/>
                              <a:ext cx="0" cy="3175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Line 395"/>
                          <wps:cNvCnPr/>
                          <wps:spPr bwMode="auto">
                            <a:xfrm>
                              <a:off x="836951" y="2585294"/>
                              <a:ext cx="0" cy="3175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Line 396"/>
                          <wps:cNvCnPr/>
                          <wps:spPr bwMode="auto">
                            <a:xfrm>
                              <a:off x="796750" y="2582119"/>
                              <a:ext cx="8040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397"/>
                          <wps:cNvCnPr/>
                          <wps:spPr bwMode="auto">
                            <a:xfrm>
                              <a:off x="796750" y="2588469"/>
                              <a:ext cx="8040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Oval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792" y="2555132"/>
                              <a:ext cx="46902" cy="5397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1" name="Oval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792" y="2555132"/>
                              <a:ext cx="46902" cy="53975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2" name="Oval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5208" y="2561482"/>
                              <a:ext cx="46902" cy="5397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3" name="Oval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55208" y="2561482"/>
                              <a:ext cx="46902" cy="53975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4" name="Rectangle 364"/>
                          <wps:cNvSpPr/>
                          <wps:spPr>
                            <a:xfrm>
                              <a:off x="607802" y="2922713"/>
                              <a:ext cx="331173" cy="12613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5" name="Rectangle 365">
                            <a:extLst>
                              <a:ext uri="{FF2B5EF4-FFF2-40B4-BE49-F238E27FC236}">
                                <a16:creationId xmlns:a16="http://schemas.microsoft.com/office/drawing/2014/main" id="{B61CC287-C156-4C49-9CB6-97E387D08B13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1117278" y="2328668"/>
                              <a:ext cx="441843" cy="184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B46298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A549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66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2155" y="4226169"/>
                              <a:ext cx="5207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E7CDDB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67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2155" y="3967428"/>
                              <a:ext cx="5207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D85E6E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68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2155" y="3719800"/>
                              <a:ext cx="5207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541B24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69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2155" y="3461060"/>
                              <a:ext cx="5207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5E7DA5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70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2155" y="3213431"/>
                              <a:ext cx="5207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0AC016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71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2155" y="2954691"/>
                              <a:ext cx="5207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F00E1F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72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4449" y="2811828"/>
                              <a:ext cx="103505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B46E79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73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4449" y="2391178"/>
                              <a:ext cx="103505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D95666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74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6649" y="3582021"/>
                              <a:ext cx="163422" cy="70643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5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0841" y="2700959"/>
                              <a:ext cx="163422" cy="1587500"/>
                            </a:xfrm>
                            <a:prstGeom prst="rect">
                              <a:avLst/>
                            </a:prstGeom>
                            <a:solidFill>
                              <a:srgbClr val="FF8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6" name="Freeform 376"/>
                          <wps:cNvSpPr>
                            <a:spLocks/>
                          </wps:cNvSpPr>
                          <wps:spPr bwMode="auto">
                            <a:xfrm>
                              <a:off x="2878944" y="2710484"/>
                              <a:ext cx="148566" cy="1577975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994 h 994"/>
                                <a:gd name="T2" fmla="*/ 0 w 110"/>
                                <a:gd name="T3" fmla="*/ 0 h 994"/>
                                <a:gd name="T4" fmla="*/ 0 w 110"/>
                                <a:gd name="T5" fmla="*/ 0 h 994"/>
                                <a:gd name="T6" fmla="*/ 110 w 110"/>
                                <a:gd name="T7" fmla="*/ 0 h 994"/>
                                <a:gd name="T8" fmla="*/ 110 w 110"/>
                                <a:gd name="T9" fmla="*/ 0 h 994"/>
                                <a:gd name="T10" fmla="*/ 110 w 110"/>
                                <a:gd name="T11" fmla="*/ 994 h 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0" h="994">
                                  <a:moveTo>
                                    <a:pt x="0" y="99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994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7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0841" y="2700959"/>
                              <a:ext cx="163422" cy="15875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8" name="Freeform 378"/>
                          <wps:cNvSpPr>
                            <a:spLocks noEditPoints="1"/>
                          </wps:cNvSpPr>
                          <wps:spPr bwMode="auto">
                            <a:xfrm>
                              <a:off x="2781701" y="4288459"/>
                              <a:ext cx="1280160" cy="0"/>
                            </a:xfrm>
                            <a:custGeom>
                              <a:avLst/>
                              <a:gdLst>
                                <a:gd name="T0" fmla="*/ 0 w 1167"/>
                                <a:gd name="T1" fmla="*/ 0 h 49"/>
                                <a:gd name="T2" fmla="*/ 1167 w 1167"/>
                                <a:gd name="T3" fmla="*/ 0 h 49"/>
                                <a:gd name="T4" fmla="*/ 127 w 1167"/>
                                <a:gd name="T5" fmla="*/ 49 h 49"/>
                                <a:gd name="T6" fmla="*/ 127 w 1167"/>
                                <a:gd name="T7" fmla="*/ 0 h 49"/>
                                <a:gd name="T8" fmla="*/ 309 w 1167"/>
                                <a:gd name="T9" fmla="*/ 49 h 49"/>
                                <a:gd name="T10" fmla="*/ 309 w 1167"/>
                                <a:gd name="T11" fmla="*/ 0 h 49"/>
                                <a:gd name="T12" fmla="*/ 491 w 1167"/>
                                <a:gd name="T13" fmla="*/ 49 h 49"/>
                                <a:gd name="T14" fmla="*/ 491 w 1167"/>
                                <a:gd name="T15" fmla="*/ 0 h 49"/>
                                <a:gd name="T16" fmla="*/ 673 w 1167"/>
                                <a:gd name="T17" fmla="*/ 49 h 49"/>
                                <a:gd name="T18" fmla="*/ 673 w 1167"/>
                                <a:gd name="T19" fmla="*/ 0 h 49"/>
                                <a:gd name="T20" fmla="*/ 855 w 1167"/>
                                <a:gd name="T21" fmla="*/ 49 h 49"/>
                                <a:gd name="T22" fmla="*/ 855 w 1167"/>
                                <a:gd name="T23" fmla="*/ 0 h 49"/>
                                <a:gd name="T24" fmla="*/ 1037 w 1167"/>
                                <a:gd name="T25" fmla="*/ 49 h 49"/>
                                <a:gd name="T26" fmla="*/ 1037 w 1167"/>
                                <a:gd name="T2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67" h="49">
                                  <a:moveTo>
                                    <a:pt x="0" y="0"/>
                                  </a:moveTo>
                                  <a:lnTo>
                                    <a:pt x="1167" y="0"/>
                                  </a:lnTo>
                                  <a:moveTo>
                                    <a:pt x="127" y="49"/>
                                  </a:moveTo>
                                  <a:lnTo>
                                    <a:pt x="127" y="0"/>
                                  </a:lnTo>
                                  <a:moveTo>
                                    <a:pt x="309" y="49"/>
                                  </a:moveTo>
                                  <a:lnTo>
                                    <a:pt x="309" y="0"/>
                                  </a:lnTo>
                                  <a:moveTo>
                                    <a:pt x="491" y="49"/>
                                  </a:moveTo>
                                  <a:lnTo>
                                    <a:pt x="491" y="0"/>
                                  </a:lnTo>
                                  <a:moveTo>
                                    <a:pt x="673" y="49"/>
                                  </a:moveTo>
                                  <a:lnTo>
                                    <a:pt x="673" y="0"/>
                                  </a:lnTo>
                                  <a:moveTo>
                                    <a:pt x="855" y="49"/>
                                  </a:moveTo>
                                  <a:lnTo>
                                    <a:pt x="855" y="0"/>
                                  </a:lnTo>
                                  <a:moveTo>
                                    <a:pt x="1037" y="49"/>
                                  </a:moveTo>
                                  <a:lnTo>
                                    <a:pt x="1037" y="0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9" name="Freeform 379"/>
                          <wps:cNvSpPr>
                            <a:spLocks noEditPoints="1"/>
                          </wps:cNvSpPr>
                          <wps:spPr bwMode="auto">
                            <a:xfrm>
                              <a:off x="2722275" y="3007346"/>
                              <a:ext cx="105347" cy="1290638"/>
                            </a:xfrm>
                            <a:custGeom>
                              <a:avLst/>
                              <a:gdLst>
                                <a:gd name="T0" fmla="*/ 50 w 78"/>
                                <a:gd name="T1" fmla="*/ 813 h 813"/>
                                <a:gd name="T2" fmla="*/ 50 w 78"/>
                                <a:gd name="T3" fmla="*/ 0 h 813"/>
                                <a:gd name="T4" fmla="*/ 21 w 78"/>
                                <a:gd name="T5" fmla="*/ 6 h 813"/>
                                <a:gd name="T6" fmla="*/ 78 w 78"/>
                                <a:gd name="T7" fmla="*/ 6 h 813"/>
                                <a:gd name="T8" fmla="*/ 50 w 78"/>
                                <a:gd name="T9" fmla="*/ 807 h 813"/>
                                <a:gd name="T10" fmla="*/ 0 w 78"/>
                                <a:gd name="T11" fmla="*/ 807 h 813"/>
                                <a:gd name="T12" fmla="*/ 50 w 78"/>
                                <a:gd name="T13" fmla="*/ 647 h 813"/>
                                <a:gd name="T14" fmla="*/ 0 w 78"/>
                                <a:gd name="T15" fmla="*/ 647 h 813"/>
                                <a:gd name="T16" fmla="*/ 50 w 78"/>
                                <a:gd name="T17" fmla="*/ 487 h 813"/>
                                <a:gd name="T18" fmla="*/ 0 w 78"/>
                                <a:gd name="T19" fmla="*/ 487 h 813"/>
                                <a:gd name="T20" fmla="*/ 50 w 78"/>
                                <a:gd name="T21" fmla="*/ 327 h 813"/>
                                <a:gd name="T22" fmla="*/ 0 w 78"/>
                                <a:gd name="T23" fmla="*/ 327 h 813"/>
                                <a:gd name="T24" fmla="*/ 50 w 78"/>
                                <a:gd name="T25" fmla="*/ 167 h 813"/>
                                <a:gd name="T26" fmla="*/ 0 w 78"/>
                                <a:gd name="T27" fmla="*/ 167 h 8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8" h="813">
                                  <a:moveTo>
                                    <a:pt x="50" y="813"/>
                                  </a:moveTo>
                                  <a:lnTo>
                                    <a:pt x="50" y="0"/>
                                  </a:lnTo>
                                  <a:moveTo>
                                    <a:pt x="21" y="6"/>
                                  </a:moveTo>
                                  <a:lnTo>
                                    <a:pt x="78" y="6"/>
                                  </a:lnTo>
                                  <a:moveTo>
                                    <a:pt x="50" y="807"/>
                                  </a:moveTo>
                                  <a:lnTo>
                                    <a:pt x="0" y="807"/>
                                  </a:lnTo>
                                  <a:moveTo>
                                    <a:pt x="50" y="647"/>
                                  </a:moveTo>
                                  <a:lnTo>
                                    <a:pt x="0" y="647"/>
                                  </a:lnTo>
                                  <a:moveTo>
                                    <a:pt x="50" y="487"/>
                                  </a:moveTo>
                                  <a:lnTo>
                                    <a:pt x="0" y="487"/>
                                  </a:lnTo>
                                  <a:moveTo>
                                    <a:pt x="50" y="327"/>
                                  </a:moveTo>
                                  <a:lnTo>
                                    <a:pt x="0" y="327"/>
                                  </a:lnTo>
                                  <a:moveTo>
                                    <a:pt x="50" y="167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0" name="Freeform 380"/>
                          <wps:cNvSpPr>
                            <a:spLocks noEditPoints="1"/>
                          </wps:cNvSpPr>
                          <wps:spPr bwMode="auto">
                            <a:xfrm>
                              <a:off x="2722275" y="2445371"/>
                              <a:ext cx="105347" cy="442913"/>
                            </a:xfrm>
                            <a:custGeom>
                              <a:avLst/>
                              <a:gdLst>
                                <a:gd name="T0" fmla="*/ 50 w 78"/>
                                <a:gd name="T1" fmla="*/ 279 h 279"/>
                                <a:gd name="T2" fmla="*/ 50 w 78"/>
                                <a:gd name="T3" fmla="*/ 0 h 279"/>
                                <a:gd name="T4" fmla="*/ 21 w 78"/>
                                <a:gd name="T5" fmla="*/ 273 h 279"/>
                                <a:gd name="T6" fmla="*/ 78 w 78"/>
                                <a:gd name="T7" fmla="*/ 273 h 279"/>
                                <a:gd name="T8" fmla="*/ 50 w 78"/>
                                <a:gd name="T9" fmla="*/ 5 h 279"/>
                                <a:gd name="T10" fmla="*/ 0 w 78"/>
                                <a:gd name="T11" fmla="*/ 5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279">
                                  <a:moveTo>
                                    <a:pt x="50" y="279"/>
                                  </a:moveTo>
                                  <a:lnTo>
                                    <a:pt x="50" y="0"/>
                                  </a:lnTo>
                                  <a:moveTo>
                                    <a:pt x="21" y="273"/>
                                  </a:moveTo>
                                  <a:lnTo>
                                    <a:pt x="78" y="273"/>
                                  </a:lnTo>
                                  <a:moveTo>
                                    <a:pt x="50" y="5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1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1759" y="3547096"/>
                              <a:ext cx="164773" cy="741363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2" name="Line 502"/>
                          <wps:cNvCnPr/>
                          <wps:spPr bwMode="auto">
                            <a:xfrm>
                              <a:off x="3944145" y="3535984"/>
                              <a:ext cx="0" cy="11113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Line 503"/>
                          <wps:cNvCnPr/>
                          <wps:spPr bwMode="auto">
                            <a:xfrm>
                              <a:off x="3944145" y="3547096"/>
                              <a:ext cx="0" cy="9525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Line 504"/>
                          <wps:cNvCnPr/>
                          <wps:spPr bwMode="auto">
                            <a:xfrm>
                              <a:off x="3903627" y="3535984"/>
                              <a:ext cx="81036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Line 505"/>
                          <wps:cNvCnPr/>
                          <wps:spPr bwMode="auto">
                            <a:xfrm>
                              <a:off x="3903627" y="3556621"/>
                              <a:ext cx="81036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" name="Oval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1759" y="3528046"/>
                              <a:ext cx="47270" cy="5556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7" name="Oval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1759" y="3528046"/>
                              <a:ext cx="47270" cy="55563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8" name="Oval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79261" y="3508996"/>
                              <a:ext cx="47270" cy="5556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9" name="Oval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79261" y="3508996"/>
                              <a:ext cx="47270" cy="55563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0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7366" y="3493121"/>
                              <a:ext cx="164773" cy="795338"/>
                            </a:xfrm>
                            <a:prstGeom prst="rect">
                              <a:avLst/>
                            </a:prstGeom>
                            <a:solidFill>
                              <a:srgbClr val="00C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1" name="Line 510"/>
                          <wps:cNvCnPr/>
                          <wps:spPr bwMode="auto">
                            <a:xfrm>
                              <a:off x="3689752" y="3451846"/>
                              <a:ext cx="0" cy="41275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Line 511"/>
                          <wps:cNvCnPr/>
                          <wps:spPr bwMode="auto">
                            <a:xfrm>
                              <a:off x="3689752" y="3493121"/>
                              <a:ext cx="0" cy="42863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Line 512"/>
                          <wps:cNvCnPr/>
                          <wps:spPr bwMode="auto">
                            <a:xfrm>
                              <a:off x="3649234" y="3451846"/>
                              <a:ext cx="81036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Line 513"/>
                          <wps:cNvCnPr/>
                          <wps:spPr bwMode="auto">
                            <a:xfrm>
                              <a:off x="3649234" y="3535984"/>
                              <a:ext cx="81036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" name="Oval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5441" y="3424859"/>
                              <a:ext cx="47270" cy="5556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6" name="Oval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5441" y="3424859"/>
                              <a:ext cx="47270" cy="55563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7" name="Oval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5441" y="3508996"/>
                              <a:ext cx="47270" cy="5556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8" name="Oval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5441" y="3508996"/>
                              <a:ext cx="47270" cy="55563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9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62458" y="3547096"/>
                              <a:ext cx="163422" cy="741363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0" name="Line 526"/>
                          <wps:cNvCnPr/>
                          <wps:spPr bwMode="auto">
                            <a:xfrm>
                              <a:off x="3444844" y="3489946"/>
                              <a:ext cx="0" cy="5715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527"/>
                          <wps:cNvCnPr/>
                          <wps:spPr bwMode="auto">
                            <a:xfrm>
                              <a:off x="3444844" y="3547096"/>
                              <a:ext cx="0" cy="55563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528"/>
                          <wps:cNvCnPr/>
                          <wps:spPr bwMode="auto">
                            <a:xfrm>
                              <a:off x="3404326" y="3489946"/>
                              <a:ext cx="81036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529"/>
                          <wps:cNvCnPr/>
                          <wps:spPr bwMode="auto">
                            <a:xfrm>
                              <a:off x="3404326" y="3602659"/>
                              <a:ext cx="81036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" name="Oval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1884" y="3462959"/>
                              <a:ext cx="45920" cy="5556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5" name="Oval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1884" y="3462959"/>
                              <a:ext cx="45920" cy="55563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6" name="Oval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1884" y="3574084"/>
                              <a:ext cx="45920" cy="5556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7" name="Oval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1884" y="3574084"/>
                              <a:ext cx="45920" cy="55563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8" name="Line 534"/>
                          <wps:cNvCnPr/>
                          <wps:spPr bwMode="auto">
                            <a:xfrm>
                              <a:off x="3199035" y="3532809"/>
                              <a:ext cx="0" cy="49213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535"/>
                          <wps:cNvCnPr/>
                          <wps:spPr bwMode="auto">
                            <a:xfrm>
                              <a:off x="3199035" y="3582021"/>
                              <a:ext cx="0" cy="49213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536"/>
                          <wps:cNvCnPr/>
                          <wps:spPr bwMode="auto">
                            <a:xfrm>
                              <a:off x="3158518" y="3532809"/>
                              <a:ext cx="7968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Line 537"/>
                          <wps:cNvCnPr/>
                          <wps:spPr bwMode="auto">
                            <a:xfrm>
                              <a:off x="3158518" y="3631234"/>
                              <a:ext cx="7968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" name="Oval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4725" y="3602659"/>
                              <a:ext cx="47270" cy="5556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3" name="Oval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4725" y="3602659"/>
                              <a:ext cx="47270" cy="55563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4" name="Oval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4725" y="3505821"/>
                              <a:ext cx="47270" cy="5556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5" name="Oval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4725" y="3505821"/>
                              <a:ext cx="47270" cy="55563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6" name="Oval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8342" y="2673971"/>
                              <a:ext cx="45920" cy="5556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7" name="Oval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8342" y="2673971"/>
                              <a:ext cx="45920" cy="55563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8" name="Oval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0841" y="2673971"/>
                              <a:ext cx="47270" cy="5556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9" name="Oval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0841" y="2673971"/>
                              <a:ext cx="47270" cy="55563"/>
                            </a:xfrm>
                            <a:prstGeom prst="ellipse">
                              <a:avLst/>
                            </a:pr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0" name="Rectangle 420"/>
                          <wps:cNvSpPr/>
                          <wps:spPr>
                            <a:xfrm>
                              <a:off x="2766175" y="2885097"/>
                              <a:ext cx="304879" cy="12620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21" name="Rectangle 421">
                            <a:extLst>
                              <a:ext uri="{FF2B5EF4-FFF2-40B4-BE49-F238E27FC236}">
                                <a16:creationId xmlns:a16="http://schemas.microsoft.com/office/drawing/2014/main" id="{B61CC287-C156-4C49-9CB6-97E387D08B13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3238630" y="2318146"/>
                              <a:ext cx="441843" cy="184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033DF3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H460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22" name="Rectangle 422">
                            <a:extLst>
                              <a:ext uri="{FF2B5EF4-FFF2-40B4-BE49-F238E27FC236}">
                                <a16:creationId xmlns:a16="http://schemas.microsoft.com/office/drawing/2014/main" id="{B61CC287-C156-4C49-9CB6-97E387D08B13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794215" y="3324844"/>
                              <a:ext cx="1200150" cy="15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8EFC8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% phospho-Histone H3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423" name="Group 423"/>
                          <wpg:cNvGrpSpPr/>
                          <wpg:grpSpPr>
                            <a:xfrm>
                              <a:off x="354693" y="6921680"/>
                              <a:ext cx="1935411" cy="237490"/>
                              <a:chOff x="354693" y="6921680"/>
                              <a:chExt cx="1935411" cy="237490"/>
                            </a:xfrm>
                          </wpg:grpSpPr>
                          <wps:wsp>
                            <wps:cNvPr id="424" name="Straight Arrow Connector 424"/>
                            <wps:cNvCnPr/>
                            <wps:spPr>
                              <a:xfrm>
                                <a:off x="1741464" y="7038743"/>
                                <a:ext cx="5486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5" name="TextBox 265"/>
                            <wps:cNvSpPr txBox="1"/>
                            <wps:spPr>
                              <a:xfrm>
                                <a:off x="354693" y="6921680"/>
                                <a:ext cx="142494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8FB8332" w14:textId="77777777" w:rsidR="00F365CC" w:rsidRDefault="00F365CC" w:rsidP="00365AB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phospho-Histone H3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426" name="Rectangle 426">
                            <a:extLst>
                              <a:ext uri="{FF2B5EF4-FFF2-40B4-BE49-F238E27FC236}">
                                <a16:creationId xmlns:a16="http://schemas.microsoft.com/office/drawing/2014/main" id="{B61CC287-C156-4C49-9CB6-97E387D08B13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78235" y="5299486"/>
                              <a:ext cx="441843" cy="153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AF16AD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A549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27" name="Rectangle 427">
                            <a:extLst>
                              <a:ext uri="{FF2B5EF4-FFF2-40B4-BE49-F238E27FC236}">
                                <a16:creationId xmlns:a16="http://schemas.microsoft.com/office/drawing/2014/main" id="{B61CC287-C156-4C49-9CB6-97E387D08B13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78235" y="6394298"/>
                              <a:ext cx="441843" cy="153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5D7C5F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H460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428" name="Group 428"/>
                          <wpg:cNvGrpSpPr>
                            <a:grpSpLocks noChangeAspect="1"/>
                          </wpg:cNvGrpSpPr>
                          <wpg:grpSpPr>
                            <a:xfrm>
                              <a:off x="459898" y="4920994"/>
                              <a:ext cx="909482" cy="912417"/>
                              <a:chOff x="459898" y="4920994"/>
                              <a:chExt cx="1566332" cy="1574802"/>
                            </a:xfrm>
                          </wpg:grpSpPr>
                          <pic:pic xmlns:pic="http://schemas.openxmlformats.org/drawingml/2006/picture">
                            <pic:nvPicPr>
                              <pic:cNvPr id="429" name="Picture 4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645" t="3117" r="77227" b="71351"/>
                              <a:stretch/>
                            </pic:blipFill>
                            <pic:spPr>
                              <a:xfrm>
                                <a:off x="459898" y="4920994"/>
                                <a:ext cx="1566332" cy="1566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30" name="Rectangle 430"/>
                            <wps:cNvSpPr/>
                            <wps:spPr>
                              <a:xfrm>
                                <a:off x="459898" y="4929461"/>
                                <a:ext cx="1566332" cy="156633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31" name="Rectangle 431"/>
                            <wps:cNvSpPr/>
                            <wps:spPr>
                              <a:xfrm>
                                <a:off x="1535165" y="6182529"/>
                                <a:ext cx="397933" cy="2709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32" name="TextBox 272"/>
                          <wps:cNvSpPr txBox="1"/>
                          <wps:spPr>
                            <a:xfrm>
                              <a:off x="866889" y="5400023"/>
                              <a:ext cx="543560" cy="23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8C6F59" w14:textId="77777777" w:rsidR="00F365CC" w:rsidRDefault="00F365CC" w:rsidP="00365AB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71.4%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433" name="Rectangle 433">
                            <a:extLst>
                              <a:ext uri="{FF2B5EF4-FFF2-40B4-BE49-F238E27FC236}">
                                <a16:creationId xmlns:a16="http://schemas.microsoft.com/office/drawing/2014/main" id="{28065652-C4CB-4932-A5B5-608934D6C762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629129" y="4746476"/>
                              <a:ext cx="487045" cy="15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764C69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Colcemid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434" name="Group 434"/>
                          <wpg:cNvGrpSpPr>
                            <a:grpSpLocks noChangeAspect="1"/>
                          </wpg:cNvGrpSpPr>
                          <wpg:grpSpPr>
                            <a:xfrm>
                              <a:off x="454980" y="6018713"/>
                              <a:ext cx="914400" cy="885311"/>
                              <a:chOff x="454980" y="6018713"/>
                              <a:chExt cx="1614979" cy="1568951"/>
                            </a:xfrm>
                          </wpg:grpSpPr>
                          <pic:pic xmlns:pic="http://schemas.openxmlformats.org/drawingml/2006/picture">
                            <pic:nvPicPr>
                              <pic:cNvPr id="435" name="Picture 43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669" t="3398" r="76695" b="71158"/>
                              <a:stretch/>
                            </pic:blipFill>
                            <pic:spPr>
                              <a:xfrm>
                                <a:off x="454981" y="6018713"/>
                                <a:ext cx="1614978" cy="15689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36" name="Rectangle 436"/>
                            <wps:cNvSpPr/>
                            <wps:spPr>
                              <a:xfrm>
                                <a:off x="454980" y="6021329"/>
                                <a:ext cx="1614977" cy="156633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37" name="Rectangle 437"/>
                            <wps:cNvSpPr/>
                            <wps:spPr>
                              <a:xfrm>
                                <a:off x="1521935" y="7274397"/>
                                <a:ext cx="397933" cy="2709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38" name="TextBox 278"/>
                          <wps:cNvSpPr txBox="1"/>
                          <wps:spPr>
                            <a:xfrm>
                              <a:off x="880139" y="6481389"/>
                              <a:ext cx="543560" cy="23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54BD61" w14:textId="77777777" w:rsidR="00F365CC" w:rsidRDefault="00F365CC" w:rsidP="00365AB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54.2%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g:grpSp>
                          <wpg:cNvPr id="439" name="Group 439"/>
                          <wpg:cNvGrpSpPr>
                            <a:grpSpLocks noChangeAspect="1"/>
                          </wpg:cNvGrpSpPr>
                          <wpg:grpSpPr>
                            <a:xfrm>
                              <a:off x="1452764" y="4925756"/>
                              <a:ext cx="914398" cy="911951"/>
                              <a:chOff x="1452764" y="4925756"/>
                              <a:chExt cx="1574799" cy="1574802"/>
                            </a:xfrm>
                          </wpg:grpSpPr>
                          <pic:pic xmlns:pic="http://schemas.openxmlformats.org/drawingml/2006/picture">
                            <pic:nvPicPr>
                              <pic:cNvPr id="440" name="Picture 44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9343" t="4221" r="23529" b="70247"/>
                              <a:stretch/>
                            </pic:blipFill>
                            <pic:spPr>
                              <a:xfrm>
                                <a:off x="1461231" y="4934223"/>
                                <a:ext cx="1566332" cy="1566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41" name="Rectangle 441"/>
                            <wps:cNvSpPr/>
                            <wps:spPr>
                              <a:xfrm>
                                <a:off x="1452764" y="4925756"/>
                                <a:ext cx="1566332" cy="156633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42" name="Rectangle 442"/>
                            <wps:cNvSpPr/>
                            <wps:spPr>
                              <a:xfrm>
                                <a:off x="2528031" y="6178824"/>
                                <a:ext cx="397933" cy="2709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43" name="TextBox 283"/>
                          <wps:cNvSpPr txBox="1"/>
                          <wps:spPr>
                            <a:xfrm>
                              <a:off x="1875007" y="5407292"/>
                              <a:ext cx="543560" cy="23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D2B5954" w14:textId="77777777" w:rsidR="00F365CC" w:rsidRDefault="00F365CC" w:rsidP="00365AB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4.06%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444" name="Rectangle 444">
                            <a:extLst>
                              <a:ext uri="{FF2B5EF4-FFF2-40B4-BE49-F238E27FC236}">
                                <a16:creationId xmlns:a16="http://schemas.microsoft.com/office/drawing/2014/main" id="{28065652-C4CB-4932-A5B5-608934D6C762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1658777" y="4753354"/>
                              <a:ext cx="424815" cy="15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7F93B3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VECTOR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445" name="Group 445"/>
                          <wpg:cNvGrpSpPr>
                            <a:grpSpLocks noChangeAspect="1"/>
                          </wpg:cNvGrpSpPr>
                          <wpg:grpSpPr>
                            <a:xfrm>
                              <a:off x="1441033" y="6018750"/>
                              <a:ext cx="914400" cy="884988"/>
                              <a:chOff x="1441033" y="6018750"/>
                              <a:chExt cx="1614977" cy="1568951"/>
                            </a:xfrm>
                          </wpg:grpSpPr>
                          <pic:pic xmlns:pic="http://schemas.openxmlformats.org/drawingml/2006/picture">
                            <pic:nvPicPr>
                              <pic:cNvPr id="446" name="Picture 44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389" t="3641" r="23975" b="70915"/>
                              <a:stretch/>
                            </pic:blipFill>
                            <pic:spPr>
                              <a:xfrm>
                                <a:off x="1449347" y="6018750"/>
                                <a:ext cx="1606663" cy="15689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447" name="Group 44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441033" y="6021366"/>
                                <a:ext cx="1614977" cy="1566335"/>
                                <a:chOff x="1441033" y="6021366"/>
                                <a:chExt cx="1614977" cy="1566335"/>
                              </a:xfrm>
                            </wpg:grpSpPr>
                            <wps:wsp>
                              <wps:cNvPr id="448" name="Rectangle 448"/>
                              <wps:cNvSpPr/>
                              <wps:spPr>
                                <a:xfrm>
                                  <a:off x="2507988" y="7274434"/>
                                  <a:ext cx="397933" cy="2709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49" name="Rectangle 449"/>
                              <wps:cNvSpPr/>
                              <wps:spPr>
                                <a:xfrm>
                                  <a:off x="1441033" y="6021366"/>
                                  <a:ext cx="1614977" cy="1566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s:wsp>
                          <wps:cNvPr id="450" name="TextBox 290"/>
                          <wps:cNvSpPr txBox="1"/>
                          <wps:spPr>
                            <a:xfrm>
                              <a:off x="1862594" y="6471954"/>
                              <a:ext cx="543560" cy="23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75587B" w14:textId="77777777" w:rsidR="00F365CC" w:rsidRDefault="00F365CC" w:rsidP="00365AB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2.59%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g:grpSp>
                          <wpg:cNvPr id="451" name="Group 451"/>
                          <wpg:cNvGrpSpPr>
                            <a:grpSpLocks noChangeAspect="1"/>
                          </wpg:cNvGrpSpPr>
                          <wpg:grpSpPr>
                            <a:xfrm>
                              <a:off x="2438398" y="4922419"/>
                              <a:ext cx="909571" cy="915952"/>
                              <a:chOff x="2438398" y="4922419"/>
                              <a:chExt cx="1566486" cy="1582032"/>
                            </a:xfrm>
                          </wpg:grpSpPr>
                          <pic:pic xmlns:pic="http://schemas.openxmlformats.org/drawingml/2006/picture">
                            <pic:nvPicPr>
                              <pic:cNvPr id="452" name="Picture 45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557" t="35407" r="77315" b="39061"/>
                              <a:stretch/>
                            </pic:blipFill>
                            <pic:spPr>
                              <a:xfrm>
                                <a:off x="2438551" y="4922419"/>
                                <a:ext cx="1566333" cy="15820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53" name="Rectangle 453"/>
                            <wps:cNvSpPr/>
                            <wps:spPr>
                              <a:xfrm>
                                <a:off x="2438398" y="4929649"/>
                                <a:ext cx="1566332" cy="156633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54" name="Rectangle 454"/>
                            <wps:cNvSpPr/>
                            <wps:spPr>
                              <a:xfrm>
                                <a:off x="3513665" y="6182717"/>
                                <a:ext cx="397933" cy="2709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55" name="TextBox 295"/>
                          <wps:cNvSpPr txBox="1"/>
                          <wps:spPr>
                            <a:xfrm>
                              <a:off x="2859144" y="5404588"/>
                              <a:ext cx="543560" cy="23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EAD445A" w14:textId="77777777" w:rsidR="00F365CC" w:rsidRDefault="00F365CC" w:rsidP="00365AB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4.15%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456" name="Rectangle 456">
                            <a:extLst>
                              <a:ext uri="{FF2B5EF4-FFF2-40B4-BE49-F238E27FC236}">
                                <a16:creationId xmlns:a16="http://schemas.microsoft.com/office/drawing/2014/main" id="{F3230C9D-3179-43F5-A0B4-4D180DCD9994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2652485" y="4748647"/>
                              <a:ext cx="446417" cy="154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F07F3F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MALAT1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457" name="Group 457"/>
                          <wpg:cNvGrpSpPr/>
                          <wpg:grpSpPr>
                            <a:xfrm>
                              <a:off x="2435939" y="6019517"/>
                              <a:ext cx="914400" cy="884362"/>
                              <a:chOff x="2435939" y="6019517"/>
                              <a:chExt cx="914400" cy="883791"/>
                            </a:xfrm>
                          </wpg:grpSpPr>
                          <pic:pic xmlns:pic="http://schemas.openxmlformats.org/drawingml/2006/picture">
                            <pic:nvPicPr>
                              <pic:cNvPr id="458" name="Picture 45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787" t="35359" r="76577" b="39197"/>
                              <a:stretch/>
                            </pic:blipFill>
                            <pic:spPr>
                              <a:xfrm>
                                <a:off x="2445305" y="6019517"/>
                                <a:ext cx="905034" cy="88379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wps:wsp>
                            <wps:cNvPr id="459" name="Rectangle 459"/>
                            <wps:cNvSpPr/>
                            <wps:spPr>
                              <a:xfrm>
                                <a:off x="3036955" y="6726845"/>
                                <a:ext cx="224156" cy="1526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60" name="Rectangle 460"/>
                            <wps:cNvSpPr/>
                            <wps:spPr>
                              <a:xfrm>
                                <a:off x="2435939" y="6020991"/>
                                <a:ext cx="909717" cy="88231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61" name="TextBox 301"/>
                          <wps:cNvSpPr txBox="1"/>
                          <wps:spPr>
                            <a:xfrm>
                              <a:off x="2855019" y="6482772"/>
                              <a:ext cx="543560" cy="237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37E0A8" w14:textId="77777777" w:rsidR="00F365CC" w:rsidRDefault="00F365CC" w:rsidP="00365AB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3.14%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g:grpSp>
                          <wpg:cNvPr id="462" name="Group 462"/>
                          <wpg:cNvGrpSpPr>
                            <a:grpSpLocks noChangeAspect="1"/>
                          </wpg:cNvGrpSpPr>
                          <wpg:grpSpPr>
                            <a:xfrm>
                              <a:off x="3420114" y="4924279"/>
                              <a:ext cx="914219" cy="914400"/>
                              <a:chOff x="3420114" y="4924279"/>
                              <a:chExt cx="1574491" cy="1574802"/>
                            </a:xfrm>
                          </wpg:grpSpPr>
                          <pic:pic xmlns:pic="http://schemas.openxmlformats.org/drawingml/2006/picture">
                            <pic:nvPicPr>
                              <pic:cNvPr id="463" name="Picture 46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514" t="67264" r="77358" b="7204"/>
                              <a:stretch/>
                            </pic:blipFill>
                            <pic:spPr>
                              <a:xfrm>
                                <a:off x="3420114" y="4932745"/>
                                <a:ext cx="1566333" cy="156633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wps:wsp>
                            <wps:cNvPr id="464" name="Rectangle 464"/>
                            <wps:cNvSpPr/>
                            <wps:spPr>
                              <a:xfrm>
                                <a:off x="3428273" y="4924279"/>
                                <a:ext cx="1566332" cy="156633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65" name="Rectangle 465"/>
                            <wps:cNvSpPr/>
                            <wps:spPr>
                              <a:xfrm>
                                <a:off x="4495227" y="6177347"/>
                                <a:ext cx="397933" cy="2709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66" name="TextBox 306"/>
                          <wps:cNvSpPr txBox="1"/>
                          <wps:spPr>
                            <a:xfrm>
                              <a:off x="3842461" y="5406616"/>
                              <a:ext cx="543560" cy="23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5DD37B" w14:textId="77777777" w:rsidR="00F365CC" w:rsidRDefault="00F365CC" w:rsidP="00365AB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3.85%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467" name="Rectangle 467">
                            <a:extLst>
                              <a:ext uri="{FF2B5EF4-FFF2-40B4-BE49-F238E27FC236}">
                                <a16:creationId xmlns:a16="http://schemas.microsoft.com/office/drawing/2014/main" id="{6B1EF5FD-17DA-4C99-B4AF-562E4258D55C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3654301" y="4743061"/>
                              <a:ext cx="355609" cy="154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8F282C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PSLR-1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468" name="Group 468"/>
                          <wpg:cNvGrpSpPr>
                            <a:grpSpLocks noChangeAspect="1"/>
                          </wpg:cNvGrpSpPr>
                          <wpg:grpSpPr>
                            <a:xfrm>
                              <a:off x="3432542" y="6018750"/>
                              <a:ext cx="914400" cy="885036"/>
                              <a:chOff x="3432542" y="6018750"/>
                              <a:chExt cx="1614977" cy="1568951"/>
                            </a:xfrm>
                          </wpg:grpSpPr>
                          <pic:pic xmlns:pic="http://schemas.openxmlformats.org/drawingml/2006/picture">
                            <pic:nvPicPr>
                              <pic:cNvPr id="469" name="Picture 46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645" t="67493" r="76719" b="7063"/>
                              <a:stretch/>
                            </pic:blipFill>
                            <pic:spPr>
                              <a:xfrm>
                                <a:off x="3432543" y="6018750"/>
                                <a:ext cx="1614976" cy="15689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470" name="Group 470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3432542" y="6021366"/>
                                <a:ext cx="1614977" cy="1566335"/>
                                <a:chOff x="3432542" y="6021366"/>
                                <a:chExt cx="1614977" cy="1566335"/>
                              </a:xfrm>
                            </wpg:grpSpPr>
                            <wps:wsp>
                              <wps:cNvPr id="471" name="Rectangle 471"/>
                              <wps:cNvSpPr/>
                              <wps:spPr>
                                <a:xfrm>
                                  <a:off x="4499497" y="7274434"/>
                                  <a:ext cx="397933" cy="2709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72" name="Rectangle 472"/>
                              <wps:cNvSpPr/>
                              <wps:spPr>
                                <a:xfrm>
                                  <a:off x="3432542" y="6021366"/>
                                  <a:ext cx="1614977" cy="1566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s:wsp>
                          <wps:cNvPr id="473" name="TextBox 313"/>
                          <wps:cNvSpPr txBox="1"/>
                          <wps:spPr>
                            <a:xfrm>
                              <a:off x="3852854" y="6484618"/>
                              <a:ext cx="543560" cy="23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792FD1" w14:textId="77777777" w:rsidR="00F365CC" w:rsidRDefault="00F365CC" w:rsidP="00365AB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3.29%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g:grpSp>
                          <wpg:cNvPr id="474" name="Group 474"/>
                          <wpg:cNvGrpSpPr>
                            <a:grpSpLocks noChangeAspect="1"/>
                          </wpg:cNvGrpSpPr>
                          <wpg:grpSpPr>
                            <a:xfrm>
                              <a:off x="4430052" y="4921689"/>
                              <a:ext cx="911141" cy="916612"/>
                              <a:chOff x="4430052" y="4921689"/>
                              <a:chExt cx="1569190" cy="1574802"/>
                            </a:xfrm>
                          </wpg:grpSpPr>
                          <pic:pic xmlns:pic="http://schemas.openxmlformats.org/drawingml/2006/picture">
                            <pic:nvPicPr>
                              <pic:cNvPr id="475" name="Picture 47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9120" t="67944" r="23752" b="6524"/>
                              <a:stretch/>
                            </pic:blipFill>
                            <pic:spPr>
                              <a:xfrm>
                                <a:off x="4432909" y="4930155"/>
                                <a:ext cx="1566333" cy="156633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wps:wsp>
                            <wps:cNvPr id="476" name="Rectangle 476"/>
                            <wps:cNvSpPr/>
                            <wps:spPr>
                              <a:xfrm>
                                <a:off x="4430052" y="4921689"/>
                                <a:ext cx="1566332" cy="156633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77" name="Rectangle 477"/>
                            <wps:cNvSpPr/>
                            <wps:spPr>
                              <a:xfrm>
                                <a:off x="5497006" y="6174757"/>
                                <a:ext cx="397933" cy="2709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78" name="TextBox 318"/>
                          <wps:cNvSpPr txBox="1"/>
                          <wps:spPr>
                            <a:xfrm>
                              <a:off x="4845041" y="5401274"/>
                              <a:ext cx="543560" cy="23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A77FEE" w14:textId="77777777" w:rsidR="00F365CC" w:rsidRDefault="00F365CC" w:rsidP="00365AB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3.57%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479" name="Rectangle 479">
                            <a:extLst>
                              <a:ext uri="{FF2B5EF4-FFF2-40B4-BE49-F238E27FC236}">
                                <a16:creationId xmlns:a16="http://schemas.microsoft.com/office/drawing/2014/main" id="{6208585D-D8F2-4738-A36B-44B4C487CEB2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665859" y="4740471"/>
                              <a:ext cx="355609" cy="154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C1A73C" w14:textId="77777777" w:rsidR="00F365CC" w:rsidRDefault="00F365CC" w:rsidP="00365A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PSLR-2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480" name="Group 480"/>
                          <wpg:cNvGrpSpPr>
                            <a:grpSpLocks noChangeAspect="1"/>
                          </wpg:cNvGrpSpPr>
                          <wpg:grpSpPr>
                            <a:xfrm>
                              <a:off x="4431711" y="6016369"/>
                              <a:ext cx="914400" cy="888655"/>
                              <a:chOff x="4431711" y="6016369"/>
                              <a:chExt cx="1614977" cy="1568951"/>
                            </a:xfrm>
                          </wpg:grpSpPr>
                          <pic:pic xmlns:pic="http://schemas.openxmlformats.org/drawingml/2006/picture">
                            <pic:nvPicPr>
                              <pic:cNvPr id="481" name="Picture 48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324" t="67767" r="24040" b="6789"/>
                              <a:stretch/>
                            </pic:blipFill>
                            <pic:spPr>
                              <a:xfrm>
                                <a:off x="4431712" y="6016369"/>
                                <a:ext cx="1614976" cy="15689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482" name="Group 482"/>
                            <wpg:cNvGrpSpPr/>
                            <wpg:grpSpPr>
                              <a:xfrm>
                                <a:off x="4431711" y="6018985"/>
                                <a:ext cx="1614977" cy="1566335"/>
                                <a:chOff x="4431711" y="6018985"/>
                                <a:chExt cx="1614977" cy="1566335"/>
                              </a:xfrm>
                            </wpg:grpSpPr>
                            <wps:wsp>
                              <wps:cNvPr id="483" name="Rectangle 483"/>
                              <wps:cNvSpPr/>
                              <wps:spPr>
                                <a:xfrm>
                                  <a:off x="5498666" y="7272053"/>
                                  <a:ext cx="397933" cy="2709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84" name="Rectangle 484"/>
                              <wps:cNvSpPr/>
                              <wps:spPr>
                                <a:xfrm>
                                  <a:off x="4431711" y="6018985"/>
                                  <a:ext cx="1614977" cy="1566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s:wsp>
                          <wps:cNvPr id="485" name="TextBox 325"/>
                          <wps:cNvSpPr txBox="1"/>
                          <wps:spPr>
                            <a:xfrm>
                              <a:off x="4850909" y="6487606"/>
                              <a:ext cx="543560" cy="23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ABB502" w14:textId="77777777" w:rsidR="00F365CC" w:rsidRDefault="00F365CC" w:rsidP="00365AB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2.88%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486" name="TextBox 326">
                            <a:extLst>
                              <a:ext uri="{FF2B5EF4-FFF2-40B4-BE49-F238E27FC236}">
                                <a16:creationId xmlns:a16="http://schemas.microsoft.com/office/drawing/2014/main" id="{5482E2CE-7618-4FF1-AAE5-61793046EAB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2062200"/>
                              <a:ext cx="29337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8A69540" w14:textId="77777777" w:rsidR="00F365CC" w:rsidRDefault="00F365CC" w:rsidP="00365AB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13F1C59A" id="_x0000_s1073" style="position:absolute;left:0;text-align:left;margin-left:0;margin-top:0;width:424.75pt;height:563.7pt;z-index:-251652096" coordsize="53944,7159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">
                  <v:shape id="Freeform 35" o:spid="_x0000_s1074" style="position:absolute;left:12510;top:34885;width:1474;height:8366;visibility:visible;mso-wrap-style:square;v-text-anchor:top" coordsize="110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" path="m,527l,,,,110,r,l110,527e" fillcolor="#f7caac [1301]" strokeweight="1pt">
                    <v:stroke joinstyle="miter"/>
                    <v:path arrowok="t" o:connecttype="custom" o:connectlocs="0,836612;0,0;0,0;147406,0;147406,0;147406,836612" o:connectangles="0,0,0,0,0,0"/>
                  </v:shape>
                  <v:line id="Line 378" o:spid="_x0000_s1075" style="position:absolute;visibility:visible;mso-wrap-style:square" from="13247,34457" to="13247,34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" strokecolor="black [3213]" strokeweight="1pt">
                    <v:stroke joinstyle="miter"/>
                  </v:line>
                  <v:line id="Line 379" o:spid="_x0000_s1076" style="position:absolute;visibility:visible;mso-wrap-style:square" from="13247,34806" to="13247,3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" strokecolor="black [3213]" strokeweight="1pt">
                    <v:stroke joinstyle="miter"/>
                  </v:line>
                  <v:line id="Line 380" o:spid="_x0000_s1077" style="position:absolute;visibility:visible;mso-wrap-style:square" from="12845,34457" to="13649,34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" strokecolor="black [3213]" strokeweight="1pt">
                    <v:stroke joinstyle="miter"/>
                  </v:line>
                  <v:line id="Line 381" o:spid="_x0000_s1078" style="position:absolute;visibility:visible;mso-wrap-style:square" from="12845,35139" to="13649,3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" strokecolor="black [3213]" strokeweight="1pt">
                    <v:stroke joinstyle="miter"/>
                  </v:line>
                  <v:oval id="Oval 40" o:spid="_x0000_s1079" style="position:absolute;left:13019;top:34187;width:469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" filled="f" strokecolor="black [3213]" strokeweight="1pt"/>
                  <v:oval id="Oval 41" o:spid="_x0000_s1080" style="position:absolute;left:13019;top:34187;width:469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" filled="f" strokecolor="black [3213]" strokeweight="1pt">
                    <v:stroke joinstyle="miter"/>
                  </v:oval>
                  <v:oval id="Oval 42" o:spid="_x0000_s1081" style="position:absolute;left:13019;top:34854;width:469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" filled="f" strokecolor="black [3213]" strokeweight="1pt"/>
                  <v:oval id="Oval 43" o:spid="_x0000_s1082" style="position:absolute;left:13019;top:34854;width:469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" filled="f" strokecolor="black [3213]" strokeweight="1pt">
                    <v:stroke joinstyle="miter"/>
                  </v:oval>
                  <v:shape id="TextBox 13" o:spid="_x0000_s1083" type="#_x0000_t202" style="position:absolute;width:2933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" filled="f" stroked="f">
                    <v:textbox style="mso-fit-shape-to-text:t">
                      <w:txbxContent>
                        <w:p w14:paraId="3944CC45" w14:textId="77777777" w:rsidR="00F365CC" w:rsidRDefault="00F365CC" w:rsidP="00365ABE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>A</w:t>
                          </w:r>
                        </w:p>
                      </w:txbxContent>
                    </v:textbox>
                  </v:shape>
                  <v:rect id="Rectangle 45" o:spid="_x0000_s1084" style="position:absolute;left:167;top:10940;width:5562;height:1549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B111E4B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% Viability</w:t>
                          </w:r>
                        </w:p>
                      </w:txbxContent>
                    </v:textbox>
                  </v:rect>
                  <v:rect id="Rectangle 46" o:spid="_x0000_s1085" style="position:absolute;left:5470;top:18067;width:521;height:1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F9C9AF5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7" o:spid="_x0000_s1086" style="position:absolute;left:4893;top:15262;width:1035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Hr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Mhsoe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59E4191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rect>
                  <v:rect id="Rectangle 48" o:spid="_x0000_s1087" style="position:absolute;left:4893;top:12465;width:1035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    <v:textbox style="mso-fit-shape-to-text:t" inset="0,0,0,0">
                      <w:txbxContent>
                        <w:p w14:paraId="64A1C0BF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rect>
                  <v:rect id="Rectangle 49" o:spid="_x0000_s1088" style="position:absolute;left:4893;top:9727;width:1035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2D00A38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rect>
                  <v:rect id="Rectangle 50" o:spid="_x0000_s1089" style="position:absolute;left:4893;top:6994;width:1035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CBBF11C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rect>
                  <v:rect id="Rectangle 51" o:spid="_x0000_s1090" style="position:absolute;left:4316;top:4188;width:1550;height:1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39B86C5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rect>
                  <v:shape id="Freeform 52" o:spid="_x0000_s1091" style="position:absolute;left:6677;top:18685;width:10972;height:0;visibility:visible;mso-wrap-style:square;v-text-anchor:top" coordsize="116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" path="m,l1166,m150,49l150,m367,49l367,m583,49l583,m800,49l800,t216,49l1016,e" filled="f" strokecolor="black [3213]" strokeweight="1pt">
                    <v:stroke joinstyle="miter"/>
                    <v:path arrowok="t" o:connecttype="custom" o:connectlocs="0,0;1097280,0;141160,1;141160,0;345370,1;345370,0;548640,1;548640,0;752851,1;752851,0;956120,1;956120,0" o:connectangles="0,0,0,0,0,0,0,0,0,0,0,0"/>
                    <o:lock v:ext="edit" verticies="t"/>
                  </v:shape>
                  <v:shape id="Freeform 53" o:spid="_x0000_s1092" style="position:absolute;left:6175;top:4751;width:457;height:14006;visibility:visible;mso-wrap-style:square;v-text-anchor:top" coordsize="49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" path="m49,1167l49,t,1161l,1161m49,930l,930m49,699l,699m49,468l,468m49,237l,237m49,5l,5e" filled="f" strokecolor="black [3213]" strokeweight="1pt">
                    <v:stroke joinstyle="miter"/>
                    <v:path arrowok="t" o:connecttype="custom" o:connectlocs="45720,1400529;45720,0;45720,1393328;0,1393328;45720,1116103;0,1116103;45720,838877;0,838877;45720,561652;0,561652;45720,284426;0,284426;45720,6001;0,6001" o:connectangles="0,0,0,0,0,0,0,0,0,0,0,0,0,0"/>
                    <o:lock v:ext="edit" verticies="t"/>
                  </v:shape>
                  <v:rect id="Rectangle 54" o:spid="_x0000_s1093" style="position:absolute;left:15314;top:5346;width:1645;height:1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" fillcolor="#7030a0" strokeweight="1pt"/>
                  <v:line id="Line 66" o:spid="_x0000_s1094" style="position:absolute;visibility:visible;mso-wrap-style:square" from="16154,5214" to="16154,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" strokecolor="black [3213]" strokeweight="1pt">
                    <v:stroke joinstyle="miter"/>
                  </v:line>
                  <v:line id="Line 67" o:spid="_x0000_s1095" style="position:absolute;visibility:visible;mso-wrap-style:square" from="16154,5346" to="16154,5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" strokecolor="black [3213]" strokeweight="1pt">
                    <v:stroke joinstyle="miter"/>
                  </v:line>
                  <v:line id="Line 68" o:spid="_x0000_s1096" style="position:absolute;visibility:visible;mso-wrap-style:square" from="15745,5214" to="16574,5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" strokecolor="black [3213]" strokeweight="1pt">
                    <v:stroke joinstyle="miter"/>
                  </v:line>
                  <v:line id="Line 69" o:spid="_x0000_s1097" style="position:absolute;visibility:visible;mso-wrap-style:square" from="15745,5478" to="16574,5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" strokecolor="black [3213]" strokeweight="1pt">
                    <v:stroke joinstyle="miter"/>
                  </v:line>
                  <v:oval id="Oval 59" o:spid="_x0000_s1098" style="position:absolute;left:15745;top:5034;width:39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" filled="f" strokecolor="black [3213]" strokeweight="1pt"/>
                  <v:oval id="Oval 60" o:spid="_x0000_s1099" style="position:absolute;left:15745;top:5034;width:39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" filled="f" strokecolor="black [3213]" strokeweight="1pt">
                    <v:stroke joinstyle="miter"/>
                  </v:oval>
                  <v:oval id="Oval 61" o:spid="_x0000_s1100" style="position:absolute;left:16597;top:5034;width:39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" filled="f" strokecolor="black [3213]" strokeweight="1pt"/>
                  <v:oval id="Oval 62" o:spid="_x0000_s1101" style="position:absolute;left:16597;top:5034;width:39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" filled="f" strokecolor="black [3213]" strokeweight="1pt">
                    <v:stroke joinstyle="miter"/>
                  </v:oval>
                  <v:oval id="Oval 63" o:spid="_x0000_s1102" style="position:absolute;left:16166;top:5166;width:40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" filled="f" strokecolor="black [3213]" strokeweight="1pt"/>
                  <v:oval id="Oval 192" o:spid="_x0000_s1103" style="position:absolute;left:16166;top:5166;width:40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" filled="f" strokecolor="black [3213]" strokeweight="1pt">
                    <v:stroke joinstyle="miter"/>
                  </v:oval>
                  <v:oval id="Oval 193" o:spid="_x0000_s1104" style="position:absolute;left:15314;top:5310;width:408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" filled="f" strokecolor="black [3213]" strokeweight="1pt"/>
                  <v:oval id="Oval 194" o:spid="_x0000_s1105" style="position:absolute;left:15314;top:5310;width:408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" filled="f" strokecolor="black [3213]" strokeweight="1pt">
                    <v:stroke joinstyle="miter"/>
                  </v:oval>
                  <v:rect id="Rectangle 195" o:spid="_x0000_s1106" style="position:absolute;left:12641;top:5346;width:1646;height:1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" fillcolor="#00c000" strokeweight="1pt"/>
                  <v:line id="Line 78" o:spid="_x0000_s1107" style="position:absolute;visibility:visible;mso-wrap-style:square" from="13481,5166" to="13481,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" strokecolor="black [3213]" strokeweight="1pt">
                    <v:stroke joinstyle="miter"/>
                  </v:line>
                  <v:line id="Line 79" o:spid="_x0000_s1108" style="position:absolute;visibility:visible;mso-wrap-style:square" from="13481,5346" to="13481,5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" strokecolor="black [3213]" strokeweight="1pt">
                    <v:stroke joinstyle="miter"/>
                  </v:line>
                  <v:line id="Line 80" o:spid="_x0000_s1109" style="position:absolute;visibility:visible;mso-wrap-style:square" from="13061,5166" to="13902,5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" strokecolor="black [3213]" strokeweight="1pt">
                    <v:stroke joinstyle="miter"/>
                  </v:line>
                  <v:line id="Line 81" o:spid="_x0000_s1110" style="position:absolute;visibility:visible;mso-wrap-style:square" from="13061,5526" to="13902,5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" strokecolor="black [3213]" strokeweight="1pt">
                    <v:stroke joinstyle="miter"/>
                  </v:line>
                  <v:oval id="Oval 200" o:spid="_x0000_s1111" style="position:absolute;left:12641;top:4890;width:39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" filled="f" strokecolor="black [3213]" strokeweight="1pt"/>
                  <v:oval id="Oval 201" o:spid="_x0000_s1112" style="position:absolute;left:12641;top:4890;width:39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" filled="f" strokecolor="black [3213]" strokeweight="1pt">
                    <v:stroke joinstyle="miter"/>
                  </v:oval>
                  <v:oval id="Oval 202" o:spid="_x0000_s1113" style="position:absolute;left:13493;top:5166;width:40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" filled="f" strokecolor="black [3213]" strokeweight="1pt"/>
                  <v:oval id="Oval 203" o:spid="_x0000_s1114" style="position:absolute;left:13493;top:5166;width:40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" filled="f" strokecolor="black [3213]" strokeweight="1pt">
                    <v:stroke joinstyle="miter"/>
                  </v:oval>
                  <v:oval id="Oval 204" o:spid="_x0000_s1115" style="position:absolute;left:12641;top:5310;width:397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" filled="f" strokecolor="black [3213]" strokeweight="1pt"/>
                  <v:oval id="Oval 205" o:spid="_x0000_s1116" style="position:absolute;left:12641;top:5310;width:397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" filled="f" strokecolor="black [3213]" strokeweight="1pt">
                    <v:stroke joinstyle="miter"/>
                  </v:oval>
                  <v:oval id="Oval 206" o:spid="_x0000_s1117" style="position:absolute;left:13913;top:5166;width:40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" filled="f" strokecolor="black [3213]" strokeweight="1pt"/>
                  <v:oval id="Oval 207" o:spid="_x0000_s1118" style="position:absolute;left:13913;top:5166;width:40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" filled="f" strokecolor="black [3213]" strokeweight="1pt">
                    <v:stroke joinstyle="miter"/>
                  </v:oval>
                  <v:rect id="Rectangle 209" o:spid="_x0000_s1119" style="position:absolute;left:10120;top:5195;width:1646;height:13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" fillcolor="#f7caac [1301]" strokeweight="1pt"/>
                  <v:line id="Line 102" o:spid="_x0000_s1120" style="position:absolute;visibility:visible;mso-wrap-style:square" from="10960,4991" to="10960,5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" strokecolor="black [3213]" strokeweight="1pt">
                    <v:stroke joinstyle="miter"/>
                  </v:line>
                  <v:line id="Line 103" o:spid="_x0000_s1121" style="position:absolute;visibility:visible;mso-wrap-style:square" from="10960,5195" to="10960,5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" strokecolor="black [3213]" strokeweight="1pt">
                    <v:stroke joinstyle="miter"/>
                  </v:line>
                  <v:line id="Line 104" o:spid="_x0000_s1122" style="position:absolute;visibility:visible;mso-wrap-style:square" from="10540,4991" to="11380,4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" strokecolor="black [3213]" strokeweight="1pt">
                    <v:stroke joinstyle="miter"/>
                  </v:line>
                  <v:line id="Line 105" o:spid="_x0000_s1123" style="position:absolute;visibility:visible;mso-wrap-style:square" from="10540,5411" to="11380,5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" strokecolor="black [3213]" strokeweight="1pt">
                    <v:stroke joinstyle="miter"/>
                  </v:line>
                  <v:oval id="Oval 214" o:spid="_x0000_s1124" style="position:absolute;left:10972;top:5159;width:40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" filled="f" strokecolor="black [3213]" strokeweight="1pt"/>
                  <v:oval id="Oval 215" o:spid="_x0000_s1125" style="position:absolute;left:10972;top:5159;width:40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" filled="f" strokecolor="black [3213]" strokeweight="1pt">
                    <v:stroke joinstyle="miter"/>
                  </v:oval>
                  <v:oval id="Oval 216" o:spid="_x0000_s1126" style="position:absolute;left:10120;top:5159;width:39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" filled="f" strokecolor="black [3213]" strokeweight="1pt"/>
                  <v:oval id="Oval 217" o:spid="_x0000_s1127" style="position:absolute;left:10120;top:5159;width:39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" filled="f" strokecolor="black [3213]" strokeweight="1pt">
                    <v:stroke joinstyle="miter"/>
                  </v:oval>
                  <v:oval id="Oval 218" o:spid="_x0000_s1128" style="position:absolute;left:10120;top:4751;width:397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" filled="f" strokecolor="black [3213]" strokeweight="1pt"/>
                  <v:oval id="Oval 219" o:spid="_x0000_s1129" style="position:absolute;left:10120;top:4751;width:397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" filled="f" strokecolor="black [3213]" strokeweight="1pt">
                    <v:stroke joinstyle="miter"/>
                  </v:oval>
                  <v:oval id="Oval 220" o:spid="_x0000_s1130" style="position:absolute;left:11392;top:4883;width:40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" filled="f" strokecolor="black [3213]" strokeweight="1pt"/>
                  <v:oval id="Oval 221" o:spid="_x0000_s1131" style="position:absolute;left:11392;top:4883;width:40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" filled="f" strokecolor="black [3213]" strokeweight="1pt">
                    <v:stroke joinstyle="miter"/>
                  </v:oval>
                  <v:rect id="Rectangle 222" o:spid="_x0000_s1132" style="position:absolute;left:7587;top:5123;width:1646;height:1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" fillcolor="#d8d8d8 [2732]" strokeweight="1pt"/>
                  <v:line id="Line 114" o:spid="_x0000_s1133" style="position:absolute;visibility:visible;mso-wrap-style:square" from="8427,5063" to="8427,5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" strokecolor="black [3213]" strokeweight="1pt">
                    <v:stroke joinstyle="miter"/>
                  </v:line>
                  <v:line id="Line 115" o:spid="_x0000_s1134" style="position:absolute;visibility:visible;mso-wrap-style:square" from="8427,5123" to="8427,5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" strokecolor="black [3213]" strokeweight="1pt">
                    <v:stroke joinstyle="miter"/>
                  </v:line>
                  <v:line id="Line 116" o:spid="_x0000_s1135" style="position:absolute;visibility:visible;mso-wrap-style:square" from="8019,5063" to="8848,5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" strokecolor="black [3213]" strokeweight="1pt">
                    <v:stroke joinstyle="miter"/>
                  </v:line>
                  <v:line id="Line 117" o:spid="_x0000_s1136" style="position:absolute;visibility:visible;mso-wrap-style:square" from="8019,5195" to="8848,5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" strokecolor="black [3213]" strokeweight="1pt">
                    <v:stroke joinstyle="miter"/>
                  </v:line>
                  <v:oval id="Oval 227" o:spid="_x0000_s1137" style="position:absolute;left:8019;top:4883;width:39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" filled="f" strokecolor="black [3213]" strokeweight="1pt"/>
                  <v:oval id="Oval 228" o:spid="_x0000_s1138" style="position:absolute;left:8019;top:4883;width:39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" filled="f" strokecolor="black [3213]" strokeweight="1pt">
                    <v:stroke joinstyle="miter"/>
                  </v:oval>
                  <v:oval id="Oval 229" o:spid="_x0000_s1139" style="position:absolute;left:7587;top:5027;width:40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" filled="f" strokecolor="black [3213]" strokeweight="1pt"/>
                  <v:oval id="Oval 230" o:spid="_x0000_s1140" style="position:absolute;left:7587;top:5027;width:40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" filled="f" strokecolor="black [3213]" strokeweight="1pt">
                    <v:stroke joinstyle="miter"/>
                  </v:oval>
                  <v:oval id="Oval 231" o:spid="_x0000_s1141" style="position:absolute;left:8439;top:4883;width:40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" filled="f" strokecolor="black [3213]" strokeweight="1pt"/>
                  <v:oval id="Oval 232" o:spid="_x0000_s1142" style="position:absolute;left:8439;top:4883;width:40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" filled="f" strokecolor="black [3213]" strokeweight="1pt">
                    <v:stroke joinstyle="miter"/>
                  </v:oval>
                  <v:oval id="Oval 233" o:spid="_x0000_s1143" style="position:absolute;left:8871;top:4883;width:40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" filled="f" strokecolor="black [3213]" strokeweight="1pt"/>
                  <v:oval id="Oval 234" o:spid="_x0000_s1144" style="position:absolute;left:8871;top:4883;width:40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" filled="f" strokecolor="black [3213]" strokeweight="1pt">
                    <v:stroke joinstyle="miter"/>
                  </v:oval>
                  <v:rect id="Rectangle 235" o:spid="_x0000_s1145" style="position:absolute;left:10109;top:2353;width:4418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01078A1A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</w:rPr>
                            <w:t>A549</w:t>
                          </w:r>
                        </w:p>
                      </w:txbxContent>
                    </v:textbox>
                  </v:rect>
                  <v:rect id="Rectangle 236" o:spid="_x0000_s1146" style="position:absolute;left:41041;top:5335;width:4248;height:1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nA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fL6A/zPpCMjNEwAA//8DAFBLAQItABQABgAIAAAAIQDb4fbL7gAAAIUBAAATAAAAAAAAAAAAAAAA&#10;AAAAAABbQ29udGVudF9UeXBlc10ueG1sUEsBAi0AFAAGAAgAAAAhAFr0LFu/AAAAFQEAAAsAAAAA&#10;AAAAAAAAAAAAHwEAAF9yZWxzLy5yZWxzUEsBAi0AFAAGAAgAAAAhAJ33KcD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3A27DD58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VECTOR</w:t>
                          </w:r>
                        </w:p>
                      </w:txbxContent>
                    </v:textbox>
                  </v:rect>
                  <v:rect id="Rectangle 237" o:spid="_x0000_s1147" style="position:absolute;left:41041;top:7081;width:4464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4xb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5Ot3+D2TjoDc/wAAAP//AwBQSwECLQAUAAYACAAAACEA2+H2y+4AAACFAQAAEwAAAAAAAAAAAAAA&#10;AAAAAAAAW0NvbnRlbnRfVHlwZXNdLnhtbFBLAQItABQABgAIAAAAIQBa9CxbvwAAABUBAAALAAAA&#10;AAAAAAAAAAAAAB8BAABfcmVscy8ucmVsc1BLAQItABQABgAIAAAAIQDyu4xb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87FD299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MALAT1</w:t>
                          </w:r>
                        </w:p>
                      </w:txbxContent>
                    </v:textbox>
                  </v:rect>
                  <v:rect id="Rectangle 238" o:spid="_x0000_s1148" style="position:absolute;left:41041;top:8826;width:3556;height:1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gp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Xk32lt&#10;OpOOgNy9AQAA//8DAFBLAQItABQABgAIAAAAIQDb4fbL7gAAAIUBAAATAAAAAAAAAAAAAAAAAAAA&#10;AABbQ29udGVudF9UeXBlc10ueG1sUEsBAi0AFAAGAAgAAAAhAFr0LFu/AAAAFQEAAAsAAAAAAAAA&#10;AAAAAAAAHwEAAF9yZWxzLy5yZWxzUEsBAi0AFAAGAAgAAAAhAIMkGCm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3F6829C5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PSLR-1</w:t>
                          </w:r>
                        </w:p>
                      </w:txbxContent>
                    </v:textbox>
                  </v:rect>
                  <v:rect id="Rectangle 239" o:spid="_x0000_s1149" style="position:absolute;left:41041;top:10572;width:3556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2y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kC/X8HsmHQG5ewEAAP//AwBQSwECLQAUAAYACAAAACEA2+H2y+4AAACFAQAAEwAAAAAAAAAAAAAA&#10;AAAAAAAAW0NvbnRlbnRfVHlwZXNdLnhtbFBLAQItABQABgAIAAAAIQBa9CxbvwAAABUBAAALAAAA&#10;AAAAAAAAAAAAAB8BAABfcmVscy8ucmVsc1BLAQItABQABgAIAAAAIQDsaL2y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712F934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PSLR-2</w:t>
                          </w:r>
                        </w:p>
                      </w:txbxContent>
                    </v:textbox>
                  </v:rect>
                  <v:rect id="Rectangle 240" o:spid="_x0000_s1150" style="position:absolute;left:38521;top:5711;width:1873;height: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" fillcolor="#d8d8d8 [2732]" strokecolor="black [3213]" strokeweight="1pt"/>
                  <v:rect id="Rectangle 241" o:spid="_x0000_s1151" style="position:absolute;left:38521;top:7450;width:1873;height: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" fillcolor="#f7caac [1301]" strokecolor="black [3213]" strokeweight="1pt"/>
                  <v:rect id="Rectangle 242" o:spid="_x0000_s1152" style="position:absolute;left:38521;top:9189;width:1873;height: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" fillcolor="#bdd6ee [1300]" strokecolor="black [3213]" strokeweight="1pt"/>
                  <v:rect id="Rectangle 243" o:spid="_x0000_s1153" style="position:absolute;left:38521;top:10974;width:1873;height: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" fillcolor="#d9b3ff" strokecolor="black [3213]" strokeweight="1pt"/>
                  <v:shape id="Freeform 244" o:spid="_x0000_s1154" style="position:absolute;left:24235;top:18702;width:10973;height:0;visibility:visible;mso-wrap-style:square;v-text-anchor:top" coordsize="116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" path="m,l1166,m150,49l150,m367,49l367,m583,49l583,m800,49l800,t216,49l1016,e" filled="f" strokeweight="1pt">
                    <v:stroke joinstyle="miter"/>
                    <v:path arrowok="t" o:connecttype="custom" o:connectlocs="0,0;1097280,0;141160,1;141160,0;345370,1;345370,0;548640,1;548640,0;752851,1;752851,0;956120,1;956120,0" o:connectangles="0,0,0,0,0,0,0,0,0,0,0,0"/>
                    <o:lock v:ext="edit" verticies="t"/>
                  </v:shape>
                  <v:shape id="Freeform 245" o:spid="_x0000_s1155" style="position:absolute;left:23730;top:4715;width:575;height:14060;visibility:visible;mso-wrap-style:square;v-text-anchor:top" coordsize="49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" path="m49,1168l49,t,931l,931m49,699l,699m49,468l,468m49,237l,237m49,5l,5e" filled="f" strokeweight="1pt">
                    <v:stroke joinstyle="miter"/>
                    <v:path arrowok="t" o:connecttype="custom" o:connectlocs="57558,1405929;57558,0;57558,1120651;0,1120651;57558,841391;0,841391;57558,563335;0,563335;57558,285278;0,285278;57558,6019;0,6019" o:connectangles="0,0,0,0,0,0,0,0,0,0,0,0"/>
                    <o:lock v:ext="edit" verticies="t"/>
                  </v:shape>
                  <v:line id="Line 203" o:spid="_x0000_s1156" style="position:absolute;flip:x;visibility:visible;mso-wrap-style:square" from="23730,18702" to="24305,18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" strokeweight="1pt">
                    <v:stroke joinstyle="miter"/>
                  </v:line>
                  <v:rect id="Rectangle 247" o:spid="_x0000_s1157" style="position:absolute;left:32942;top:5726;width:1646;height:1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" fillcolor="#7030a0" strokeweight="1pt"/>
                  <v:line id="Line 204" o:spid="_x0000_s1158" style="position:absolute;visibility:visible;mso-wrap-style:square" from="33788,5510" to="33788,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" strokecolor="black [3213]" strokeweight="1pt">
                    <v:stroke joinstyle="miter"/>
                  </v:line>
                  <v:line id="Line 205" o:spid="_x0000_s1159" style="position:absolute;visibility:visible;mso-wrap-style:square" from="33788,5726" to="33788,5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" strokecolor="black [3213]" strokeweight="1pt">
                    <v:stroke joinstyle="miter"/>
                  </v:line>
                  <v:line id="Line 206" o:spid="_x0000_s1160" style="position:absolute;visibility:visible;mso-wrap-style:square" from="33377,5510" to="34211,5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" strokecolor="black [3213]" strokeweight="1pt">
                    <v:stroke joinstyle="miter"/>
                  </v:line>
                  <v:line id="Line 207" o:spid="_x0000_s1161" style="position:absolute;visibility:visible;mso-wrap-style:square" from="33377,5931" to="34211,5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" strokecolor="black [3213]" strokeweight="1pt">
                    <v:stroke joinstyle="miter"/>
                  </v:line>
                  <v:oval id="Oval 252" o:spid="_x0000_s1162" style="position:absolute;left:33800;top:5690;width:411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" filled="f" strokecolor="black [3213]" strokeweight="1pt"/>
                  <v:oval id="Oval 253" o:spid="_x0000_s1163" style="position:absolute;left:33800;top:5690;width:411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" filled="f" strokecolor="black [3213]" strokeweight="1pt">
                    <v:stroke joinstyle="miter"/>
                  </v:oval>
                  <v:oval id="Oval 254" o:spid="_x0000_s1164" style="position:absolute;left:32942;top:5690;width:411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" filled="f" strokecolor="black [3213]" strokeweight="1pt"/>
                  <v:oval id="Oval 255" o:spid="_x0000_s1165" style="position:absolute;left:32942;top:5690;width:411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" filled="f" strokecolor="black [3213]" strokeweight="1pt">
                    <v:stroke joinstyle="miter"/>
                  </v:oval>
                  <v:oval id="Oval 256" o:spid="_x0000_s1166" style="position:absolute;left:32942;top:5269;width:411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" filled="f" strokecolor="black [3213]" strokeweight="1pt"/>
                  <v:oval id="Oval 257" o:spid="_x0000_s1167" style="position:absolute;left:32942;top:5269;width:411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" filled="f" strokecolor="black [3213]" strokeweight="1pt">
                    <v:stroke joinstyle="miter"/>
                  </v:oval>
                  <v:oval id="Oval 258" o:spid="_x0000_s1168" style="position:absolute;left:34234;top:5413;width:40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" filled="f" strokecolor="black [3213]" strokeweight="1pt"/>
                  <v:oval id="Oval 259" o:spid="_x0000_s1169" style="position:absolute;left:34234;top:5413;width:40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" filled="f" strokecolor="black [3213]" strokeweight="1pt">
                    <v:stroke joinstyle="miter"/>
                  </v:oval>
                  <v:rect id="Rectangle 260" o:spid="_x0000_s1170" style="position:absolute;left:30237;top:5582;width:1646;height:13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" fillcolor="#00c000" strokeweight="1pt"/>
                  <v:line id="Line 216" o:spid="_x0000_s1171" style="position:absolute;visibility:visible;mso-wrap-style:square" from="31083,5510" to="31083,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" strokecolor="black [3213]" strokeweight="1pt">
                    <v:stroke joinstyle="miter"/>
                  </v:line>
                  <v:line id="Line 217" o:spid="_x0000_s1172" style="position:absolute;visibility:visible;mso-wrap-style:square" from="31083,5582" to="31083,5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" strokecolor="black [3213]" strokeweight="1pt">
                    <v:stroke joinstyle="miter"/>
                  </v:line>
                  <v:line id="Line 218" o:spid="_x0000_s1173" style="position:absolute;visibility:visible;mso-wrap-style:square" from="30660,5510" to="31506,5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" strokecolor="black [3213]" strokeweight="1pt">
                    <v:stroke joinstyle="miter"/>
                  </v:line>
                  <v:line id="Line 219" o:spid="_x0000_s1174" style="position:absolute;visibility:visible;mso-wrap-style:square" from="30660,5654" to="31506,5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" strokecolor="black [3213]" strokeweight="1pt">
                    <v:stroke joinstyle="miter"/>
                  </v:line>
                  <v:oval id="Oval 265" o:spid="_x0000_s1175" style="position:absolute;left:30660;top:5269;width:411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" filled="f" strokecolor="black [3213]" strokeweight="1pt"/>
                  <v:oval id="Oval 266" o:spid="_x0000_s1176" style="position:absolute;left:30660;top:5269;width:411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" filled="f" strokecolor="black [3213]" strokeweight="1pt">
                    <v:stroke joinstyle="miter"/>
                  </v:oval>
                  <v:oval id="Oval 267" o:spid="_x0000_s1177" style="position:absolute;left:30237;top:5413;width:40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" filled="f" strokecolor="black [3213]" strokeweight="1pt"/>
                  <v:oval id="Oval 268" o:spid="_x0000_s1178" style="position:absolute;left:30237;top:5413;width:40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" filled="f" strokecolor="black [3213]" strokeweight="1pt">
                    <v:stroke joinstyle="miter"/>
                  </v:oval>
                  <v:oval id="Oval 269" o:spid="_x0000_s1179" style="position:absolute;left:31095;top:5413;width:411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" filled="f" strokecolor="black [3213]" strokeweight="1pt"/>
                  <v:oval id="Oval 270" o:spid="_x0000_s1180" style="position:absolute;left:31095;top:5413;width:411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" filled="f" strokecolor="black [3213]" strokeweight="1pt">
                    <v:stroke joinstyle="miter"/>
                  </v:oval>
                  <v:oval id="Oval 271" o:spid="_x0000_s1181" style="position:absolute;left:31518;top:5413;width:411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" filled="f" strokecolor="black [3213]" strokeweight="1pt"/>
                  <v:oval id="Oval 272" o:spid="_x0000_s1182" style="position:absolute;left:31518;top:5413;width:411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" filled="f" strokecolor="black [3213]" strokeweight="1pt">
                    <v:stroke joinstyle="miter"/>
                  </v:oval>
                  <v:rect id="Rectangle 273" o:spid="_x0000_s1183" style="position:absolute;left:27700;top:5510;width:1646;height:1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" fillcolor="#f7caac [1301]" strokeweight="1pt"/>
                  <v:line id="Line 240" o:spid="_x0000_s1184" style="position:absolute;visibility:visible;mso-wrap-style:square" from="28546,5377" to="28546,5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" strokecolor="black [3213]" strokeweight="1pt">
                    <v:stroke joinstyle="miter"/>
                  </v:line>
                  <v:line id="Line 241" o:spid="_x0000_s1185" style="position:absolute;visibility:visible;mso-wrap-style:square" from="28546,5510" to="28546,5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" strokecolor="black [3213]" strokeweight="1pt">
                    <v:stroke joinstyle="miter"/>
                  </v:line>
                  <v:line id="Line 242" o:spid="_x0000_s1186" style="position:absolute;visibility:visible;mso-wrap-style:square" from="28123,5377" to="28969,5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" strokecolor="black [3213]" strokeweight="1pt">
                    <v:stroke joinstyle="miter"/>
                  </v:line>
                  <v:line id="Line 243" o:spid="_x0000_s1187" style="position:absolute;visibility:visible;mso-wrap-style:square" from="28123,5654" to="28969,5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" strokecolor="black [3213]" strokeweight="1pt">
                    <v:stroke joinstyle="miter"/>
                  </v:line>
                  <v:oval id="Oval 278" o:spid="_x0000_s1188" style="position:absolute;left:28980;top:5269;width:412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" filled="f" strokecolor="black [3213]" strokeweight="1pt"/>
                  <v:oval id="Oval 279" o:spid="_x0000_s1189" style="position:absolute;left:28980;top:5269;width:412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" filled="f" strokecolor="black [3213]" strokeweight="1pt">
                    <v:stroke joinstyle="miter"/>
                  </v:oval>
                  <v:oval id="Oval 280" o:spid="_x0000_s1190" style="position:absolute;left:28123;top:5124;width:411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" filled="f" strokecolor="black [3213]" strokeweight="1pt"/>
                  <v:oval id="Oval 281" o:spid="_x0000_s1191" style="position:absolute;left:28123;top:5124;width:411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" filled="f" strokecolor="black [3213]" strokeweight="1pt">
                    <v:stroke joinstyle="miter"/>
                  </v:oval>
                  <v:oval id="Oval 282" o:spid="_x0000_s1192" style="position:absolute;left:28557;top:5413;width:412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" filled="f" strokecolor="black [3213]" strokeweight="1pt"/>
                  <v:oval id="Oval 283" o:spid="_x0000_s1193" style="position:absolute;left:28557;top:5413;width:412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" filled="f" strokecolor="black [3213]" strokeweight="1pt">
                    <v:stroke joinstyle="miter"/>
                  </v:oval>
                  <v:oval id="Oval 284" o:spid="_x0000_s1194" style="position:absolute;left:27700;top:5413;width:399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" filled="f" strokecolor="black [3213]" strokeweight="1pt"/>
                  <v:oval id="Oval 285" o:spid="_x0000_s1195" style="position:absolute;left:27700;top:5413;width:399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" filled="f" strokecolor="black [3213]" strokeweight="1pt">
                    <v:stroke joinstyle="miter"/>
                  </v:oval>
                  <v:rect id="Rectangle 286" o:spid="_x0000_s1196" style="position:absolute;left:25151;top:5654;width:1646;height:1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" fillcolor="#d8d8d8 [2732]" strokeweight="1pt"/>
                  <v:line id="Line 252" o:spid="_x0000_s1197" style="position:absolute;visibility:visible;mso-wrap-style:square" from="25997,5582" to="25997,5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" strokecolor="black [3213]" strokeweight="1pt">
                    <v:stroke joinstyle="miter"/>
                  </v:line>
                  <v:line id="Line 253" o:spid="_x0000_s1198" style="position:absolute;visibility:visible;mso-wrap-style:square" from="25997,5654" to="25997,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" strokecolor="black [3213]" strokeweight="1pt">
                    <v:stroke joinstyle="miter"/>
                  </v:line>
                  <v:line id="Line 254" o:spid="_x0000_s1199" style="position:absolute;visibility:visible;mso-wrap-style:square" from="25586,5582" to="26420,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" strokecolor="black [3213]" strokeweight="1pt">
                    <v:stroke joinstyle="miter"/>
                  </v:line>
                  <v:line id="Line 255" o:spid="_x0000_s1200" style="position:absolute;visibility:visible;mso-wrap-style:square" from="25586,5726" to="26420,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" strokecolor="black [3213]" strokeweight="1pt">
                    <v:stroke joinstyle="miter"/>
                  </v:line>
                  <v:oval id="Oval 291" o:spid="_x0000_s1201" style="position:absolute;left:25586;top:5413;width:399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" filled="f" strokecolor="black [3213]" strokeweight="1pt"/>
                  <v:oval id="Oval 292" o:spid="_x0000_s1202" style="position:absolute;left:25586;top:5413;width:399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" filled="f" strokecolor="black [3213]" strokeweight="1pt">
                    <v:stroke joinstyle="miter"/>
                  </v:oval>
                  <v:oval id="Oval 293" o:spid="_x0000_s1203" style="position:absolute;left:25151;top:5546;width:411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" filled="f" strokecolor="black [3213]" strokeweight="1pt"/>
                  <v:oval id="Oval 294" o:spid="_x0000_s1204" style="position:absolute;left:25151;top:5546;width:411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" filled="f" strokecolor="black [3213]" strokeweight="1pt">
                    <v:stroke joinstyle="miter"/>
                  </v:oval>
                  <v:oval id="Oval 295" o:spid="_x0000_s1205" style="position:absolute;left:26008;top:5413;width:412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" filled="f" strokecolor="black [3213]" strokeweight="1pt"/>
                  <v:oval id="Oval 296" o:spid="_x0000_s1206" style="position:absolute;left:26008;top:5413;width:412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" filled="f" strokecolor="black [3213]" strokeweight="1pt">
                    <v:stroke joinstyle="miter"/>
                  </v:oval>
                  <v:oval id="Oval 297" o:spid="_x0000_s1207" style="position:absolute;left:26443;top:5413;width:411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" filled="f" strokecolor="black [3213]" strokeweight="1pt"/>
                  <v:oval id="Oval 298" o:spid="_x0000_s1208" style="position:absolute;left:26443;top:5413;width:411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" filled="f" strokecolor="black [3213]" strokeweight="1pt">
                    <v:stroke joinstyle="miter"/>
                  </v:oval>
                  <v:rect id="Rectangle 299" o:spid="_x0000_s1209" style="position:absolute;left:17677;top:11089;width:5563;height:1549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513AC2FF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% Viability</w:t>
                          </w:r>
                        </w:p>
                      </w:txbxContent>
                    </v:textbox>
                  </v:rect>
                  <v:rect id="Rectangle 300" o:spid="_x0000_s1210" style="position:absolute;left:23005;top:18073;width:521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75F84C8B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01" o:spid="_x0000_s1211" style="position:absolute;left:22428;top:15267;width:1035;height:1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E78261B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rect>
                  <v:rect id="Rectangle 302" o:spid="_x0000_s1212" style="position:absolute;left:22428;top:12470;width:1035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A29B5D0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rect>
                  <v:rect id="Rectangle 303" o:spid="_x0000_s1213" style="position:absolute;left:22428;top:9732;width:1035;height:1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38A4A7A1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rect>
                  <v:rect id="Rectangle 304" o:spid="_x0000_s1214" style="position:absolute;left:22428;top:7000;width:1035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572E1FC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rect>
                  <v:rect id="Rectangle 305" o:spid="_x0000_s1215" style="position:absolute;left:21851;top:4194;width:1549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20BC875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angle 306" o:spid="_x0000_s1216" style="position:absolute;left:27705;top:2353;width:4418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" filled="f" stroked="f">
                    <v:textbox style="mso-fit-shape-to-text:t" inset="0,0,0,0">
                      <w:txbxContent>
                        <w:p w14:paraId="771FEE22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</w:rPr>
                            <w:t>H460</w:t>
                          </w:r>
                        </w:p>
                      </w:txbxContent>
                    </v:textbox>
                  </v:rect>
                  <v:rect id="Rectangle 307" o:spid="_x0000_s1217" style="position:absolute;left:46687;top:24759;width:4248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9F632D2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VECTOR</w:t>
                          </w:r>
                        </w:p>
                      </w:txbxContent>
                    </v:textbox>
                  </v:rect>
                  <v:rect id="Rectangle 308" o:spid="_x0000_s1218" style="position:absolute;left:46687;top:26519;width:4464;height:1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3499CC9D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MALAT1</w:t>
                          </w:r>
                        </w:p>
                      </w:txbxContent>
                    </v:textbox>
                  </v:rect>
                  <v:rect id="Rectangle 309" o:spid="_x0000_s1219" style="position:absolute;left:46687;top:28280;width:3556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94D5731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PSLR-1</w:t>
                          </w:r>
                        </w:p>
                      </w:txbxContent>
                    </v:textbox>
                  </v:rect>
                  <v:rect id="Rectangle 310" o:spid="_x0000_s1220" style="position:absolute;left:46687;top:30041;width:3556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250DEF34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PSLR-2</w:t>
                          </w:r>
                        </w:p>
                      </w:txbxContent>
                    </v:textbox>
                  </v:rect>
                  <v:rect id="Rectangle 311" o:spid="_x0000_s1221" style="position:absolute;left:44148;top:25121;width:1873;height: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" fillcolor="#d8d8d8 [2732]" strokecolor="black [3213]" strokeweight="1pt"/>
                  <v:rect id="Rectangle 312" o:spid="_x0000_s1222" style="position:absolute;left:44148;top:26867;width:1873;height: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" fillcolor="#f7caac [1301]" strokecolor="black [3213]" strokeweight="1pt"/>
                  <v:rect id="Rectangle 313" o:spid="_x0000_s1223" style="position:absolute;left:44148;top:28613;width:1873;height: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" fillcolor="#bdd6ee [1300]" strokecolor="black [3213]" strokeweight="1pt"/>
                  <v:rect id="Rectangle 314" o:spid="_x0000_s1224" style="position:absolute;left:44148;top:30394;width:1873;height: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" fillcolor="#d9b3ff" strokecolor="black [3213]" strokeweight="1pt"/>
                  <v:rect id="Rectangle 315" o:spid="_x0000_s1225" style="position:absolute;left:46687;top:22998;width:4870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1089946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Colcemid</w:t>
                          </w:r>
                        </w:p>
                      </w:txbxContent>
                    </v:textbox>
                  </v:rect>
                  <v:rect id="Rectangle 316" o:spid="_x0000_s1226" style="position:absolute;left:44148;top:23375;width:1873;height: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" fillcolor="#ffe599 [1303]" strokecolor="black [3213]" strokeweight="1pt"/>
                  <v:rect id="Rectangle 317" o:spid="_x0000_s1227" style="position:absolute;left:5375;top:42637;width:521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9CEFDA0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18" o:spid="_x0000_s1228" style="position:absolute;left:5375;top:38430;width:521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16A7FC1A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319" o:spid="_x0000_s1229" style="position:absolute;left:5375;top:34128;width:521;height:1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D13BCBD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320" o:spid="_x0000_s1230" style="position:absolute;left:5375;top:29922;width:521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1v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V852l+&#10;OpOOgNy9AQAA//8DAFBLAQItABQABgAIAAAAIQDb4fbL7gAAAIUBAAATAAAAAAAAAAAAAAAAAAAA&#10;AABbQ29udGVudF9UeXBlc10ueG1sUEsBAi0AFAAGAAgAAAAhAFr0LFu/AAAAFQEAAAsAAAAAAAAA&#10;AAAAAAAAHwEAAF9yZWxzLy5yZWxzUEsBAi0AFAAGAAgAAAAhAI5qjW+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5F2700D6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321" o:spid="_x0000_s1231" style="position:absolute;left:4798;top:28493;width:1035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j0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y3wBrzPpCMjNEwAA//8DAFBLAQItABQABgAIAAAAIQDb4fbL7gAAAIUBAAATAAAAAAAAAAAAAAAA&#10;AAAAAABbQ29udGVudF9UeXBlc10ueG1sUEsBAi0AFAAGAAgAAAAhAFr0LFu/AAAAFQEAAAsAAAAA&#10;AAAAAAAAAAAAHwEAAF9yZWxzLy5yZWxzUEsBAi0AFAAGAAgAAAAhAOEmKPT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27069884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rect>
                  <v:rect id="Rectangle 322" o:spid="_x0000_s1232" style="position:absolute;left:4798;top:26398;width:1035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aD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Z7D75l0BOT2DQAA//8DAFBLAQItABQABgAIAAAAIQDb4fbL7gAAAIUBAAATAAAAAAAAAAAAAAAA&#10;AAAAAABbQ29udGVudF9UeXBlc10ueG1sUEsBAi0AFAAGAAgAAAAhAFr0LFu/AAAAFQEAAAsAAAAA&#10;AAAAAAAAAAAAHwEAAF9yZWxzLy5yZWxzUEsBAi0AFAAGAAgAAAAhABH0toP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3714E0A5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rect>
                  <v:rect id="Rectangle 323" o:spid="_x0000_s1233" style="position:absolute;left:4798;top:24287;width:1035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MY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Zb6EvzPpCMjtCwAA//8DAFBLAQItABQABgAIAAAAIQDb4fbL7gAAAIUBAAATAAAAAAAAAAAAAAAA&#10;AAAAAABbQ29udGVudF9UeXBlc10ueG1sUEsBAi0AFAAGAAgAAAAhAFr0LFu/AAAAFQEAAAsAAAAA&#10;AAAAAAAAAAAAHwEAAF9yZWxzLy5yZWxzUEsBAi0AFAAGAAgAAAAhAH64Exj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53479E43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rect>
                  <v:rect id="Rectangle 324" o:spid="_x0000_s1234" style="position:absolute;left:-3455;top:33468;width:12002;height:1549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" filled="f" stroked="f">
                    <v:textbox style="mso-fit-shape-to-text:t" inset="0,0,0,0">
                      <w:txbxContent>
                        <w:p w14:paraId="7B90EA3A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% phospho-Histone H3</w:t>
                          </w:r>
                        </w:p>
                      </w:txbxContent>
                    </v:textbox>
                  </v:rect>
                  <v:rect id="Rectangle 325" o:spid="_x0000_s1235" style="position:absolute;left:7552;top:25852;width:1634;height:17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" fillcolor="#ffe599 [1303]" strokecolor="black [3213]" strokeweight="1pt"/>
                  <v:shape id="Freeform 326" o:spid="_x0000_s1236" style="position:absolute;left:6667;top:43251;width:12802;height:0;visibility:visible;mso-wrap-style:square;v-text-anchor:top" coordsize="116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" path="m,l1168,m127,49l127,m309,49l309,m491,49l491,m674,49l674,m856,49l856,t182,49l1038,e" filled="f" strokeweight="1pt">
                    <v:stroke joinstyle="miter"/>
                    <v:path arrowok="t" o:connecttype="custom" o:connectlocs="0,0;1280160,0;139195,1;139195,0;338672,1;338672,0;538149,1;538149,0;738722,1;738722,0;938199,1;938199,0;1137676,1;1137676,0" o:connectangles="0,0,0,0,0,0,0,0,0,0,0,0,0,0"/>
                    <o:lock v:ext="edit" verticies="t"/>
                  </v:shape>
                  <v:shape id="Freeform 327" o:spid="_x0000_s1237" style="position:absolute;left:6078;top:30440;width:1045;height:12907;visibility:visible;mso-wrap-style:square;v-text-anchor:top" coordsize="78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" path="m50,813l50,m21,6r57,m50,807l,807m50,540l,540m50,274l,274e" filled="f" strokeweight="1pt">
                    <v:stroke joinstyle="miter"/>
                    <v:path arrowok="t" o:connecttype="custom" o:connectlocs="67003,1290637;67003,0;28141,9525;104524,9525;67003,1281112;0,1281112;67003,857250;0,857250;67003,434975;0,434975" o:connectangles="0,0,0,0,0,0,0,0,0,0"/>
                    <o:lock v:ext="edit" verticies="t"/>
                  </v:shape>
                  <v:shape id="Freeform 328" o:spid="_x0000_s1238" style="position:absolute;left:6078;top:24821;width:1045;height:4429;visibility:visible;mso-wrap-style:square;v-text-anchor:top" coordsize="7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" path="m50,279l50,m21,273r57,m50,139l,139m50,5l,5e" filled="f" strokeweight="1pt">
                    <v:stroke joinstyle="miter"/>
                    <v:path arrowok="t" o:connecttype="custom" o:connectlocs="67003,442912;67003,0;28141,433387;104524,433387;67003,220662;0,220662;67003,7937;0,7937" o:connectangles="0,0,0,0,0,0,0,0"/>
                    <o:lock v:ext="edit" verticies="t"/>
                  </v:shape>
                  <v:rect id="Rectangle 329" o:spid="_x0000_s1239" style="position:absolute;left:17378;top:35457;width:1635;height:7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" fillcolor="#7030a0" strokeweight="1pt"/>
                  <v:line id="Line 354" o:spid="_x0000_s1240" style="position:absolute;visibility:visible;mso-wrap-style:square" from="18196,35219" to="18196,3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" strokecolor="black [3213]" strokeweight="1pt">
                    <v:stroke joinstyle="miter"/>
                  </v:line>
                  <v:line id="Line 355" o:spid="_x0000_s1241" style="position:absolute;visibility:visible;mso-wrap-style:square" from="18196,35457" to="18196,35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" strokecolor="black [3213]" strokeweight="1pt">
                    <v:stroke joinstyle="miter"/>
                  </v:line>
                  <v:line id="Line 356" o:spid="_x0000_s1242" style="position:absolute;visibility:visible;mso-wrap-style:square" from="17794,35219" to="18598,3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" strokecolor="black [3213]" strokeweight="1pt">
                    <v:stroke joinstyle="miter"/>
                  </v:line>
                  <v:line id="Line 357" o:spid="_x0000_s1243" style="position:absolute;visibility:visible;mso-wrap-style:square" from="17794,35679" to="18598,35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" strokecolor="black [3213]" strokeweight="1pt">
                    <v:stroke joinstyle="miter"/>
                  </v:line>
                  <v:oval id="Oval 334" o:spid="_x0000_s1244" style="position:absolute;left:17378;top:35409;width:469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" filled="f" strokecolor="black [3213]" strokeweight="1pt"/>
                  <v:oval id="Oval 335" o:spid="_x0000_s1245" style="position:absolute;left:17378;top:35409;width:469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" filled="f" strokecolor="black [3213]" strokeweight="1pt">
                    <v:stroke joinstyle="miter"/>
                  </v:oval>
                  <v:oval id="Oval 336" o:spid="_x0000_s1246" style="position:absolute;left:18544;top:34933;width:469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" filled="f" strokecolor="black [3213]" strokeweight="1pt"/>
                  <v:oval id="Oval 337" o:spid="_x0000_s1247" style="position:absolute;left:18544;top:34933;width:469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" filled="f" strokecolor="black [3213]" strokeweight="1pt">
                    <v:stroke joinstyle="miter"/>
                  </v:oval>
                  <v:rect id="Rectangle 338" o:spid="_x0000_s1248" style="position:absolute;left:14828;top:35298;width:1622;height:7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" fillcolor="#00c000" strokeweight="1pt"/>
                  <v:line id="Line 362" o:spid="_x0000_s1249" style="position:absolute;visibility:visible;mso-wrap-style:square" from="15645,35123" to="15645,3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" strokecolor="black [3213]" strokeweight="1pt">
                    <v:stroke joinstyle="miter"/>
                  </v:line>
                  <v:line id="Line 363" o:spid="_x0000_s1250" style="position:absolute;visibility:visible;mso-wrap-style:square" from="15645,35298" to="15645,3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" strokecolor="black [3213]" strokeweight="1pt">
                    <v:stroke joinstyle="miter"/>
                  </v:line>
                  <v:line id="Line 364" o:spid="_x0000_s1251" style="position:absolute;visibility:visible;mso-wrap-style:square" from="15243,35123" to="16034,35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" strokecolor="black [3213]" strokeweight="1pt">
                    <v:stroke joinstyle="miter"/>
                  </v:line>
                  <v:line id="Line 365" o:spid="_x0000_s1252" style="position:absolute;visibility:visible;mso-wrap-style:square" from="15243,35457" to="16034,3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" strokecolor="black [3213]" strokeweight="1pt">
                    <v:stroke joinstyle="miter"/>
                  </v:line>
                  <v:oval id="Oval 343" o:spid="_x0000_s1253" style="position:absolute;left:15994;top:34838;width:456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" filled="f" strokecolor="black [3213]" strokeweight="1pt"/>
                  <v:oval id="Oval 344" o:spid="_x0000_s1254" style="position:absolute;left:15994;top:34838;width:456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" filled="f" strokecolor="black [3213]" strokeweight="1pt">
                    <v:stroke joinstyle="miter"/>
                  </v:oval>
                  <v:oval id="Oval 345" o:spid="_x0000_s1255" style="position:absolute;left:14828;top:35187;width:4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" filled="f" strokecolor="black [3213]" strokeweight="1pt"/>
                  <v:oval id="Oval 346" o:spid="_x0000_s1256" style="position:absolute;left:14828;top:35187;width:4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" filled="f" strokecolor="black [3213]" strokeweight="1pt">
                    <v:stroke joinstyle="miter"/>
                  </v:oval>
                  <v:rect id="Rectangle 347" o:spid="_x0000_s1257" style="position:absolute;left:10004;top:35377;width:1621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" fillcolor="#d8d8d8 [2732]" strokeweight="1pt"/>
                  <v:line id="Line 386" o:spid="_x0000_s1258" style="position:absolute;visibility:visible;mso-wrap-style:square" from="10808,34663" to="10808,35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" strokecolor="black [3213]" strokeweight="1pt">
                    <v:stroke joinstyle="miter"/>
                  </v:line>
                  <v:line id="Line 387" o:spid="_x0000_s1259" style="position:absolute;visibility:visible;mso-wrap-style:square" from="10808,35377" to="10808,36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" strokecolor="black [3213]" strokeweight="1pt">
                    <v:stroke joinstyle="miter"/>
                  </v:line>
                  <v:line id="Line 388" o:spid="_x0000_s1260" style="position:absolute;visibility:visible;mso-wrap-style:square" from="10406,34663" to="11210,3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" strokecolor="black [3213]" strokeweight="1pt">
                    <v:stroke joinstyle="miter"/>
                  </v:line>
                  <v:line id="Line 389" o:spid="_x0000_s1261" style="position:absolute;visibility:visible;mso-wrap-style:square" from="10406,36092" to="11210,36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" strokecolor="black [3213]" strokeweight="1pt">
                    <v:stroke joinstyle="miter"/>
                  </v:line>
                  <v:oval id="Oval 352" o:spid="_x0000_s1262" style="position:absolute;left:10580;top:34393;width:4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" filled="f" strokecolor="black [3213]" strokeweight="1pt"/>
                  <v:oval id="Oval 353" o:spid="_x0000_s1263" style="position:absolute;left:10580;top:34393;width:4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" filled="f" strokecolor="black [3213]" strokeweight="1pt">
                    <v:stroke joinstyle="miter"/>
                  </v:oval>
                  <v:oval id="Oval 354" o:spid="_x0000_s1264" style="position:absolute;left:10580;top:35822;width:456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" filled="f" strokecolor="black [3213]" strokeweight="1pt"/>
                  <v:oval id="Oval 355" o:spid="_x0000_s1265" style="position:absolute;left:10580;top:35822;width:456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" filled="f" strokecolor="black [3213]" strokeweight="1pt">
                    <v:stroke joinstyle="miter"/>
                  </v:oval>
                  <v:line id="Line 394" o:spid="_x0000_s1266" style="position:absolute;visibility:visible;mso-wrap-style:square" from="8369,25821" to="8369,2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" strokecolor="black [3213]" strokeweight="1pt">
                    <v:stroke joinstyle="miter"/>
                  </v:line>
                  <v:line id="Line 395" o:spid="_x0000_s1267" style="position:absolute;visibility:visible;mso-wrap-style:square" from="8369,25852" to="8369,25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" strokecolor="black [3213]" strokeweight="1pt">
                    <v:stroke joinstyle="miter"/>
                  </v:line>
                  <v:line id="Line 396" o:spid="_x0000_s1268" style="position:absolute;visibility:visible;mso-wrap-style:square" from="7967,25821" to="8771,25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" strokecolor="black [3213]" strokeweight="1pt">
                    <v:stroke joinstyle="miter"/>
                  </v:line>
                  <v:line id="Line 397" o:spid="_x0000_s1269" style="position:absolute;visibility:visible;mso-wrap-style:square" from="7967,25884" to="8771,25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" strokecolor="black [3213]" strokeweight="1pt">
                    <v:stroke joinstyle="miter"/>
                  </v:line>
                  <v:oval id="Oval 360" o:spid="_x0000_s1270" style="position:absolute;left:8717;top:25551;width:469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" filled="f" strokecolor="black [3213]" strokeweight="1pt"/>
                  <v:oval id="Oval 361" o:spid="_x0000_s1271" style="position:absolute;left:8717;top:25551;width:469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" filled="f" strokecolor="black [3213]" strokeweight="1pt">
                    <v:stroke joinstyle="miter"/>
                  </v:oval>
                  <v:oval id="Oval 362" o:spid="_x0000_s1272" style="position:absolute;left:7552;top:25614;width:469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" filled="f" strokecolor="black [3213]" strokeweight="1pt"/>
                  <v:oval id="Oval 363" o:spid="_x0000_s1273" style="position:absolute;left:7552;top:25614;width:469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" filled="f" strokecolor="black [3213]" strokeweight="1pt">
                    <v:stroke joinstyle="miter"/>
                  </v:oval>
                  <v:rect id="Rectangle 364" o:spid="_x0000_s1274" style="position:absolute;left:6078;top:29227;width:3311;height:1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" fillcolor="white [3212]" stroked="f" strokeweight="1pt"/>
                  <v:rect id="Rectangle 365" o:spid="_x0000_s1275" style="position:absolute;left:11172;top:23286;width:4419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" filled="f" stroked="f">
                    <v:textbox style="mso-fit-shape-to-text:t" inset="0,0,0,0">
                      <w:txbxContent>
                        <w:p w14:paraId="40B46298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</w:rPr>
                            <w:t>A549</w:t>
                          </w:r>
                        </w:p>
                      </w:txbxContent>
                    </v:textbox>
                  </v:rect>
                  <v:rect id="Rectangle 366" o:spid="_x0000_s1276" style="position:absolute;left:26521;top:42261;width:521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55E7CDDB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67" o:spid="_x0000_s1277" style="position:absolute;left:26521;top:39674;width:521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BD85E6E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68" o:spid="_x0000_s1278" style="position:absolute;left:26521;top:37198;width:521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3E541B24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369" o:spid="_x0000_s1279" style="position:absolute;left:26521;top:34610;width:521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35E7DA5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370" o:spid="_x0000_s1280" style="position:absolute;left:26521;top:32134;width:521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" filled="f" stroked="f">
                    <v:textbox style="mso-fit-shape-to-text:t" inset="0,0,0,0">
                      <w:txbxContent>
                        <w:p w14:paraId="080AC016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371" o:spid="_x0000_s1281" style="position:absolute;left:26521;top:29546;width:521;height:1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2F00E1F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372" o:spid="_x0000_s1282" style="position:absolute;left:25944;top:28118;width:1035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me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rN9z+D2TjoDc/wAAAP//AwBQSwECLQAUAAYACAAAACEA2+H2y+4AAACFAQAAEwAAAAAAAAAAAAAA&#10;AAAAAAAAW0NvbnRlbnRfVHlwZXNdLnhtbFBLAQItABQABgAIAAAAIQBa9CxbvwAAABUBAAALAAAA&#10;AAAAAAAAAAAAAB8BAABfcmVscy8ucmVsc1BLAQItABQABgAIAAAAIQACR5me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7B46E79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50</w:t>
                          </w:r>
                        </w:p>
                      </w:txbxContent>
                    </v:textbox>
                  </v:rect>
                  <v:rect id="Rectangle 373" o:spid="_x0000_s1283" style="position:absolute;left:25944;top:23911;width:1035;height:1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4D95666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rect>
                  <v:rect id="Rectangle 374" o:spid="_x0000_s1284" style="position:absolute;left:31166;top:35820;width:1634;height:7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" fillcolor="#d8d8d8 [2732]" strokeweight="1pt"/>
                  <v:rect id="Rectangle 375" o:spid="_x0000_s1285" style="position:absolute;left:28708;top:27009;width:1634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" fillcolor="#ff8000"/>
                  <v:shape id="Freeform 376" o:spid="_x0000_s1286" style="position:absolute;left:28789;top:27104;width:1486;height:15780;visibility:visible;mso-wrap-style:square;v-text-anchor:top" coordsize="110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" path="m,994l,,,,110,r,l110,994e" filled="f" strokeweight="1pt">
                    <v:stroke joinstyle="miter"/>
                    <v:path arrowok="t" o:connecttype="custom" o:connectlocs="0,1577975;0,0;0,0;148566,0;148566,0;148566,1577975" o:connectangles="0,0,0,0,0,0"/>
                  </v:shape>
                  <v:rect id="Rectangle 377" o:spid="_x0000_s1287" style="position:absolute;left:28708;top:27009;width:1634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" fillcolor="#ffe599 [1303]" strokeweight="1pt"/>
                  <v:shape id="Freeform 378" o:spid="_x0000_s1288" style="position:absolute;left:27817;top:42884;width:12801;height:0;visibility:visible;mso-wrap-style:square;v-text-anchor:top" coordsize="116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" path="m,l1167,m127,49l127,m309,49l309,m491,49l491,m673,49l673,m855,49l855,t182,49l1037,e" filled="f" strokeweight="1pt">
                    <v:stroke joinstyle="miter"/>
                    <v:path arrowok="t" o:connecttype="custom" o:connectlocs="0,0;1280160,0;139315,1;139315,0;338963,1;338963,0;538611,1;538611,0;738259,1;738259,0;937906,1;937906,0;1137554,1;1137554,0" o:connectangles="0,0,0,0,0,0,0,0,0,0,0,0,0,0"/>
                    <o:lock v:ext="edit" verticies="t"/>
                  </v:shape>
                  <v:shape id="Freeform 379" o:spid="_x0000_s1289" style="position:absolute;left:27222;top:30073;width:1054;height:12906;visibility:visible;mso-wrap-style:square;v-text-anchor:top" coordsize="78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" path="m50,813l50,m21,6r57,m50,807l,807m50,647l,647m50,487l,487m50,327l,327m50,167l,167e" filled="f" strokeweight="1pt">
                    <v:stroke joinstyle="miter"/>
                    <v:path arrowok="t" o:connecttype="custom" o:connectlocs="67530,1290638;67530,0;28363,9525;105347,9525;67530,1281113;0,1281113;67530,1027113;0,1027113;67530,773113;0,773113;67530,519113;0,519113;67530,265113;0,265113" o:connectangles="0,0,0,0,0,0,0,0,0,0,0,0,0,0"/>
                    <o:lock v:ext="edit" verticies="t"/>
                  </v:shape>
                  <v:shape id="Freeform 380" o:spid="_x0000_s1290" style="position:absolute;left:27222;top:24453;width:1054;height:4429;visibility:visible;mso-wrap-style:square;v-text-anchor:top" coordsize="7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" path="m50,279l50,m21,273r57,m50,5l,5e" filled="f" strokeweight="1pt">
                    <v:stroke joinstyle="miter"/>
                    <v:path arrowok="t" o:connecttype="custom" o:connectlocs="67530,442913;67530,0;28363,433388;105347,433388;67530,7938;0,7938" o:connectangles="0,0,0,0,0,0"/>
                    <o:lock v:ext="edit" verticies="t"/>
                  </v:shape>
                  <v:rect id="Rectangle 381" o:spid="_x0000_s1291" style="position:absolute;left:38617;top:35470;width:1648;height:7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" fillcolor="#7030a0" strokeweight="1pt"/>
                  <v:line id="Line 502" o:spid="_x0000_s1292" style="position:absolute;visibility:visible;mso-wrap-style:square" from="39441,35359" to="39441,3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" strokecolor="black [3213]" strokeweight="1pt">
                    <v:stroke joinstyle="miter"/>
                  </v:line>
                  <v:line id="Line 503" o:spid="_x0000_s1293" style="position:absolute;visibility:visible;mso-wrap-style:square" from="39441,35470" to="39441,35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" strokecolor="black [3213]" strokeweight="1pt">
                    <v:stroke joinstyle="miter"/>
                  </v:line>
                  <v:line id="Line 504" o:spid="_x0000_s1294" style="position:absolute;visibility:visible;mso-wrap-style:square" from="39036,35359" to="39846,35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" strokecolor="black [3213]" strokeweight="1pt">
                    <v:stroke joinstyle="miter"/>
                  </v:line>
                  <v:line id="Line 505" o:spid="_x0000_s1295" style="position:absolute;visibility:visible;mso-wrap-style:square" from="39036,35566" to="39846,35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" strokecolor="black [3213]" strokeweight="1pt">
                    <v:stroke joinstyle="miter"/>
                  </v:line>
                  <v:oval id="Oval 386" o:spid="_x0000_s1296" style="position:absolute;left:38617;top:35280;width:473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" filled="f" strokecolor="black [3213]" strokeweight="1pt"/>
                  <v:oval id="Oval 387" o:spid="_x0000_s1297" style="position:absolute;left:38617;top:35280;width:473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" filled="f" strokecolor="black [3213]" strokeweight="1pt">
                    <v:stroke joinstyle="miter"/>
                  </v:oval>
                  <v:oval id="Oval 388" o:spid="_x0000_s1298" style="position:absolute;left:39792;top:35089;width:473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" filled="f" strokecolor="black [3213]" strokeweight="1pt"/>
                  <v:oval id="Oval 389" o:spid="_x0000_s1299" style="position:absolute;left:39792;top:35089;width:473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" filled="f" strokecolor="black [3213]" strokeweight="1pt">
                    <v:stroke joinstyle="miter"/>
                  </v:oval>
                  <v:rect id="Rectangle 390" o:spid="_x0000_s1300" style="position:absolute;left:36073;top:34931;width:1648;height:7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" fillcolor="#00c000" strokeweight="1pt"/>
                  <v:line id="Line 510" o:spid="_x0000_s1301" style="position:absolute;visibility:visible;mso-wrap-style:square" from="36897,34518" to="36897,34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" strokecolor="black [3213]" strokeweight="1pt">
                    <v:stroke joinstyle="miter"/>
                  </v:line>
                  <v:line id="Line 511" o:spid="_x0000_s1302" style="position:absolute;visibility:visible;mso-wrap-style:square" from="36897,34931" to="36897,35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" strokecolor="black [3213]" strokeweight="1pt">
                    <v:stroke joinstyle="miter"/>
                  </v:line>
                  <v:line id="Line 512" o:spid="_x0000_s1303" style="position:absolute;visibility:visible;mso-wrap-style:square" from="36492,34518" to="37302,34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" strokecolor="black [3213]" strokeweight="1pt">
                    <v:stroke joinstyle="miter"/>
                  </v:line>
                  <v:line id="Line 513" o:spid="_x0000_s1304" style="position:absolute;visibility:visible;mso-wrap-style:square" from="36492,35359" to="37302,35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" strokecolor="black [3213]" strokeweight="1pt">
                    <v:stroke joinstyle="miter"/>
                  </v:line>
                  <v:oval id="Oval 395" o:spid="_x0000_s1305" style="position:absolute;left:36654;top:34248;width:473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" filled="f" strokecolor="black [3213]" strokeweight="1pt"/>
                  <v:oval id="Oval 396" o:spid="_x0000_s1306" style="position:absolute;left:36654;top:34248;width:473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" filled="f" strokecolor="black [3213]" strokeweight="1pt">
                    <v:stroke joinstyle="miter"/>
                  </v:oval>
                  <v:oval id="Oval 397" o:spid="_x0000_s1307" style="position:absolute;left:36654;top:35089;width:473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" filled="f" strokecolor="black [3213]" strokeweight="1pt"/>
                  <v:oval id="Oval 398" o:spid="_x0000_s1308" style="position:absolute;left:36654;top:35089;width:473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" filled="f" strokecolor="black [3213]" strokeweight="1pt">
                    <v:stroke joinstyle="miter"/>
                  </v:oval>
                  <v:rect id="Rectangle 399" o:spid="_x0000_s1309" style="position:absolute;left:33624;top:35470;width:1634;height:7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" fillcolor="#f7caac [1301]" strokeweight="1pt"/>
                  <v:line id="Line 526" o:spid="_x0000_s1310" style="position:absolute;visibility:visible;mso-wrap-style:square" from="34448,34899" to="34448,3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" strokecolor="black [3213]" strokeweight="1pt">
                    <v:stroke joinstyle="miter"/>
                  </v:line>
                  <v:line id="Line 527" o:spid="_x0000_s1311" style="position:absolute;visibility:visible;mso-wrap-style:square" from="34448,35470" to="34448,36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" strokecolor="black [3213]" strokeweight="1pt">
                    <v:stroke joinstyle="miter"/>
                  </v:line>
                  <v:line id="Line 528" o:spid="_x0000_s1312" style="position:absolute;visibility:visible;mso-wrap-style:square" from="34043,34899" to="34853,34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" strokecolor="black [3213]" strokeweight="1pt">
                    <v:stroke joinstyle="miter"/>
                  </v:line>
                  <v:line id="Line 529" o:spid="_x0000_s1313" style="position:absolute;visibility:visible;mso-wrap-style:square" from="34043,36026" to="34853,36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" strokecolor="black [3213]" strokeweight="1pt">
                    <v:stroke joinstyle="miter"/>
                  </v:line>
                  <v:oval id="Oval 404" o:spid="_x0000_s1314" style="position:absolute;left:34218;top:34629;width:460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" filled="f" strokecolor="black [3213]" strokeweight="1pt"/>
                  <v:oval id="Oval 405" o:spid="_x0000_s1315" style="position:absolute;left:34218;top:34629;width:460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" filled="f" strokecolor="black [3213]" strokeweight="1pt">
                    <v:stroke joinstyle="miter"/>
                  </v:oval>
                  <v:oval id="Oval 406" o:spid="_x0000_s1316" style="position:absolute;left:34218;top:35740;width:460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" filled="f" strokecolor="black [3213]" strokeweight="1pt"/>
                  <v:oval id="Oval 407" o:spid="_x0000_s1317" style="position:absolute;left:34218;top:35740;width:460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" filled="f" strokecolor="black [3213]" strokeweight="1pt">
                    <v:stroke joinstyle="miter"/>
                  </v:oval>
                  <v:line id="Line 534" o:spid="_x0000_s1318" style="position:absolute;visibility:visible;mso-wrap-style:square" from="31990,35328" to="31990,35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" strokecolor="black [3213]" strokeweight="1pt">
                    <v:stroke joinstyle="miter"/>
                  </v:line>
                  <v:line id="Line 535" o:spid="_x0000_s1319" style="position:absolute;visibility:visible;mso-wrap-style:square" from="31990,35820" to="31990,36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" strokecolor="black [3213]" strokeweight="1pt">
                    <v:stroke joinstyle="miter"/>
                  </v:line>
                  <v:line id="Line 536" o:spid="_x0000_s1320" style="position:absolute;visibility:visible;mso-wrap-style:square" from="31585,35328" to="32382,35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" strokecolor="black [3213]" strokeweight="1pt">
                    <v:stroke joinstyle="miter"/>
                  </v:line>
                  <v:line id="Line 537" o:spid="_x0000_s1321" style="position:absolute;visibility:visible;mso-wrap-style:square" from="31585,36312" to="32382,36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" strokecolor="black [3213]" strokeweight="1pt">
                    <v:stroke joinstyle="miter"/>
                  </v:line>
                  <v:oval id="Oval 412" o:spid="_x0000_s1322" style="position:absolute;left:31747;top:36026;width:47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" filled="f" strokecolor="black [3213]" strokeweight="1pt"/>
                  <v:oval id="Oval 413" o:spid="_x0000_s1323" style="position:absolute;left:31747;top:36026;width:47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" filled="f" strokecolor="black [3213]" strokeweight="1pt">
                    <v:stroke joinstyle="miter"/>
                  </v:oval>
                  <v:oval id="Oval 414" o:spid="_x0000_s1324" style="position:absolute;left:31747;top:35058;width:472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" filled="f" strokecolor="black [3213]" strokeweight="1pt"/>
                  <v:oval id="Oval 415" o:spid="_x0000_s1325" style="position:absolute;left:31747;top:35058;width:472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" filled="f" strokecolor="black [3213]" strokeweight="1pt">
                    <v:stroke joinstyle="miter"/>
                  </v:oval>
                  <v:oval id="Oval 416" o:spid="_x0000_s1326" style="position:absolute;left:29883;top:26739;width:459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" filled="f" strokecolor="black [3213]" strokeweight="1pt"/>
                  <v:oval id="Oval 417" o:spid="_x0000_s1327" style="position:absolute;left:29883;top:26739;width:459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" filled="f" strokecolor="black [3213]" strokeweight="1pt">
                    <v:stroke joinstyle="miter"/>
                  </v:oval>
                  <v:oval id="Oval 418" o:spid="_x0000_s1328" style="position:absolute;left:28708;top:26739;width:473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" filled="f" strokecolor="black [3213]" strokeweight="1pt"/>
                  <v:oval id="Oval 419" o:spid="_x0000_s1329" style="position:absolute;left:28708;top:26739;width:473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" filled="f" strokecolor="black [3213]" strokeweight="1pt">
                    <v:stroke joinstyle="miter"/>
                  </v:oval>
                  <v:rect id="Rectangle 420" o:spid="_x0000_s1330" style="position:absolute;left:27661;top:28850;width:3049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" fillcolor="white [3212]" stroked="f" strokeweight="1pt"/>
                  <v:rect id="Rectangle 421" o:spid="_x0000_s1331" style="position:absolute;left:32386;top:23181;width:4418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3F033DF3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</w:rPr>
                            <w:t>H460</w:t>
                          </w:r>
                        </w:p>
                      </w:txbxContent>
                    </v:textbox>
                  </v:rect>
                  <v:rect id="Rectangle 422" o:spid="_x0000_s1332" style="position:absolute;left:17942;top:33248;width:12001;height:1549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" filled="f" stroked="f">
                    <v:textbox style="mso-fit-shape-to-text:t" inset="0,0,0,0">
                      <w:txbxContent>
                        <w:p w14:paraId="2C18EFC8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% phospho-Histone H3</w:t>
                          </w:r>
                        </w:p>
                      </w:txbxContent>
                    </v:textbox>
                  </v:rect>
                  <v:group id="Group 423" o:spid="_x0000_s1333" style="position:absolute;left:3546;top:69216;width:19355;height:2375" coordorigin="3546,69216" coordsize="19354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24" o:spid="_x0000_s1334" type="#_x0000_t32" style="position:absolute;left:17414;top:70387;width:54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" strokecolor="black [3213]" strokeweight=".5pt">
                      <v:stroke endarrow="block" joinstyle="miter"/>
                    </v:shape>
                    <v:shape id="TextBox 265" o:spid="_x0000_s1335" type="#_x0000_t202" style="position:absolute;left:3546;top:69216;width:1425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" filled="f" stroked="f">
                      <v:textbox style="mso-fit-shape-to-text:t">
                        <w:txbxContent>
                          <w:p w14:paraId="28FB8332" w14:textId="77777777" w:rsidR="00F365CC" w:rsidRDefault="00F365CC" w:rsidP="00365AB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phospho-Histone H3</w:t>
                            </w:r>
                          </w:p>
                        </w:txbxContent>
                      </v:textbox>
                    </v:shape>
                  </v:group>
                  <v:rect id="Rectangle 426" o:spid="_x0000_s1336" style="position:absolute;left:783;top:52994;width:4418;height:153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FAF16AD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A549</w:t>
                          </w:r>
                        </w:p>
                      </w:txbxContent>
                    </v:textbox>
                  </v:rect>
                  <v:rect id="Rectangle 427" o:spid="_x0000_s1337" style="position:absolute;left:783;top:63942;width:4418;height:153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355D7C5F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H460</w:t>
                          </w:r>
                        </w:p>
                      </w:txbxContent>
                    </v:textbox>
                  </v:rect>
                  <v:group id="Group 428" o:spid="_x0000_s1338" style="position:absolute;left:4598;top:49209;width:9095;height:9125" coordorigin="4598,49209" coordsize="15663,1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  <o:lock v:ext="edit" aspectratio="t"/>
                    <v:shape id="Picture 429" o:spid="_x0000_s1339" type="#_x0000_t75" style="position:absolute;left:4598;top:49209;width:15664;height:1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">
                      <v:imagedata r:id="rId24" o:title="" croptop="2043f" cropbottom="46761f" cropleft="3700f" cropright="50611f"/>
                      <v:path arrowok="t"/>
                    </v:shape>
                    <v:rect id="Rectangle 430" o:spid="_x0000_s1340" style="position:absolute;left:4598;top:49294;width:15664;height:15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" filled="f" strokecolor="black [3213]" strokeweight="1pt"/>
                    <v:rect id="Rectangle 431" o:spid="_x0000_s1341" style="position:absolute;left:15351;top:61825;width:3979;height:2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" fillcolor="white [3212]" stroked="f" strokeweight="1pt"/>
                  </v:group>
                  <v:shape id="TextBox 272" o:spid="_x0000_s1342" type="#_x0000_t202" style="position:absolute;left:8668;top:54000;width:5436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" filled="f" stroked="f">
                    <v:textbox style="mso-fit-shape-to-text:t">
                      <w:txbxContent>
                        <w:p w14:paraId="678C6F59" w14:textId="77777777" w:rsidR="00F365CC" w:rsidRDefault="00F365CC" w:rsidP="00365ABE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71.4%</w:t>
                          </w:r>
                        </w:p>
                      </w:txbxContent>
                    </v:textbox>
                  </v:shape>
                  <v:rect id="Rectangle 433" o:spid="_x0000_s1343" style="position:absolute;left:6291;top:47464;width:4870;height:1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7764C69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Colcemid</w:t>
                          </w:r>
                        </w:p>
                      </w:txbxContent>
                    </v:textbox>
                  </v:rect>
                  <v:group id="Group 434" o:spid="_x0000_s1344" style="position:absolute;left:4549;top:60187;width:9144;height:8853" coordorigin="4549,60187" coordsize="16149,1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<o:lock v:ext="edit" aspectratio="t"/>
                    <v:shape id="Picture 435" o:spid="_x0000_s1345" type="#_x0000_t75" style="position:absolute;left:4549;top:60187;width:16150;height:15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">
                      <v:imagedata r:id="rId25" o:title="" croptop="2227f" cropbottom="46634f" cropleft="3715f" cropright="50263f"/>
                      <v:path arrowok="t"/>
                    </v:shape>
                    <v:rect id="Rectangle 436" o:spid="_x0000_s1346" style="position:absolute;left:4549;top:60213;width:16150;height:15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" filled="f" strokecolor="black [3213]" strokeweight="1pt"/>
                    <v:rect id="Rectangle 437" o:spid="_x0000_s1347" style="position:absolute;left:15219;top:72743;width:3979;height:2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" fillcolor="white [3212]" stroked="f" strokeweight="1pt"/>
                  </v:group>
                  <v:shape id="TextBox 278" o:spid="_x0000_s1348" type="#_x0000_t202" style="position:absolute;left:8801;top:64813;width:543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" filled="f" stroked="f">
                    <v:textbox style="mso-fit-shape-to-text:t">
                      <w:txbxContent>
                        <w:p w14:paraId="3654BD61" w14:textId="77777777" w:rsidR="00F365CC" w:rsidRDefault="00F365CC" w:rsidP="00365ABE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54.2%</w:t>
                          </w:r>
                        </w:p>
                      </w:txbxContent>
                    </v:textbox>
                  </v:shape>
                  <v:group id="Group 439" o:spid="_x0000_s1349" style="position:absolute;left:14527;top:49257;width:9144;height:9120" coordorigin="14527,49257" coordsize="15747,1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  <o:lock v:ext="edit" aspectratio="t"/>
                    <v:shape id="Picture 440" o:spid="_x0000_s1350" type="#_x0000_t75" style="position:absolute;left:14612;top:49342;width:15663;height:15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">
                      <v:imagedata r:id="rId24" o:title="" croptop="2766f" cropbottom="46037f" cropleft="38891f" cropright="15420f"/>
                      <v:path arrowok="t"/>
                    </v:shape>
                    <v:rect id="Rectangle 441" o:spid="_x0000_s1351" style="position:absolute;left:14527;top:49257;width:15663;height:15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" filled="f" strokecolor="black [3213]" strokeweight="1pt"/>
                    <v:rect id="Rectangle 442" o:spid="_x0000_s1352" style="position:absolute;left:25280;top:61788;width:3979;height:2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" fillcolor="white [3212]" stroked="f" strokeweight="1pt"/>
                  </v:group>
                  <v:shape id="TextBox 283" o:spid="_x0000_s1353" type="#_x0000_t202" style="position:absolute;left:18750;top:54072;width:543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" filled="f" stroked="f">
                    <v:textbox style="mso-fit-shape-to-text:t">
                      <w:txbxContent>
                        <w:p w14:paraId="3D2B5954" w14:textId="77777777" w:rsidR="00F365CC" w:rsidRDefault="00F365CC" w:rsidP="00365ABE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4.06%</w:t>
                          </w:r>
                        </w:p>
                      </w:txbxContent>
                    </v:textbox>
                  </v:shape>
                  <v:rect id="Rectangle 444" o:spid="_x0000_s1354" style="position:absolute;left:16587;top:47533;width:4248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277F93B3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VECTOR</w:t>
                          </w:r>
                        </w:p>
                      </w:txbxContent>
                    </v:textbox>
                  </v:rect>
                  <v:group id="Group 445" o:spid="_x0000_s1355" style="position:absolute;left:14410;top:60187;width:9144;height:8850" coordorigin="14410,60187" coordsize="16149,1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  <o:lock v:ext="edit" aspectratio="t"/>
                    <v:shape id="Picture 446" o:spid="_x0000_s1356" type="#_x0000_t75" style="position:absolute;left:14493;top:60187;width:16067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">
                      <v:imagedata r:id="rId26" o:title="" croptop="2386f" cropbottom="46475f" cropleft="38266f" cropright="15712f"/>
                      <v:path arrowok="t"/>
                    </v:shape>
                    <v:group id="Group 447" o:spid="_x0000_s1357" style="position:absolute;left:14410;top:60213;width:16150;height:15664" coordorigin="14410,60213" coordsize="16149,1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    <o:lock v:ext="edit" aspectratio="t"/>
                      <v:rect id="Rectangle 448" o:spid="_x0000_s1358" style="position:absolute;left:25079;top:72744;width:3980;height:2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" fillcolor="white [3212]" stroked="f" strokeweight="1pt"/>
                      <v:rect id="Rectangle 449" o:spid="_x0000_s1359" style="position:absolute;left:14410;top:60213;width:16150;height:15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" filled="f" strokecolor="black [3213]" strokeweight="1pt"/>
                    </v:group>
                  </v:group>
                  <v:shape id="TextBox 290" o:spid="_x0000_s1360" type="#_x0000_t202" style="position:absolute;left:18625;top:64719;width:5436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" filled="f" stroked="f">
                    <v:textbox style="mso-fit-shape-to-text:t">
                      <w:txbxContent>
                        <w:p w14:paraId="3975587B" w14:textId="77777777" w:rsidR="00F365CC" w:rsidRDefault="00F365CC" w:rsidP="00365ABE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2.59%</w:t>
                          </w:r>
                        </w:p>
                      </w:txbxContent>
                    </v:textbox>
                  </v:shape>
                  <v:group id="Group 451" o:spid="_x0000_s1361" style="position:absolute;left:24383;top:49224;width:9096;height:9159" coordorigin="24383,49224" coordsize="15664,1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  <o:lock v:ext="edit" aspectratio="t"/>
                    <v:shape id="Picture 452" o:spid="_x0000_s1362" type="#_x0000_t75" style="position:absolute;left:24385;top:49224;width:15663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">
                      <v:imagedata r:id="rId24" o:title="" croptop="23204f" cropbottom="25599f" cropleft="3642f" cropright="50669f"/>
                      <v:path arrowok="t"/>
                    </v:shape>
                    <v:rect id="Rectangle 453" o:spid="_x0000_s1363" style="position:absolute;left:24383;top:49296;width:15664;height:15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" filled="f" strokecolor="black [3213]" strokeweight="1pt"/>
                    <v:rect id="Rectangle 454" o:spid="_x0000_s1364" style="position:absolute;left:35136;top:61827;width:3979;height:2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" fillcolor="white [3212]" stroked="f" strokeweight="1pt"/>
                  </v:group>
                  <v:shape id="TextBox 295" o:spid="_x0000_s1365" type="#_x0000_t202" style="position:absolute;left:28591;top:54045;width:5436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" filled="f" stroked="f">
                    <v:textbox style="mso-fit-shape-to-text:t">
                      <w:txbxContent>
                        <w:p w14:paraId="7EAD445A" w14:textId="77777777" w:rsidR="00F365CC" w:rsidRDefault="00F365CC" w:rsidP="00365ABE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4.15%</w:t>
                          </w:r>
                        </w:p>
                      </w:txbxContent>
                    </v:textbox>
                  </v:shape>
                  <v:rect id="Rectangle 456" o:spid="_x0000_s1366" style="position:absolute;left:26524;top:47486;width:4465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w6Y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1cca/s6kIyB3LwAAAP//AwBQSwECLQAUAAYACAAAACEA2+H2y+4AAACFAQAAEwAAAAAAAAAAAAAA&#10;AAAAAAAAW0NvbnRlbnRfVHlwZXNdLnhtbFBLAQItABQABgAIAAAAIQBa9CxbvwAAABUBAAALAAAA&#10;AAAAAAAAAAAAAB8BAABfcmVscy8ucmVsc1BLAQItABQABgAIAAAAIQD2Yw6Y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EF07F3F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MALAT1</w:t>
                          </w:r>
                        </w:p>
                      </w:txbxContent>
                    </v:textbox>
                  </v:rect>
                  <v:group id="Group 457" o:spid="_x0000_s1367" style="position:absolute;left:24359;top:60195;width:9144;height:8843" coordorigin="24359,60195" coordsize="9144,8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<v:shape id="Picture 458" o:spid="_x0000_s1368" type="#_x0000_t75" style="position:absolute;left:24453;top:60195;width:9050;height: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">
                      <v:imagedata r:id="rId27" o:title="" croptop="23173f" cropbottom="25688f" cropleft="3793f" cropright="50186f"/>
                      <v:path arrowok="t"/>
                    </v:shape>
                    <v:rect id="Rectangle 459" o:spid="_x0000_s1369" style="position:absolute;left:30369;top:67268;width:2242;height: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" fillcolor="white [3212]" stroked="f" strokeweight="1pt"/>
                    <v:rect id="Rectangle 460" o:spid="_x0000_s1370" style="position:absolute;left:24359;top:60209;width:9097;height:8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" filled="f" strokecolor="black [3213]" strokeweight="1pt"/>
                  </v:group>
                  <v:shape id="TextBox 301" o:spid="_x0000_s1371" type="#_x0000_t202" style="position:absolute;left:28550;top:64827;width:543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" filled="f" stroked="f">
                    <v:textbox style="mso-fit-shape-to-text:t">
                      <w:txbxContent>
                        <w:p w14:paraId="4137E0A8" w14:textId="77777777" w:rsidR="00F365CC" w:rsidRDefault="00F365CC" w:rsidP="00365ABE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3.14%</w:t>
                          </w:r>
                        </w:p>
                      </w:txbxContent>
                    </v:textbox>
                  </v:shape>
                  <v:group id="Group 462" o:spid="_x0000_s1372" style="position:absolute;left:34201;top:49242;width:9142;height:9144" coordorigin="34201,49242" coordsize="15744,1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<o:lock v:ext="edit" aspectratio="t"/>
                    <v:shape id="Picture 463" o:spid="_x0000_s1373" type="#_x0000_t75" style="position:absolute;left:34201;top:49327;width:15663;height:15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">
                      <v:imagedata r:id="rId24" o:title="" croptop="44082f" cropbottom="4721f" cropleft="3614f" cropright="50697f"/>
                      <v:path arrowok="t"/>
                    </v:shape>
                    <v:rect id="Rectangle 464" o:spid="_x0000_s1374" style="position:absolute;left:34282;top:49242;width:15664;height:15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" filled="f" strokecolor="black [3213]" strokeweight="1pt"/>
                    <v:rect id="Rectangle 465" o:spid="_x0000_s1375" style="position:absolute;left:44952;top:61773;width:3979;height:2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" fillcolor="white [3212]" stroked="f" strokeweight="1pt"/>
                  </v:group>
                  <v:shape id="TextBox 306" o:spid="_x0000_s1376" type="#_x0000_t202" style="position:absolute;left:38424;top:54066;width:5436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" filled="f" stroked="f">
                    <v:textbox style="mso-fit-shape-to-text:t">
                      <w:txbxContent>
                        <w:p w14:paraId="315DD37B" w14:textId="77777777" w:rsidR="00F365CC" w:rsidRDefault="00F365CC" w:rsidP="00365ABE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3.85%</w:t>
                          </w:r>
                        </w:p>
                      </w:txbxContent>
                    </v:textbox>
                  </v:shape>
                  <v:rect id="Rectangle 467" o:spid="_x0000_s1377" style="position:absolute;left:36543;top:47430;width:3556;height:1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A8F282C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PSLR-1</w:t>
                          </w:r>
                        </w:p>
                      </w:txbxContent>
                    </v:textbox>
                  </v:rect>
                  <v:group id="Group 468" o:spid="_x0000_s1378" style="position:absolute;left:34325;top:60187;width:9144;height:8850" coordorigin="34325,60187" coordsize="16149,1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  <o:lock v:ext="edit" aspectratio="t"/>
                    <v:shape id="Picture 469" o:spid="_x0000_s1379" type="#_x0000_t75" style="position:absolute;left:34325;top:60187;width:16150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">
                      <v:imagedata r:id="rId25" o:title="" croptop="44232f" cropbottom="4629f" cropleft="3700f" cropright="50279f"/>
                      <v:path arrowok="t"/>
                    </v:shape>
                    <v:group id="Group 470" o:spid="_x0000_s1380" style="position:absolute;left:34325;top:60213;width:16150;height:15664" coordorigin="34325,60213" coordsize="16149,1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    <o:lock v:ext="edit" aspectratio="t"/>
                      <v:rect id="Rectangle 471" o:spid="_x0000_s1381" style="position:absolute;left:44994;top:72744;width:3980;height:2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" fillcolor="white [3212]" stroked="f" strokeweight="1pt"/>
                      <v:rect id="Rectangle 472" o:spid="_x0000_s1382" style="position:absolute;left:34325;top:60213;width:16150;height:15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" filled="f" strokecolor="black [3213]" strokeweight="1pt"/>
                    </v:group>
                  </v:group>
                  <v:shape id="TextBox 313" o:spid="_x0000_s1383" type="#_x0000_t202" style="position:absolute;left:38528;top:64846;width:5436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" filled="f" stroked="f">
                    <v:textbox style="mso-fit-shape-to-text:t">
                      <w:txbxContent>
                        <w:p w14:paraId="20792FD1" w14:textId="77777777" w:rsidR="00F365CC" w:rsidRDefault="00F365CC" w:rsidP="00365ABE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3.29%</w:t>
                          </w:r>
                        </w:p>
                      </w:txbxContent>
                    </v:textbox>
                  </v:shape>
                  <v:group id="Group 474" o:spid="_x0000_s1384" style="position:absolute;left:44300;top:49216;width:9111;height:9167" coordorigin="44300,49216" coordsize="15691,1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  <o:lock v:ext="edit" aspectratio="t"/>
                    <v:shape id="Picture 475" o:spid="_x0000_s1385" type="#_x0000_t75" style="position:absolute;left:44329;top:49301;width:15663;height:15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">
                      <v:imagedata r:id="rId28" o:title="" croptop="44528f" cropbottom="4276f" cropleft="38745f" cropright="15566f"/>
                      <v:path arrowok="t"/>
                    </v:shape>
                    <v:rect id="Rectangle 476" o:spid="_x0000_s1386" style="position:absolute;left:44300;top:49216;width:15663;height:15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" filled="f" strokecolor="black [3213]" strokeweight="1pt"/>
                    <v:rect id="Rectangle 477" o:spid="_x0000_s1387" style="position:absolute;left:54970;top:61747;width:3979;height:2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" fillcolor="white [3212]" stroked="f" strokeweight="1pt"/>
                  </v:group>
                  <v:shape id="TextBox 318" o:spid="_x0000_s1388" type="#_x0000_t202" style="position:absolute;left:48450;top:54012;width:5436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" filled="f" stroked="f">
                    <v:textbox style="mso-fit-shape-to-text:t">
                      <w:txbxContent>
                        <w:p w14:paraId="0FA77FEE" w14:textId="77777777" w:rsidR="00F365CC" w:rsidRDefault="00F365CC" w:rsidP="00365ABE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3.57%</w:t>
                          </w:r>
                        </w:p>
                      </w:txbxContent>
                    </v:textbox>
                  </v:shape>
                  <v:rect id="Rectangle 479" o:spid="_x0000_s1389" style="position:absolute;left:46658;top:47404;width:3556;height:1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aKwgAAANw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CzX8H8mHQG5+wMAAP//AwBQSwECLQAUAAYACAAAACEA2+H2y+4AAACFAQAAEwAAAAAAAAAAAAAA&#10;AAAAAAAAW0NvbnRlbnRfVHlwZXNdLnhtbFBLAQItABQABgAIAAAAIQBa9CxbvwAAABUBAAALAAAA&#10;AAAAAAAAAAAAAB8BAABfcmVscy8ucmVsc1BLAQItABQABgAIAAAAIQDMScaK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0C1A73C" w14:textId="77777777" w:rsidR="00F365CC" w:rsidRDefault="00F365CC" w:rsidP="00365A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PSLR-2</w:t>
                          </w:r>
                        </w:p>
                      </w:txbxContent>
                    </v:textbox>
                  </v:rect>
                  <v:group id="Group 480" o:spid="_x0000_s1390" style="position:absolute;left:44317;top:60163;width:9144;height:8887" coordorigin="44317,60163" coordsize="16149,1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  <o:lock v:ext="edit" aspectratio="t"/>
                    <v:shape id="Picture 481" o:spid="_x0000_s1391" type="#_x0000_t75" style="position:absolute;left:44317;top:60163;width:16149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">
                      <v:imagedata r:id="rId25" o:title="" croptop="44412f" cropbottom="4449f" cropleft="38223f" cropright="15755f"/>
                      <v:path arrowok="t"/>
                    </v:shape>
                    <v:group id="Group 482" o:spid="_x0000_s1392" style="position:absolute;left:44317;top:60189;width:16149;height:15664" coordorigin="44317,60189" coordsize="16149,1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    <v:rect id="Rectangle 483" o:spid="_x0000_s1393" style="position:absolute;left:54986;top:72720;width:3979;height:2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" fillcolor="white [3212]" stroked="f" strokeweight="1pt"/>
                      <v:rect id="Rectangle 484" o:spid="_x0000_s1394" style="position:absolute;left:44317;top:60189;width:16149;height:15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" filled="f" strokecolor="black [3213]" strokeweight="1pt"/>
                    </v:group>
                  </v:group>
                  <v:shape id="TextBox 325" o:spid="_x0000_s1395" type="#_x0000_t202" style="position:absolute;left:48509;top:64876;width:5435;height:2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" filled="f" stroked="f">
                    <v:textbox style="mso-fit-shape-to-text:t">
                      <w:txbxContent>
                        <w:p w14:paraId="39ABB502" w14:textId="77777777" w:rsidR="00F365CC" w:rsidRDefault="00F365CC" w:rsidP="00365ABE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2.88%</w:t>
                          </w:r>
                        </w:p>
                      </w:txbxContent>
                    </v:textbox>
                  </v:shape>
                  <v:shape id="TextBox 326" o:spid="_x0000_s1396" type="#_x0000_t202" style="position:absolute;top:20622;width:2933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" filled="f" stroked="f">
                    <v:textbox style="mso-fit-shape-to-text:t">
                      <w:txbxContent>
                        <w:p w14:paraId="78A69540" w14:textId="77777777" w:rsidR="00F365CC" w:rsidRDefault="00F365CC" w:rsidP="00365ABE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>B</w:t>
                          </w:r>
                        </w:p>
                      </w:txbxContent>
                    </v:textbox>
                  </v:shape>
                  <w10:wrap type="tight"/>
                </v:group>
              </w:pict>
            </mc:Fallback>
          </mc:AlternateContent>
        </w:r>
      </w:del>
    </w:p>
    <w:p w14:paraId="174352BF" w14:textId="50A0978D" w:rsidR="00365ABE" w:rsidDel="00221062" w:rsidRDefault="00365ABE" w:rsidP="002650BA">
      <w:pPr>
        <w:pStyle w:val="NoSpacing"/>
        <w:spacing w:after="120" w:line="480" w:lineRule="auto"/>
        <w:jc w:val="both"/>
        <w:rPr>
          <w:del w:id="143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43A1FADA" w14:textId="3BE2E6B2" w:rsidR="00365ABE" w:rsidDel="00221062" w:rsidRDefault="00365ABE" w:rsidP="002650BA">
      <w:pPr>
        <w:pStyle w:val="NoSpacing"/>
        <w:spacing w:after="120" w:line="480" w:lineRule="auto"/>
        <w:jc w:val="both"/>
        <w:rPr>
          <w:del w:id="144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6F23A7D2" w14:textId="0AB918C7" w:rsidR="00365ABE" w:rsidDel="00221062" w:rsidRDefault="00365ABE" w:rsidP="002650BA">
      <w:pPr>
        <w:pStyle w:val="NoSpacing"/>
        <w:spacing w:after="120" w:line="480" w:lineRule="auto"/>
        <w:jc w:val="both"/>
        <w:rPr>
          <w:del w:id="145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447734A7" w14:textId="79F84329" w:rsidR="00AB1BBA" w:rsidDel="00221062" w:rsidRDefault="00AB1BBA" w:rsidP="002650BA">
      <w:pPr>
        <w:pStyle w:val="NoSpacing"/>
        <w:spacing w:after="120" w:line="480" w:lineRule="auto"/>
        <w:jc w:val="both"/>
        <w:rPr>
          <w:del w:id="146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2829A95D" w14:textId="443576ED" w:rsidR="00AB1BBA" w:rsidDel="00221062" w:rsidRDefault="00AB1BBA" w:rsidP="002650BA">
      <w:pPr>
        <w:pStyle w:val="NoSpacing"/>
        <w:spacing w:after="120" w:line="480" w:lineRule="auto"/>
        <w:jc w:val="both"/>
        <w:rPr>
          <w:del w:id="147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4BF4A70B" w14:textId="522045D4" w:rsidR="00AB1BBA" w:rsidDel="00221062" w:rsidRDefault="00AB1BBA" w:rsidP="002650BA">
      <w:pPr>
        <w:pStyle w:val="NoSpacing"/>
        <w:spacing w:after="120" w:line="480" w:lineRule="auto"/>
        <w:jc w:val="both"/>
        <w:rPr>
          <w:del w:id="148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713FEA53" w14:textId="3B23A6CA" w:rsidR="00AB1BBA" w:rsidDel="00221062" w:rsidRDefault="00AB1BBA" w:rsidP="002650BA">
      <w:pPr>
        <w:pStyle w:val="NoSpacing"/>
        <w:spacing w:after="120" w:line="480" w:lineRule="auto"/>
        <w:jc w:val="both"/>
        <w:rPr>
          <w:del w:id="149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6B505A26" w14:textId="61C265E1" w:rsidR="00AB1BBA" w:rsidDel="00221062" w:rsidRDefault="00AB1BBA" w:rsidP="002650BA">
      <w:pPr>
        <w:pStyle w:val="NoSpacing"/>
        <w:spacing w:after="120" w:line="480" w:lineRule="auto"/>
        <w:jc w:val="both"/>
        <w:rPr>
          <w:del w:id="150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6DCA40B7" w14:textId="79CB420D" w:rsidR="00AB1BBA" w:rsidDel="00221062" w:rsidRDefault="00AB1BBA" w:rsidP="002650BA">
      <w:pPr>
        <w:pStyle w:val="NoSpacing"/>
        <w:spacing w:after="120" w:line="480" w:lineRule="auto"/>
        <w:jc w:val="both"/>
        <w:rPr>
          <w:del w:id="151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3C32BB2F" w14:textId="05B1DA59" w:rsidR="00AB1BBA" w:rsidDel="00221062" w:rsidRDefault="00AB1BBA" w:rsidP="002650BA">
      <w:pPr>
        <w:pStyle w:val="NoSpacing"/>
        <w:spacing w:after="120" w:line="480" w:lineRule="auto"/>
        <w:jc w:val="both"/>
        <w:rPr>
          <w:del w:id="152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20EC4EC8" w14:textId="131231EC" w:rsidR="00AB1BBA" w:rsidDel="00221062" w:rsidRDefault="00AB1BBA" w:rsidP="002650BA">
      <w:pPr>
        <w:pStyle w:val="NoSpacing"/>
        <w:spacing w:after="120" w:line="480" w:lineRule="auto"/>
        <w:jc w:val="both"/>
        <w:rPr>
          <w:del w:id="153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52E01101" w14:textId="3C11D6F1" w:rsidR="00AB1BBA" w:rsidDel="00221062" w:rsidRDefault="00AB1BBA" w:rsidP="002650BA">
      <w:pPr>
        <w:pStyle w:val="NoSpacing"/>
        <w:spacing w:after="120" w:line="480" w:lineRule="auto"/>
        <w:jc w:val="both"/>
        <w:rPr>
          <w:del w:id="154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0A634460" w14:textId="136FBBD6" w:rsidR="00AB1BBA" w:rsidDel="00221062" w:rsidRDefault="00AB1BBA" w:rsidP="002650BA">
      <w:pPr>
        <w:pStyle w:val="NoSpacing"/>
        <w:spacing w:after="120" w:line="480" w:lineRule="auto"/>
        <w:jc w:val="both"/>
        <w:rPr>
          <w:del w:id="155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26B5AC3B" w14:textId="4085C3E1" w:rsidR="00AB1BBA" w:rsidDel="00221062" w:rsidRDefault="00AB1BBA" w:rsidP="002650BA">
      <w:pPr>
        <w:pStyle w:val="NoSpacing"/>
        <w:spacing w:after="120" w:line="480" w:lineRule="auto"/>
        <w:jc w:val="both"/>
        <w:rPr>
          <w:del w:id="156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004985DA" w14:textId="66B85EFC" w:rsidR="00AB1BBA" w:rsidDel="00221062" w:rsidRDefault="00AB1BBA" w:rsidP="002650BA">
      <w:pPr>
        <w:pStyle w:val="NoSpacing"/>
        <w:spacing w:after="120" w:line="480" w:lineRule="auto"/>
        <w:jc w:val="both"/>
        <w:rPr>
          <w:del w:id="157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70BFBF54" w14:textId="4A20D7FE" w:rsidR="00AB1BBA" w:rsidDel="00221062" w:rsidRDefault="00AB1BBA" w:rsidP="002650BA">
      <w:pPr>
        <w:pStyle w:val="NoSpacing"/>
        <w:spacing w:after="120" w:line="480" w:lineRule="auto"/>
        <w:jc w:val="both"/>
        <w:rPr>
          <w:del w:id="158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57FA1192" w14:textId="690AFB12" w:rsidR="00AB1BBA" w:rsidDel="00221062" w:rsidRDefault="00AB1BBA" w:rsidP="002650BA">
      <w:pPr>
        <w:pStyle w:val="NoSpacing"/>
        <w:spacing w:after="120" w:line="480" w:lineRule="auto"/>
        <w:jc w:val="both"/>
        <w:rPr>
          <w:del w:id="159" w:author="Ramkrishna Mitra" w:date="2022-05-12T12:38:00Z"/>
          <w:rFonts w:ascii="Times New Roman" w:hAnsi="Times New Roman" w:cs="Times New Roman"/>
          <w:b/>
          <w:sz w:val="24"/>
          <w:szCs w:val="24"/>
        </w:rPr>
      </w:pPr>
    </w:p>
    <w:p w14:paraId="74B31041" w14:textId="26DEE270" w:rsidR="002650BA" w:rsidDel="00221062" w:rsidRDefault="002650BA" w:rsidP="002650BA">
      <w:pPr>
        <w:pStyle w:val="NoSpacing"/>
        <w:spacing w:after="120" w:line="480" w:lineRule="auto"/>
        <w:jc w:val="both"/>
        <w:rPr>
          <w:del w:id="160" w:author="Ramkrishna Mitra" w:date="2022-05-12T12:38:00Z"/>
          <w:rFonts w:ascii="Times New Roman" w:hAnsi="Times New Roman" w:cs="Times New Roman"/>
          <w:sz w:val="24"/>
          <w:szCs w:val="24"/>
        </w:rPr>
      </w:pPr>
      <w:del w:id="161" w:author="Ramkrishna Mitra" w:date="2022-05-12T12:31:00Z">
        <w:r w:rsidRPr="00362932" w:rsidDel="003B2795">
          <w:rPr>
            <w:rFonts w:ascii="Times New Roman" w:hAnsi="Times New Roman" w:cs="Times New Roman"/>
            <w:b/>
            <w:sz w:val="24"/>
            <w:szCs w:val="24"/>
          </w:rPr>
          <w:delText>F</w:delText>
        </w:r>
      </w:del>
      <w:del w:id="162" w:author="Ramkrishna Mitra" w:date="2022-05-12T12:38:00Z">
        <w:r w:rsidRPr="00362932" w:rsidDel="00221062">
          <w:rPr>
            <w:rFonts w:ascii="Times New Roman" w:hAnsi="Times New Roman" w:cs="Times New Roman"/>
            <w:b/>
            <w:sz w:val="24"/>
            <w:szCs w:val="24"/>
          </w:rPr>
          <w:delText>ig</w:delText>
        </w:r>
        <w:r w:rsidDel="00221062">
          <w:rPr>
            <w:rFonts w:ascii="Times New Roman" w:hAnsi="Times New Roman" w:cs="Times New Roman"/>
            <w:b/>
            <w:sz w:val="24"/>
            <w:szCs w:val="24"/>
          </w:rPr>
          <w:delText>ure</w:delText>
        </w:r>
        <w:r w:rsidRPr="00362932"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 </w:delText>
        </w:r>
        <w:r w:rsidR="00F577A2"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supplement </w:delText>
        </w:r>
        <w:r w:rsidR="00CB7CAC" w:rsidDel="00221062">
          <w:rPr>
            <w:rFonts w:ascii="Times New Roman" w:hAnsi="Times New Roman" w:cs="Times New Roman"/>
            <w:b/>
            <w:sz w:val="24"/>
            <w:szCs w:val="24"/>
          </w:rPr>
          <w:delText>9</w:delText>
        </w:r>
        <w:r w:rsidRPr="00362932" w:rsidDel="00221062">
          <w:rPr>
            <w:rFonts w:ascii="Times New Roman" w:hAnsi="Times New Roman" w:cs="Times New Roman"/>
            <w:b/>
            <w:sz w:val="24"/>
            <w:szCs w:val="24"/>
          </w:rPr>
          <w:delText>.</w:delText>
        </w:r>
        <w:r w:rsidDel="00221062">
          <w:rPr>
            <w:rFonts w:ascii="Times New Roman" w:hAnsi="Times New Roman" w:cs="Times New Roman"/>
            <w:b/>
            <w:sz w:val="24"/>
            <w:szCs w:val="24"/>
          </w:rPr>
          <w:delText xml:space="preserve"> Cell viability and numbers of cells in mitosis are not altered by ectopic expression of the PSLRs. </w:delText>
        </w:r>
        <w:r w:rsidDel="00221062">
          <w:rPr>
            <w:rFonts w:ascii="Times New Roman" w:hAnsi="Times New Roman" w:cs="Times New Roman"/>
            <w:bCs/>
            <w:sz w:val="24"/>
            <w:szCs w:val="24"/>
          </w:rPr>
          <w:delText xml:space="preserve">Lung adenocarcinoma cell lines were infected with lentivirus to ectopically express </w:delText>
        </w:r>
        <w:r w:rsidDel="00221062">
          <w:rPr>
            <w:rFonts w:ascii="Times New Roman" w:hAnsi="Times New Roman" w:cs="Times New Roman"/>
            <w:i/>
            <w:sz w:val="24"/>
            <w:szCs w:val="24"/>
          </w:rPr>
          <w:delText>PSLR-1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  <w:r w:rsidDel="00221062">
          <w:rPr>
            <w:rFonts w:ascii="Times New Roman" w:hAnsi="Times New Roman" w:cs="Times New Roman"/>
            <w:i/>
            <w:sz w:val="24"/>
            <w:szCs w:val="24"/>
          </w:rPr>
          <w:delText>PSLR-2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  <w:r w:rsidRPr="007E6784" w:rsidDel="00221062">
          <w:rPr>
            <w:rFonts w:ascii="Times New Roman" w:hAnsi="Times New Roman" w:cs="Times New Roman"/>
            <w:i/>
            <w:sz w:val="24"/>
            <w:szCs w:val="24"/>
          </w:rPr>
          <w:delText>MALAT1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 xml:space="preserve">, or empty vector control. </w:delText>
        </w:r>
        <w:r w:rsidRPr="003F5068" w:rsidDel="00221062">
          <w:rPr>
            <w:rFonts w:ascii="Times New Roman" w:hAnsi="Times New Roman" w:cs="Times New Roman"/>
            <w:sz w:val="24"/>
            <w:szCs w:val="24"/>
          </w:rPr>
          <w:delText>A)</w:delText>
        </w:r>
        <w:r w:rsidDel="00221062">
          <w:rPr>
            <w:rFonts w:ascii="Times New Roman" w:hAnsi="Times New Roman" w:cs="Times New Roman"/>
            <w:sz w:val="24"/>
            <w:szCs w:val="24"/>
          </w:rPr>
          <w:delText xml:space="preserve"> Viability was determined by Trypan Blue dye exclusion 48hr after plating. Graphs represent the average ± SD from 4 independent experiments for both cell lines. B) Intracellular staining for phospho-Histone H3 was performed 2 independent times, in duplicate, 48hr after plating. One representative experiment is shown with quantification (top; ± SEM) and representative flow plots (bottom). Colcemid was used to arrest cells in mitosis and serves as a positive control.</w:delText>
        </w:r>
      </w:del>
    </w:p>
    <w:p w14:paraId="14838341" w14:textId="77777777" w:rsidR="003A5E3A" w:rsidRDefault="003A5E3A"/>
    <w:sectPr w:rsidR="003A5E3A">
      <w:head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F2EB4" w14:textId="77777777" w:rsidR="006403E8" w:rsidRDefault="006403E8" w:rsidP="002C13BC">
      <w:pPr>
        <w:spacing w:after="0" w:line="240" w:lineRule="auto"/>
      </w:pPr>
      <w:r>
        <w:separator/>
      </w:r>
    </w:p>
  </w:endnote>
  <w:endnote w:type="continuationSeparator" w:id="0">
    <w:p w14:paraId="3C8E3C46" w14:textId="77777777" w:rsidR="006403E8" w:rsidRDefault="006403E8" w:rsidP="002C1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113EB" w14:textId="77777777" w:rsidR="006403E8" w:rsidRDefault="006403E8" w:rsidP="002C13BC">
      <w:pPr>
        <w:spacing w:after="0" w:line="240" w:lineRule="auto"/>
      </w:pPr>
      <w:r>
        <w:separator/>
      </w:r>
    </w:p>
  </w:footnote>
  <w:footnote w:type="continuationSeparator" w:id="0">
    <w:p w14:paraId="52B04DE8" w14:textId="77777777" w:rsidR="006403E8" w:rsidRDefault="006403E8" w:rsidP="002C1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5B333" w14:textId="77777777" w:rsidR="00F365CC" w:rsidRPr="002679F4" w:rsidRDefault="00F365CC" w:rsidP="002C13BC">
    <w:pPr>
      <w:pStyle w:val="Header"/>
      <w:jc w:val="right"/>
      <w:rPr>
        <w:rFonts w:ascii="Times New Roman" w:hAnsi="Times New Roman" w:cs="Times New Roman"/>
        <w:i/>
        <w:sz w:val="24"/>
        <w:szCs w:val="24"/>
      </w:rPr>
    </w:pPr>
    <w:r w:rsidRPr="002679F4">
      <w:rPr>
        <w:rFonts w:ascii="Times New Roman" w:hAnsi="Times New Roman" w:cs="Times New Roman"/>
        <w:i/>
        <w:sz w:val="24"/>
        <w:szCs w:val="24"/>
      </w:rPr>
      <w:t>Mitra et al.</w:t>
    </w:r>
  </w:p>
  <w:p w14:paraId="58C8606D" w14:textId="77777777" w:rsidR="00F365CC" w:rsidRDefault="00F365CC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mkrishna Mitra">
    <w15:presenceInfo w15:providerId="AD" w15:userId="S-1-5-21-21061796-724107756-926709054-97935"/>
  </w15:person>
  <w15:person w15:author="Christine Eischen">
    <w15:presenceInfo w15:providerId="AD" w15:userId="S::cme010@jefferson.edu::721b02b4-5add-49ac-b1d3-4a74bd7fffa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2D2A"/>
    <w:rsid w:val="0001647B"/>
    <w:rsid w:val="00020240"/>
    <w:rsid w:val="0002490F"/>
    <w:rsid w:val="00031170"/>
    <w:rsid w:val="00042264"/>
    <w:rsid w:val="000618A0"/>
    <w:rsid w:val="000746ED"/>
    <w:rsid w:val="00096DF5"/>
    <w:rsid w:val="000A10A7"/>
    <w:rsid w:val="000A18F4"/>
    <w:rsid w:val="000A1C1B"/>
    <w:rsid w:val="000B18B6"/>
    <w:rsid w:val="000C0C37"/>
    <w:rsid w:val="000E0BCA"/>
    <w:rsid w:val="000F532C"/>
    <w:rsid w:val="00100180"/>
    <w:rsid w:val="001022EA"/>
    <w:rsid w:val="00106C6F"/>
    <w:rsid w:val="00106D68"/>
    <w:rsid w:val="00111279"/>
    <w:rsid w:val="00177223"/>
    <w:rsid w:val="00197DAA"/>
    <w:rsid w:val="001B354D"/>
    <w:rsid w:val="001C40E4"/>
    <w:rsid w:val="001D10EC"/>
    <w:rsid w:val="001F3ECA"/>
    <w:rsid w:val="002075B4"/>
    <w:rsid w:val="00221062"/>
    <w:rsid w:val="00240476"/>
    <w:rsid w:val="0025301B"/>
    <w:rsid w:val="00263745"/>
    <w:rsid w:val="002650BA"/>
    <w:rsid w:val="00280FF8"/>
    <w:rsid w:val="00287E3F"/>
    <w:rsid w:val="002C13BC"/>
    <w:rsid w:val="002C166E"/>
    <w:rsid w:val="002D72F4"/>
    <w:rsid w:val="002F0528"/>
    <w:rsid w:val="002F6564"/>
    <w:rsid w:val="00326CD2"/>
    <w:rsid w:val="00326EF1"/>
    <w:rsid w:val="00352280"/>
    <w:rsid w:val="0035493E"/>
    <w:rsid w:val="00354AF4"/>
    <w:rsid w:val="0035526F"/>
    <w:rsid w:val="00364B99"/>
    <w:rsid w:val="00365ABE"/>
    <w:rsid w:val="003847F9"/>
    <w:rsid w:val="003950C3"/>
    <w:rsid w:val="003A2AFF"/>
    <w:rsid w:val="003A5E3A"/>
    <w:rsid w:val="003B2795"/>
    <w:rsid w:val="003E0DFA"/>
    <w:rsid w:val="003E2170"/>
    <w:rsid w:val="003F23AC"/>
    <w:rsid w:val="003F295B"/>
    <w:rsid w:val="003F384A"/>
    <w:rsid w:val="00413578"/>
    <w:rsid w:val="00427805"/>
    <w:rsid w:val="00430AD0"/>
    <w:rsid w:val="00450549"/>
    <w:rsid w:val="004535AF"/>
    <w:rsid w:val="00463242"/>
    <w:rsid w:val="004744F2"/>
    <w:rsid w:val="004A755A"/>
    <w:rsid w:val="004B6849"/>
    <w:rsid w:val="004D75CE"/>
    <w:rsid w:val="004E5855"/>
    <w:rsid w:val="004E79F1"/>
    <w:rsid w:val="005028D4"/>
    <w:rsid w:val="00506DA1"/>
    <w:rsid w:val="005206BA"/>
    <w:rsid w:val="00523C23"/>
    <w:rsid w:val="00524E6A"/>
    <w:rsid w:val="00533200"/>
    <w:rsid w:val="00550636"/>
    <w:rsid w:val="00553329"/>
    <w:rsid w:val="00557E84"/>
    <w:rsid w:val="00564893"/>
    <w:rsid w:val="00567786"/>
    <w:rsid w:val="0059789D"/>
    <w:rsid w:val="005C1E87"/>
    <w:rsid w:val="005E0EA8"/>
    <w:rsid w:val="005E4EC4"/>
    <w:rsid w:val="005E6018"/>
    <w:rsid w:val="005F40E8"/>
    <w:rsid w:val="0060670D"/>
    <w:rsid w:val="00606AB0"/>
    <w:rsid w:val="00613D34"/>
    <w:rsid w:val="00620E60"/>
    <w:rsid w:val="00632556"/>
    <w:rsid w:val="006403E8"/>
    <w:rsid w:val="006642A6"/>
    <w:rsid w:val="006703B3"/>
    <w:rsid w:val="00683840"/>
    <w:rsid w:val="00686FB3"/>
    <w:rsid w:val="0069064F"/>
    <w:rsid w:val="00690F2C"/>
    <w:rsid w:val="006A6D4D"/>
    <w:rsid w:val="006C3191"/>
    <w:rsid w:val="006D02EE"/>
    <w:rsid w:val="00711DCE"/>
    <w:rsid w:val="007137F3"/>
    <w:rsid w:val="00744F10"/>
    <w:rsid w:val="00753D6C"/>
    <w:rsid w:val="00757D9B"/>
    <w:rsid w:val="00760E0D"/>
    <w:rsid w:val="0076540A"/>
    <w:rsid w:val="0078119E"/>
    <w:rsid w:val="00794FE0"/>
    <w:rsid w:val="00796883"/>
    <w:rsid w:val="007C03E9"/>
    <w:rsid w:val="007C7037"/>
    <w:rsid w:val="007D13D7"/>
    <w:rsid w:val="007D1907"/>
    <w:rsid w:val="007D1C95"/>
    <w:rsid w:val="007D676D"/>
    <w:rsid w:val="007E3382"/>
    <w:rsid w:val="007F06B7"/>
    <w:rsid w:val="007F7805"/>
    <w:rsid w:val="008007C9"/>
    <w:rsid w:val="00800826"/>
    <w:rsid w:val="00802E6A"/>
    <w:rsid w:val="00804F69"/>
    <w:rsid w:val="0081031F"/>
    <w:rsid w:val="008460BB"/>
    <w:rsid w:val="00852D4D"/>
    <w:rsid w:val="008571D7"/>
    <w:rsid w:val="008727FC"/>
    <w:rsid w:val="00874E3D"/>
    <w:rsid w:val="0089126C"/>
    <w:rsid w:val="00897B4F"/>
    <w:rsid w:val="008A2F56"/>
    <w:rsid w:val="008A4FBB"/>
    <w:rsid w:val="008A5535"/>
    <w:rsid w:val="008B30FB"/>
    <w:rsid w:val="008C24D1"/>
    <w:rsid w:val="008C3F5E"/>
    <w:rsid w:val="008E2694"/>
    <w:rsid w:val="008E7BC1"/>
    <w:rsid w:val="008F5AA0"/>
    <w:rsid w:val="00900FE2"/>
    <w:rsid w:val="00902D12"/>
    <w:rsid w:val="00903D2C"/>
    <w:rsid w:val="009174F7"/>
    <w:rsid w:val="00945AA3"/>
    <w:rsid w:val="00955CBD"/>
    <w:rsid w:val="00973436"/>
    <w:rsid w:val="0099342A"/>
    <w:rsid w:val="00997E51"/>
    <w:rsid w:val="009A1EB3"/>
    <w:rsid w:val="009A2A38"/>
    <w:rsid w:val="009A3E54"/>
    <w:rsid w:val="009A4236"/>
    <w:rsid w:val="009B0AC4"/>
    <w:rsid w:val="009B0B42"/>
    <w:rsid w:val="009B0D1D"/>
    <w:rsid w:val="009B62E0"/>
    <w:rsid w:val="009D1D5E"/>
    <w:rsid w:val="009E3D94"/>
    <w:rsid w:val="009F5B96"/>
    <w:rsid w:val="00A04E5D"/>
    <w:rsid w:val="00A1126D"/>
    <w:rsid w:val="00A24981"/>
    <w:rsid w:val="00A47BBE"/>
    <w:rsid w:val="00A50BF7"/>
    <w:rsid w:val="00A51C36"/>
    <w:rsid w:val="00A64CCD"/>
    <w:rsid w:val="00A819E8"/>
    <w:rsid w:val="00A905DB"/>
    <w:rsid w:val="00AA1DBF"/>
    <w:rsid w:val="00AA2EBA"/>
    <w:rsid w:val="00AA5CD7"/>
    <w:rsid w:val="00AA6CAD"/>
    <w:rsid w:val="00AB1BBA"/>
    <w:rsid w:val="00AC6EDB"/>
    <w:rsid w:val="00AD3924"/>
    <w:rsid w:val="00B01019"/>
    <w:rsid w:val="00B01CA3"/>
    <w:rsid w:val="00B021EE"/>
    <w:rsid w:val="00B214AA"/>
    <w:rsid w:val="00B51622"/>
    <w:rsid w:val="00B56C97"/>
    <w:rsid w:val="00B71825"/>
    <w:rsid w:val="00B8354E"/>
    <w:rsid w:val="00B83865"/>
    <w:rsid w:val="00B9252D"/>
    <w:rsid w:val="00BB7FDB"/>
    <w:rsid w:val="00BC2218"/>
    <w:rsid w:val="00BD6D35"/>
    <w:rsid w:val="00BD7FF4"/>
    <w:rsid w:val="00BE4F9D"/>
    <w:rsid w:val="00C0120D"/>
    <w:rsid w:val="00C122DA"/>
    <w:rsid w:val="00C13809"/>
    <w:rsid w:val="00C200CF"/>
    <w:rsid w:val="00C419FD"/>
    <w:rsid w:val="00C6541E"/>
    <w:rsid w:val="00C66E52"/>
    <w:rsid w:val="00C70512"/>
    <w:rsid w:val="00C93121"/>
    <w:rsid w:val="00CA1570"/>
    <w:rsid w:val="00CB7CAC"/>
    <w:rsid w:val="00CE6FAF"/>
    <w:rsid w:val="00D21E9F"/>
    <w:rsid w:val="00D23444"/>
    <w:rsid w:val="00D43743"/>
    <w:rsid w:val="00D4725F"/>
    <w:rsid w:val="00D56766"/>
    <w:rsid w:val="00D60ACE"/>
    <w:rsid w:val="00D64DE1"/>
    <w:rsid w:val="00D710E5"/>
    <w:rsid w:val="00D8150B"/>
    <w:rsid w:val="00D84DAE"/>
    <w:rsid w:val="00D95EA5"/>
    <w:rsid w:val="00DA2D2A"/>
    <w:rsid w:val="00DA5C7C"/>
    <w:rsid w:val="00DA6145"/>
    <w:rsid w:val="00DD021E"/>
    <w:rsid w:val="00DD504D"/>
    <w:rsid w:val="00DD5748"/>
    <w:rsid w:val="00DD5BA9"/>
    <w:rsid w:val="00DD675D"/>
    <w:rsid w:val="00DE3568"/>
    <w:rsid w:val="00DF6EA8"/>
    <w:rsid w:val="00DF7652"/>
    <w:rsid w:val="00E66415"/>
    <w:rsid w:val="00E7091B"/>
    <w:rsid w:val="00E80C14"/>
    <w:rsid w:val="00EB43C2"/>
    <w:rsid w:val="00EB7715"/>
    <w:rsid w:val="00ED19C8"/>
    <w:rsid w:val="00EF02CD"/>
    <w:rsid w:val="00F00641"/>
    <w:rsid w:val="00F06C89"/>
    <w:rsid w:val="00F13C81"/>
    <w:rsid w:val="00F15A66"/>
    <w:rsid w:val="00F26F78"/>
    <w:rsid w:val="00F365CC"/>
    <w:rsid w:val="00F40EF2"/>
    <w:rsid w:val="00F577A2"/>
    <w:rsid w:val="00F7787A"/>
    <w:rsid w:val="00F8247A"/>
    <w:rsid w:val="00F82721"/>
    <w:rsid w:val="00FA1F24"/>
    <w:rsid w:val="00FA40F4"/>
    <w:rsid w:val="00FA6D3C"/>
    <w:rsid w:val="00FA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317E51"/>
  <w15:docId w15:val="{7963B955-9DAD-4032-B48A-564ED1AC1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66E"/>
  </w:style>
  <w:style w:type="paragraph" w:styleId="Heading2">
    <w:name w:val="heading 2"/>
    <w:basedOn w:val="Normal"/>
    <w:next w:val="Normal"/>
    <w:link w:val="Heading2Char"/>
    <w:qFormat/>
    <w:rsid w:val="002650B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3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3BC"/>
  </w:style>
  <w:style w:type="paragraph" w:styleId="Footer">
    <w:name w:val="footer"/>
    <w:basedOn w:val="Normal"/>
    <w:link w:val="FooterChar"/>
    <w:uiPriority w:val="99"/>
    <w:unhideWhenUsed/>
    <w:rsid w:val="002C13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3BC"/>
  </w:style>
  <w:style w:type="character" w:customStyle="1" w:styleId="Heading2Char">
    <w:name w:val="Heading 2 Char"/>
    <w:basedOn w:val="DefaultParagraphFont"/>
    <w:link w:val="Heading2"/>
    <w:rsid w:val="002650BA"/>
    <w:rPr>
      <w:rFonts w:ascii="Arial" w:eastAsia="Times New Roman" w:hAnsi="Arial" w:cs="Times New Roman"/>
      <w:b/>
      <w:bCs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650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50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50BA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2650B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50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0B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D7F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1570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157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57D9B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B0D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0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2.tiff"/><Relationship Id="rId7" Type="http://schemas.openxmlformats.org/officeDocument/2006/relationships/image" Target="media/image2.png"/><Relationship Id="rId12" Type="http://schemas.openxmlformats.org/officeDocument/2006/relationships/image" Target="media/image6.tiff"/><Relationship Id="rId17" Type="http://schemas.openxmlformats.org/officeDocument/2006/relationships/image" Target="media/image9.emf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1.tiff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23" Type="http://schemas.openxmlformats.org/officeDocument/2006/relationships/image" Target="media/image14.tiff"/><Relationship Id="rId28" Type="http://schemas.openxmlformats.org/officeDocument/2006/relationships/image" Target="media/image22.png"/><Relationship Id="rId10" Type="http://schemas.openxmlformats.org/officeDocument/2006/relationships/image" Target="media/image5.emf"/><Relationship Id="rId19" Type="http://schemas.openxmlformats.org/officeDocument/2006/relationships/image" Target="media/image10.tiff"/><Relationship Id="rId31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oleObject" Target="embeddings/oleObject1.bin"/><Relationship Id="rId22" Type="http://schemas.openxmlformats.org/officeDocument/2006/relationships/image" Target="media/image13.tiff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1027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Thomas Jefferson University</Company>
  <LinksUpToDate>false</LinksUpToDate>
  <CharactersWithSpaces>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Ramkrishna Mitra</dc:creator>
  <cp:keywords/>
  <dc:description/>
  <cp:lastModifiedBy>Christine Eischen</cp:lastModifiedBy>
  <cp:revision>101</cp:revision>
  <cp:lastPrinted>2022-04-25T14:10:00Z</cp:lastPrinted>
  <dcterms:created xsi:type="dcterms:W3CDTF">2022-04-29T17:53:00Z</dcterms:created>
  <dcterms:modified xsi:type="dcterms:W3CDTF">2022-05-12T21:12:00Z</dcterms:modified>
</cp:coreProperties>
</file>