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F18FF6" w14:textId="24A4D279" w:rsidR="00B12CAC" w:rsidRPr="00F14203" w:rsidRDefault="00B12CAC" w:rsidP="005F3E00">
      <w:pPr>
        <w:rPr>
          <w:b/>
          <w:sz w:val="28"/>
        </w:rPr>
      </w:pPr>
      <w:r w:rsidRPr="00F14203">
        <w:rPr>
          <w:b/>
          <w:sz w:val="28"/>
        </w:rPr>
        <w:t xml:space="preserve">Supplementary </w:t>
      </w:r>
      <w:del w:id="0" w:author="shen qing" w:date="2022-10-03T14:55:00Z">
        <w:r w:rsidR="00DC2653" w:rsidDel="00D86AC1">
          <w:rPr>
            <w:b/>
            <w:sz w:val="28"/>
          </w:rPr>
          <w:delText>Appendix</w:delText>
        </w:r>
      </w:del>
      <w:ins w:id="1" w:author="shen qing" w:date="2022-10-03T14:55:00Z">
        <w:r w:rsidR="00D86AC1">
          <w:rPr>
            <w:b/>
            <w:sz w:val="28"/>
          </w:rPr>
          <w:t>file</w:t>
        </w:r>
      </w:ins>
      <w:ins w:id="2" w:author="shen qing" w:date="2022-10-03T15:18:00Z">
        <w:r w:rsidR="00D46396">
          <w:rPr>
            <w:b/>
            <w:sz w:val="28"/>
          </w:rPr>
          <w:t xml:space="preserve"> 1</w:t>
        </w:r>
      </w:ins>
    </w:p>
    <w:p w14:paraId="6D53E50A" w14:textId="77777777" w:rsidR="00BA7E36" w:rsidRDefault="00BA7E36" w:rsidP="00BA7E36"/>
    <w:p w14:paraId="0A315B76" w14:textId="720A1514" w:rsidR="0099546F" w:rsidRPr="00D76713" w:rsidRDefault="00BA7E36" w:rsidP="0099546F">
      <w:pPr>
        <w:rPr>
          <w:b/>
        </w:rPr>
      </w:pPr>
      <w:del w:id="3" w:author="shen qing" w:date="2022-10-03T14:55:00Z">
        <w:r w:rsidRPr="00BA7E36" w:rsidDel="00D86AC1">
          <w:rPr>
            <w:b/>
          </w:rPr>
          <w:delText xml:space="preserve">Table </w:delText>
        </w:r>
        <w:r w:rsidRPr="00F614A9" w:rsidDel="00D86AC1">
          <w:rPr>
            <w:b/>
          </w:rPr>
          <w:delText>S</w:delText>
        </w:r>
      </w:del>
      <w:r w:rsidRPr="00F614A9">
        <w:rPr>
          <w:b/>
        </w:rPr>
        <w:t>1</w:t>
      </w:r>
      <w:ins w:id="4" w:author="shen qing" w:date="2022-10-03T14:55:00Z">
        <w:r w:rsidR="00D86AC1">
          <w:rPr>
            <w:b/>
          </w:rPr>
          <w:t>a</w:t>
        </w:r>
      </w:ins>
      <w:r w:rsidRPr="00F614A9">
        <w:rPr>
          <w:b/>
        </w:rPr>
        <w:t xml:space="preserve">. </w:t>
      </w:r>
      <w:r w:rsidRPr="00BA7E36">
        <w:rPr>
          <w:b/>
        </w:rPr>
        <w:t xml:space="preserve">Summary of prospective cohort studies addressing the association between </w:t>
      </w:r>
      <w:r w:rsidR="00C9609D">
        <w:rPr>
          <w:b/>
        </w:rPr>
        <w:t xml:space="preserve">various indications of </w:t>
      </w:r>
      <w:r w:rsidRPr="00BA7E36">
        <w:rPr>
          <w:b/>
        </w:rPr>
        <w:t xml:space="preserve">cardiovascular </w:t>
      </w:r>
      <w:r w:rsidRPr="00F614A9">
        <w:rPr>
          <w:b/>
        </w:rPr>
        <w:t xml:space="preserve">disease and </w:t>
      </w:r>
      <w:r w:rsidR="00C9609D">
        <w:rPr>
          <w:b/>
        </w:rPr>
        <w:t xml:space="preserve">risk of </w:t>
      </w:r>
      <w:r w:rsidR="00C8513D">
        <w:rPr>
          <w:b/>
        </w:rPr>
        <w:t>psychi</w:t>
      </w:r>
      <w:ins w:id="5" w:author="shen qing" w:date="2022-10-03T15:38:00Z">
        <w:r w:rsidR="00302013">
          <w:rPr>
            <w:b/>
          </w:rPr>
          <w:t>a</w:t>
        </w:r>
      </w:ins>
      <w:r w:rsidR="00C8513D">
        <w:rPr>
          <w:b/>
        </w:rPr>
        <w:t>tric</w:t>
      </w:r>
      <w:r w:rsidRPr="00F614A9">
        <w:rPr>
          <w:b/>
        </w:rPr>
        <w:t xml:space="preserve"> disorder</w:t>
      </w:r>
      <w:r w:rsidR="00C9609D">
        <w:rPr>
          <w:b/>
        </w:rPr>
        <w:t>s</w:t>
      </w:r>
      <w:r w:rsidR="008F2282">
        <w:rPr>
          <w:b/>
        </w:rPr>
        <w:t>/</w:t>
      </w:r>
      <w:r w:rsidR="00C8513D">
        <w:rPr>
          <w:b/>
        </w:rPr>
        <w:t xml:space="preserve">psychiatric </w:t>
      </w:r>
      <w:r w:rsidR="008F2282">
        <w:rPr>
          <w:b/>
        </w:rPr>
        <w:t>symptom</w:t>
      </w:r>
      <w:r w:rsidR="00C9609D">
        <w:rPr>
          <w:b/>
        </w:rPr>
        <w:t>s</w:t>
      </w:r>
      <w:r w:rsidRPr="00F614A9">
        <w:rPr>
          <w:b/>
        </w:rPr>
        <w:t>.</w:t>
      </w:r>
    </w:p>
    <w:tbl>
      <w:tblPr>
        <w:tblW w:w="15730" w:type="dxa"/>
        <w:jc w:val="center"/>
        <w:tblBorders>
          <w:top w:val="single" w:sz="4" w:space="0" w:color="auto"/>
          <w:bottom w:val="single" w:sz="4" w:space="0" w:color="auto"/>
        </w:tblBorders>
        <w:tblLayout w:type="fixed"/>
        <w:tblLook w:val="04A0" w:firstRow="1" w:lastRow="0" w:firstColumn="1" w:lastColumn="0" w:noHBand="0" w:noVBand="1"/>
      </w:tblPr>
      <w:tblGrid>
        <w:gridCol w:w="993"/>
        <w:gridCol w:w="1701"/>
        <w:gridCol w:w="1559"/>
        <w:gridCol w:w="2835"/>
        <w:gridCol w:w="1838"/>
        <w:gridCol w:w="3402"/>
        <w:gridCol w:w="1275"/>
        <w:gridCol w:w="2127"/>
      </w:tblGrid>
      <w:tr w:rsidR="00AA2E43" w:rsidRPr="00FE7A97" w14:paraId="72B6A385" w14:textId="77777777" w:rsidTr="0087347C">
        <w:trPr>
          <w:trHeight w:val="457"/>
          <w:jc w:val="center"/>
        </w:trPr>
        <w:tc>
          <w:tcPr>
            <w:tcW w:w="993" w:type="dxa"/>
            <w:tcBorders>
              <w:top w:val="single" w:sz="4" w:space="0" w:color="auto"/>
              <w:bottom w:val="nil"/>
            </w:tcBorders>
            <w:shd w:val="clear" w:color="auto" w:fill="auto"/>
            <w:noWrap/>
            <w:hideMark/>
          </w:tcPr>
          <w:p w14:paraId="51E15C0C"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Paper</w:t>
            </w:r>
          </w:p>
        </w:tc>
        <w:tc>
          <w:tcPr>
            <w:tcW w:w="1701" w:type="dxa"/>
            <w:tcBorders>
              <w:top w:val="single" w:sz="4" w:space="0" w:color="auto"/>
              <w:bottom w:val="nil"/>
            </w:tcBorders>
            <w:shd w:val="clear" w:color="auto" w:fill="auto"/>
            <w:hideMark/>
          </w:tcPr>
          <w:p w14:paraId="4D9523CE"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Study design and database</w:t>
            </w:r>
          </w:p>
        </w:tc>
        <w:tc>
          <w:tcPr>
            <w:tcW w:w="1559" w:type="dxa"/>
            <w:tcBorders>
              <w:top w:val="single" w:sz="4" w:space="0" w:color="auto"/>
              <w:bottom w:val="nil"/>
            </w:tcBorders>
            <w:shd w:val="clear" w:color="auto" w:fill="auto"/>
            <w:noWrap/>
            <w:hideMark/>
          </w:tcPr>
          <w:p w14:paraId="6D8B81CE"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Exposure</w:t>
            </w:r>
          </w:p>
        </w:tc>
        <w:tc>
          <w:tcPr>
            <w:tcW w:w="2835" w:type="dxa"/>
            <w:tcBorders>
              <w:top w:val="single" w:sz="4" w:space="0" w:color="auto"/>
              <w:bottom w:val="nil"/>
            </w:tcBorders>
            <w:shd w:val="clear" w:color="auto" w:fill="auto"/>
            <w:noWrap/>
            <w:hideMark/>
          </w:tcPr>
          <w:p w14:paraId="1BFFB23A"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Outcome</w:t>
            </w:r>
          </w:p>
        </w:tc>
        <w:tc>
          <w:tcPr>
            <w:tcW w:w="1838" w:type="dxa"/>
            <w:tcBorders>
              <w:top w:val="single" w:sz="4" w:space="0" w:color="auto"/>
              <w:bottom w:val="nil"/>
            </w:tcBorders>
            <w:shd w:val="clear" w:color="auto" w:fill="auto"/>
            <w:hideMark/>
          </w:tcPr>
          <w:p w14:paraId="3B650E3F"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Sample size and follow-up</w:t>
            </w:r>
          </w:p>
        </w:tc>
        <w:tc>
          <w:tcPr>
            <w:tcW w:w="3402" w:type="dxa"/>
            <w:tcBorders>
              <w:top w:val="single" w:sz="4" w:space="0" w:color="auto"/>
              <w:bottom w:val="nil"/>
            </w:tcBorders>
            <w:shd w:val="clear" w:color="auto" w:fill="auto"/>
            <w:hideMark/>
          </w:tcPr>
          <w:p w14:paraId="2EE0630D"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Main findings</w:t>
            </w:r>
          </w:p>
        </w:tc>
        <w:tc>
          <w:tcPr>
            <w:tcW w:w="3402" w:type="dxa"/>
            <w:gridSpan w:val="2"/>
            <w:tcBorders>
              <w:top w:val="single" w:sz="4" w:space="0" w:color="auto"/>
              <w:bottom w:val="single" w:sz="4" w:space="0" w:color="auto"/>
            </w:tcBorders>
            <w:shd w:val="clear" w:color="auto" w:fill="auto"/>
            <w:hideMark/>
          </w:tcPr>
          <w:p w14:paraId="7144AD3B"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Control for</w:t>
            </w:r>
          </w:p>
        </w:tc>
      </w:tr>
      <w:tr w:rsidR="00E04544" w:rsidRPr="00FE7A97" w14:paraId="4E4341FE" w14:textId="77777777" w:rsidTr="0087347C">
        <w:trPr>
          <w:trHeight w:val="481"/>
          <w:jc w:val="center"/>
        </w:trPr>
        <w:tc>
          <w:tcPr>
            <w:tcW w:w="993" w:type="dxa"/>
            <w:tcBorders>
              <w:top w:val="nil"/>
              <w:bottom w:val="single" w:sz="4" w:space="0" w:color="auto"/>
            </w:tcBorders>
            <w:shd w:val="clear" w:color="auto" w:fill="auto"/>
            <w:noWrap/>
            <w:hideMark/>
          </w:tcPr>
          <w:p w14:paraId="63AC2584" w14:textId="77777777" w:rsidR="00FE7A97" w:rsidRPr="00FE7A97" w:rsidRDefault="00FE7A97" w:rsidP="00FE7A97">
            <w:pPr>
              <w:jc w:val="center"/>
              <w:rPr>
                <w:rFonts w:ascii="Times Roman" w:hAnsi="Times Roman"/>
                <w:color w:val="000000"/>
                <w:sz w:val="20"/>
                <w:szCs w:val="20"/>
              </w:rPr>
            </w:pPr>
          </w:p>
        </w:tc>
        <w:tc>
          <w:tcPr>
            <w:tcW w:w="1701" w:type="dxa"/>
            <w:tcBorders>
              <w:top w:val="nil"/>
              <w:bottom w:val="single" w:sz="4" w:space="0" w:color="auto"/>
            </w:tcBorders>
            <w:shd w:val="clear" w:color="auto" w:fill="auto"/>
            <w:noWrap/>
            <w:hideMark/>
          </w:tcPr>
          <w:p w14:paraId="5E283110" w14:textId="77777777" w:rsidR="00FE7A97" w:rsidRPr="00FE7A97" w:rsidRDefault="00FE7A97" w:rsidP="00FE7A97">
            <w:pPr>
              <w:rPr>
                <w:sz w:val="20"/>
                <w:szCs w:val="20"/>
              </w:rPr>
            </w:pPr>
          </w:p>
        </w:tc>
        <w:tc>
          <w:tcPr>
            <w:tcW w:w="1559" w:type="dxa"/>
            <w:tcBorders>
              <w:top w:val="nil"/>
              <w:bottom w:val="single" w:sz="4" w:space="0" w:color="auto"/>
            </w:tcBorders>
            <w:shd w:val="clear" w:color="auto" w:fill="auto"/>
            <w:noWrap/>
            <w:hideMark/>
          </w:tcPr>
          <w:p w14:paraId="46EF132C" w14:textId="77777777" w:rsidR="00FE7A97" w:rsidRPr="00FE7A97" w:rsidRDefault="00FE7A97" w:rsidP="00FE7A97">
            <w:pPr>
              <w:jc w:val="center"/>
              <w:rPr>
                <w:sz w:val="20"/>
                <w:szCs w:val="20"/>
              </w:rPr>
            </w:pPr>
          </w:p>
        </w:tc>
        <w:tc>
          <w:tcPr>
            <w:tcW w:w="2835" w:type="dxa"/>
            <w:tcBorders>
              <w:top w:val="nil"/>
              <w:bottom w:val="single" w:sz="4" w:space="0" w:color="auto"/>
            </w:tcBorders>
            <w:shd w:val="clear" w:color="auto" w:fill="auto"/>
            <w:noWrap/>
            <w:hideMark/>
          </w:tcPr>
          <w:p w14:paraId="5CBF4916" w14:textId="77777777" w:rsidR="00FE7A97" w:rsidRPr="00FE7A97" w:rsidRDefault="00FE7A97" w:rsidP="00FE7A97">
            <w:pPr>
              <w:jc w:val="center"/>
              <w:rPr>
                <w:sz w:val="20"/>
                <w:szCs w:val="20"/>
              </w:rPr>
            </w:pPr>
          </w:p>
        </w:tc>
        <w:tc>
          <w:tcPr>
            <w:tcW w:w="1838" w:type="dxa"/>
            <w:tcBorders>
              <w:top w:val="nil"/>
              <w:bottom w:val="single" w:sz="4" w:space="0" w:color="auto"/>
            </w:tcBorders>
            <w:shd w:val="clear" w:color="auto" w:fill="auto"/>
            <w:noWrap/>
            <w:hideMark/>
          </w:tcPr>
          <w:p w14:paraId="3163C37C" w14:textId="77777777" w:rsidR="00FE7A97" w:rsidRPr="00FE7A97" w:rsidRDefault="00FE7A97" w:rsidP="00FE7A97">
            <w:pPr>
              <w:jc w:val="center"/>
              <w:rPr>
                <w:sz w:val="20"/>
                <w:szCs w:val="20"/>
              </w:rPr>
            </w:pPr>
          </w:p>
        </w:tc>
        <w:tc>
          <w:tcPr>
            <w:tcW w:w="3402" w:type="dxa"/>
            <w:tcBorders>
              <w:top w:val="nil"/>
              <w:bottom w:val="single" w:sz="4" w:space="0" w:color="auto"/>
            </w:tcBorders>
            <w:shd w:val="clear" w:color="auto" w:fill="auto"/>
            <w:noWrap/>
            <w:hideMark/>
          </w:tcPr>
          <w:p w14:paraId="5B4F3480" w14:textId="77777777" w:rsidR="00FE7A97" w:rsidRPr="00FE7A97" w:rsidRDefault="00FE7A97" w:rsidP="00FE7A97">
            <w:pPr>
              <w:jc w:val="center"/>
              <w:rPr>
                <w:sz w:val="20"/>
                <w:szCs w:val="20"/>
              </w:rPr>
            </w:pPr>
          </w:p>
        </w:tc>
        <w:tc>
          <w:tcPr>
            <w:tcW w:w="1275" w:type="dxa"/>
            <w:tcBorders>
              <w:top w:val="single" w:sz="4" w:space="0" w:color="auto"/>
              <w:bottom w:val="single" w:sz="4" w:space="0" w:color="auto"/>
            </w:tcBorders>
            <w:shd w:val="clear" w:color="auto" w:fill="auto"/>
            <w:hideMark/>
          </w:tcPr>
          <w:p w14:paraId="089E0525"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familial factors?</w:t>
            </w:r>
          </w:p>
        </w:tc>
        <w:tc>
          <w:tcPr>
            <w:tcW w:w="2127" w:type="dxa"/>
            <w:tcBorders>
              <w:top w:val="single" w:sz="4" w:space="0" w:color="auto"/>
              <w:bottom w:val="single" w:sz="4" w:space="0" w:color="auto"/>
            </w:tcBorders>
            <w:shd w:val="clear" w:color="auto" w:fill="auto"/>
            <w:hideMark/>
          </w:tcPr>
          <w:p w14:paraId="31380C79" w14:textId="77777777" w:rsidR="00FE7A97" w:rsidRPr="00FE7A97" w:rsidRDefault="00FE7A97" w:rsidP="00FE7A97">
            <w:pPr>
              <w:jc w:val="center"/>
              <w:rPr>
                <w:rFonts w:ascii="Times Roman" w:hAnsi="Times Roman"/>
                <w:color w:val="000000"/>
                <w:sz w:val="20"/>
                <w:szCs w:val="20"/>
              </w:rPr>
            </w:pPr>
            <w:r w:rsidRPr="00FE7A97">
              <w:rPr>
                <w:rFonts w:ascii="Times Roman" w:hAnsi="Times Roman"/>
                <w:color w:val="000000"/>
                <w:sz w:val="20"/>
                <w:szCs w:val="20"/>
              </w:rPr>
              <w:t>other cardiovascular comorbidities?</w:t>
            </w:r>
          </w:p>
        </w:tc>
      </w:tr>
      <w:tr w:rsidR="006C53B4" w:rsidRPr="00FE7A97" w14:paraId="31CC34E5" w14:textId="77777777" w:rsidTr="0087347C">
        <w:trPr>
          <w:trHeight w:val="1275"/>
          <w:jc w:val="center"/>
        </w:trPr>
        <w:tc>
          <w:tcPr>
            <w:tcW w:w="993" w:type="dxa"/>
            <w:shd w:val="clear" w:color="auto" w:fill="auto"/>
            <w:noWrap/>
          </w:tcPr>
          <w:p w14:paraId="0AB69D1B" w14:textId="43C9254C" w:rsidR="006C53B4" w:rsidRPr="00FE7A97" w:rsidRDefault="006C53B4" w:rsidP="006C53B4">
            <w:pPr>
              <w:rPr>
                <w:rFonts w:ascii="Times Roman" w:hAnsi="Times Roman"/>
                <w:color w:val="000000"/>
                <w:sz w:val="20"/>
                <w:szCs w:val="20"/>
              </w:rPr>
            </w:pPr>
            <w:proofErr w:type="spellStart"/>
            <w:r w:rsidRPr="00FE7A97">
              <w:rPr>
                <w:rFonts w:ascii="Times Roman" w:hAnsi="Times Roman"/>
                <w:color w:val="000000"/>
                <w:sz w:val="20"/>
                <w:szCs w:val="20"/>
              </w:rPr>
              <w:t>Petersson</w:t>
            </w:r>
            <w:proofErr w:type="spellEnd"/>
            <w:r w:rsidRPr="00FE7A97">
              <w:rPr>
                <w:rFonts w:ascii="Times Roman" w:hAnsi="Times Roman"/>
                <w:color w:val="000000"/>
                <w:sz w:val="20"/>
                <w:szCs w:val="20"/>
              </w:rPr>
              <w:t xml:space="preserve"> S, 2014</w:t>
            </w:r>
            <w:r w:rsidR="002166ED">
              <w:rPr>
                <w:rFonts w:ascii="Times Roman" w:hAnsi="Times Roman"/>
                <w:color w:val="000000"/>
                <w:sz w:val="20"/>
                <w:szCs w:val="20"/>
                <w:vertAlign w:val="superscript"/>
              </w:rPr>
              <w:t>1</w:t>
            </w:r>
          </w:p>
        </w:tc>
        <w:tc>
          <w:tcPr>
            <w:tcW w:w="1701" w:type="dxa"/>
            <w:shd w:val="clear" w:color="auto" w:fill="auto"/>
          </w:tcPr>
          <w:p w14:paraId="1AB5BA0D" w14:textId="30E03A52"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population-based cohort study</w:t>
            </w:r>
            <w:r w:rsidR="00D1554B">
              <w:rPr>
                <w:rFonts w:ascii="Times Roman" w:hAnsi="Times Roman"/>
                <w:color w:val="000000"/>
                <w:sz w:val="20"/>
                <w:szCs w:val="20"/>
              </w:rPr>
              <w:t>;</w:t>
            </w:r>
            <w:r w:rsidRPr="00FE7A97">
              <w:rPr>
                <w:rFonts w:ascii="Times Roman" w:hAnsi="Times Roman"/>
                <w:color w:val="000000"/>
                <w:sz w:val="20"/>
                <w:szCs w:val="20"/>
              </w:rPr>
              <w:t xml:space="preserve"> basedline measured between 2000 and 2006</w:t>
            </w:r>
          </w:p>
        </w:tc>
        <w:tc>
          <w:tcPr>
            <w:tcW w:w="1559" w:type="dxa"/>
            <w:shd w:val="clear" w:color="auto" w:fill="auto"/>
          </w:tcPr>
          <w:p w14:paraId="48AF42C3" w14:textId="4AC2F7D9"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hypertansion a</w:t>
            </w:r>
            <w:r w:rsidR="001C57D5">
              <w:rPr>
                <w:rFonts w:ascii="Times Roman" w:hAnsi="Times Roman"/>
                <w:color w:val="000000"/>
                <w:sz w:val="20"/>
                <w:szCs w:val="20"/>
                <w:lang w:val="en-GB"/>
              </w:rPr>
              <w:t>n</w:t>
            </w:r>
            <w:r w:rsidRPr="00FE7A97">
              <w:rPr>
                <w:rFonts w:ascii="Times Roman" w:hAnsi="Times Roman"/>
                <w:color w:val="000000"/>
                <w:sz w:val="20"/>
                <w:szCs w:val="20"/>
              </w:rPr>
              <w:t>d stroke in structured interviews</w:t>
            </w:r>
          </w:p>
        </w:tc>
        <w:tc>
          <w:tcPr>
            <w:tcW w:w="2835" w:type="dxa"/>
            <w:shd w:val="clear" w:color="auto" w:fill="auto"/>
          </w:tcPr>
          <w:p w14:paraId="06A11BF8" w14:textId="030E3E18"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incident depressive disorders</w:t>
            </w:r>
          </w:p>
        </w:tc>
        <w:tc>
          <w:tcPr>
            <w:tcW w:w="1838" w:type="dxa"/>
            <w:shd w:val="clear" w:color="auto" w:fill="auto"/>
          </w:tcPr>
          <w:p w14:paraId="6DBAA67F" w14:textId="69D99043" w:rsidR="006C53B4" w:rsidRPr="00FE7A97" w:rsidRDefault="001C290F" w:rsidP="006C53B4">
            <w:pPr>
              <w:rPr>
                <w:rFonts w:ascii="Times Roman" w:hAnsi="Times Roman"/>
                <w:color w:val="000000"/>
                <w:sz w:val="20"/>
                <w:szCs w:val="20"/>
              </w:rPr>
            </w:pPr>
            <w:r w:rsidRPr="00FE7A97">
              <w:rPr>
                <w:rFonts w:ascii="Times Roman" w:hAnsi="Times Roman"/>
                <w:color w:val="000000"/>
                <w:sz w:val="20"/>
                <w:szCs w:val="20"/>
              </w:rPr>
              <w:t>567</w:t>
            </w:r>
            <w:r>
              <w:rPr>
                <w:rFonts w:ascii="Times Roman" w:hAnsi="Times Roman"/>
                <w:color w:val="000000"/>
                <w:sz w:val="20"/>
                <w:szCs w:val="20"/>
              </w:rPr>
              <w:t xml:space="preserve"> </w:t>
            </w:r>
            <w:r w:rsidRPr="00FE7A97">
              <w:rPr>
                <w:rFonts w:ascii="Times Roman" w:hAnsi="Times Roman"/>
                <w:color w:val="000000"/>
                <w:sz w:val="20"/>
                <w:szCs w:val="20"/>
              </w:rPr>
              <w:t>very old people≥85 years</w:t>
            </w:r>
            <w:r>
              <w:rPr>
                <w:rFonts w:ascii="SimSun" w:eastAsia="SimSun" w:hAnsi="SimSun" w:cs="SimSun" w:hint="eastAsia"/>
                <w:color w:val="000000"/>
                <w:sz w:val="20"/>
                <w:szCs w:val="20"/>
              </w:rPr>
              <w:t>；</w:t>
            </w:r>
            <w:r w:rsidRPr="00FE7A97">
              <w:rPr>
                <w:rFonts w:ascii="Times Roman" w:hAnsi="Times Roman"/>
                <w:color w:val="000000"/>
                <w:sz w:val="20"/>
                <w:szCs w:val="20"/>
              </w:rPr>
              <w:t xml:space="preserve"> </w:t>
            </w:r>
            <w:r w:rsidR="006C53B4" w:rsidRPr="00FE7A97">
              <w:rPr>
                <w:rFonts w:ascii="Times Roman" w:hAnsi="Times Roman"/>
                <w:color w:val="000000"/>
                <w:sz w:val="20"/>
                <w:szCs w:val="20"/>
              </w:rPr>
              <w:t>with 5 years of follow-up; .</w:t>
            </w:r>
          </w:p>
        </w:tc>
        <w:tc>
          <w:tcPr>
            <w:tcW w:w="3402" w:type="dxa"/>
            <w:shd w:val="clear" w:color="auto" w:fill="auto"/>
          </w:tcPr>
          <w:p w14:paraId="2C925930" w14:textId="6656CD2A"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hypertension OR 2.83 (1.08-7.42) and history of stroke OR 3.25 (1.12-9.44)</w:t>
            </w:r>
          </w:p>
        </w:tc>
        <w:tc>
          <w:tcPr>
            <w:tcW w:w="1275" w:type="dxa"/>
            <w:shd w:val="clear" w:color="auto" w:fill="auto"/>
          </w:tcPr>
          <w:p w14:paraId="05745471" w14:textId="2B09C06A"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no</w:t>
            </w:r>
          </w:p>
        </w:tc>
        <w:tc>
          <w:tcPr>
            <w:tcW w:w="2127" w:type="dxa"/>
            <w:shd w:val="clear" w:color="auto" w:fill="auto"/>
          </w:tcPr>
          <w:p w14:paraId="5AD829E6" w14:textId="30277B86"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no</w:t>
            </w:r>
          </w:p>
        </w:tc>
      </w:tr>
      <w:tr w:rsidR="006C53B4" w:rsidRPr="00FE7A97" w14:paraId="5184CDB7" w14:textId="77777777" w:rsidTr="0087347C">
        <w:trPr>
          <w:trHeight w:val="1279"/>
          <w:jc w:val="center"/>
        </w:trPr>
        <w:tc>
          <w:tcPr>
            <w:tcW w:w="993" w:type="dxa"/>
            <w:shd w:val="clear" w:color="auto" w:fill="auto"/>
            <w:noWrap/>
          </w:tcPr>
          <w:p w14:paraId="52E1D8F5" w14:textId="5F19D061"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Zhang X, 2015</w:t>
            </w:r>
            <w:r w:rsidR="002166ED">
              <w:rPr>
                <w:rFonts w:ascii="Times Roman" w:hAnsi="Times Roman"/>
                <w:color w:val="000000"/>
                <w:sz w:val="20"/>
                <w:szCs w:val="20"/>
                <w:vertAlign w:val="superscript"/>
              </w:rPr>
              <w:t>2</w:t>
            </w:r>
          </w:p>
        </w:tc>
        <w:tc>
          <w:tcPr>
            <w:tcW w:w="1701" w:type="dxa"/>
            <w:shd w:val="clear" w:color="auto" w:fill="auto"/>
          </w:tcPr>
          <w:p w14:paraId="3D4D1F22" w14:textId="5BF07F21"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Community</w:t>
            </w:r>
            <w:r w:rsidR="00D341B8">
              <w:rPr>
                <w:rFonts w:ascii="Times Roman" w:hAnsi="Times Roman"/>
                <w:color w:val="000000"/>
                <w:sz w:val="20"/>
                <w:szCs w:val="20"/>
              </w:rPr>
              <w:t xml:space="preserve">-based study; </w:t>
            </w:r>
            <w:r w:rsidRPr="00FE7A97">
              <w:rPr>
                <w:rFonts w:ascii="Times Roman" w:hAnsi="Times Roman"/>
                <w:color w:val="000000"/>
                <w:sz w:val="20"/>
                <w:szCs w:val="20"/>
              </w:rPr>
              <w:t xml:space="preserve">random </w:t>
            </w:r>
            <w:r w:rsidR="00D341B8">
              <w:rPr>
                <w:rFonts w:ascii="Times Roman" w:hAnsi="Times Roman"/>
                <w:color w:val="000000"/>
                <w:sz w:val="20"/>
                <w:szCs w:val="20"/>
              </w:rPr>
              <w:t xml:space="preserve">sampling </w:t>
            </w:r>
            <w:r w:rsidRPr="00FE7A97">
              <w:rPr>
                <w:rFonts w:ascii="Times Roman" w:hAnsi="Times Roman"/>
                <w:color w:val="000000"/>
                <w:sz w:val="20"/>
                <w:szCs w:val="20"/>
              </w:rPr>
              <w:t>between March 1999 and February 2001</w:t>
            </w:r>
          </w:p>
        </w:tc>
        <w:tc>
          <w:tcPr>
            <w:tcW w:w="1559" w:type="dxa"/>
            <w:shd w:val="clear" w:color="auto" w:fill="auto"/>
          </w:tcPr>
          <w:p w14:paraId="52B041B4" w14:textId="252BBF43"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 xml:space="preserve">arrhythmia and heart failgure in self-report questionnaire </w:t>
            </w:r>
          </w:p>
        </w:tc>
        <w:tc>
          <w:tcPr>
            <w:tcW w:w="2835" w:type="dxa"/>
            <w:shd w:val="clear" w:color="auto" w:fill="auto"/>
          </w:tcPr>
          <w:p w14:paraId="4ED574E0" w14:textId="1A55210B"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 xml:space="preserve">Generalized anxiety disorder (GAD) </w:t>
            </w:r>
          </w:p>
        </w:tc>
        <w:tc>
          <w:tcPr>
            <w:tcW w:w="1838" w:type="dxa"/>
            <w:shd w:val="clear" w:color="auto" w:fill="auto"/>
          </w:tcPr>
          <w:p w14:paraId="6DF19116" w14:textId="4EE16336"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1711 individuals aged 65 years and above; median follow-up time was 9.7 years</w:t>
            </w:r>
          </w:p>
        </w:tc>
        <w:tc>
          <w:tcPr>
            <w:tcW w:w="3402" w:type="dxa"/>
            <w:shd w:val="clear" w:color="auto" w:fill="auto"/>
          </w:tcPr>
          <w:p w14:paraId="6757DF6B" w14:textId="37A7DBA5"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arrhythmia and heart failure HR 1,67 (1.04-2.70)</w:t>
            </w:r>
          </w:p>
        </w:tc>
        <w:tc>
          <w:tcPr>
            <w:tcW w:w="1275" w:type="dxa"/>
            <w:shd w:val="clear" w:color="auto" w:fill="auto"/>
          </w:tcPr>
          <w:p w14:paraId="3122F166" w14:textId="3DA2184A"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 xml:space="preserve">no </w:t>
            </w:r>
          </w:p>
        </w:tc>
        <w:tc>
          <w:tcPr>
            <w:tcW w:w="2127" w:type="dxa"/>
            <w:shd w:val="clear" w:color="auto" w:fill="auto"/>
          </w:tcPr>
          <w:p w14:paraId="2493B49E" w14:textId="0E8AB670" w:rsidR="006C53B4" w:rsidRPr="00FE7A97" w:rsidRDefault="006C53B4" w:rsidP="006C53B4">
            <w:pPr>
              <w:rPr>
                <w:rFonts w:ascii="Times Roman" w:hAnsi="Times Roman"/>
                <w:color w:val="000000"/>
                <w:sz w:val="20"/>
                <w:szCs w:val="20"/>
              </w:rPr>
            </w:pPr>
            <w:r w:rsidRPr="00FE7A97">
              <w:rPr>
                <w:rFonts w:ascii="Times Roman" w:hAnsi="Times Roman"/>
                <w:color w:val="000000"/>
                <w:sz w:val="20"/>
                <w:szCs w:val="20"/>
              </w:rPr>
              <w:t>no</w:t>
            </w:r>
          </w:p>
        </w:tc>
      </w:tr>
      <w:tr w:rsidR="00E04544" w:rsidRPr="00FE7A97" w14:paraId="3E0911B6" w14:textId="77777777" w:rsidTr="00652750">
        <w:trPr>
          <w:trHeight w:val="1689"/>
          <w:jc w:val="center"/>
        </w:trPr>
        <w:tc>
          <w:tcPr>
            <w:tcW w:w="993" w:type="dxa"/>
            <w:shd w:val="clear" w:color="auto" w:fill="auto"/>
            <w:noWrap/>
            <w:hideMark/>
          </w:tcPr>
          <w:p w14:paraId="57C9F1A0" w14:textId="72BC2791"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Chang JC, 2017</w:t>
            </w:r>
            <w:r w:rsidR="002166ED">
              <w:rPr>
                <w:rFonts w:ascii="Times Roman" w:hAnsi="Times Roman"/>
                <w:color w:val="000000"/>
                <w:sz w:val="20"/>
                <w:szCs w:val="20"/>
                <w:vertAlign w:val="superscript"/>
              </w:rPr>
              <w:t>3</w:t>
            </w:r>
          </w:p>
        </w:tc>
        <w:tc>
          <w:tcPr>
            <w:tcW w:w="1701" w:type="dxa"/>
            <w:shd w:val="clear" w:color="auto" w:fill="auto"/>
            <w:hideMark/>
          </w:tcPr>
          <w:p w14:paraId="79475FC3" w14:textId="2912A346"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longidtudinal cohort</w:t>
            </w:r>
            <w:r w:rsidR="00CD639A">
              <w:rPr>
                <w:rFonts w:ascii="Times Roman" w:hAnsi="Times Roman"/>
                <w:color w:val="000000"/>
                <w:sz w:val="20"/>
                <w:szCs w:val="20"/>
              </w:rPr>
              <w:t xml:space="preserve"> study</w:t>
            </w:r>
            <w:r w:rsidRPr="00FE7A97">
              <w:rPr>
                <w:rFonts w:ascii="Times Roman" w:hAnsi="Times Roman"/>
                <w:color w:val="000000"/>
                <w:sz w:val="20"/>
                <w:szCs w:val="20"/>
              </w:rPr>
              <w:t>;</w:t>
            </w:r>
            <w:r w:rsidR="00AA2E43">
              <w:rPr>
                <w:rFonts w:ascii="Times Roman" w:hAnsi="Times Roman"/>
                <w:color w:val="000000"/>
                <w:sz w:val="20"/>
                <w:szCs w:val="20"/>
              </w:rPr>
              <w:t xml:space="preserve"> </w:t>
            </w:r>
            <w:r w:rsidRPr="00FE7A97">
              <w:rPr>
                <w:rFonts w:ascii="Times Roman" w:hAnsi="Times Roman"/>
                <w:color w:val="000000"/>
                <w:sz w:val="20"/>
                <w:szCs w:val="20"/>
              </w:rPr>
              <w:t>a commuity health-screening program between 1999-2004 in Taiwan</w:t>
            </w:r>
          </w:p>
        </w:tc>
        <w:tc>
          <w:tcPr>
            <w:tcW w:w="1559" w:type="dxa"/>
            <w:shd w:val="clear" w:color="auto" w:fill="auto"/>
            <w:hideMark/>
          </w:tcPr>
          <w:p w14:paraId="4231B779" w14:textId="7231F3E2"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clinical diagnosis of cardiovascular disease </w:t>
            </w:r>
          </w:p>
        </w:tc>
        <w:tc>
          <w:tcPr>
            <w:tcW w:w="2835" w:type="dxa"/>
            <w:shd w:val="clear" w:color="auto" w:fill="auto"/>
            <w:hideMark/>
          </w:tcPr>
          <w:p w14:paraId="08586BB6" w14:textId="201F7756"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clinical diagnosis of incident posttraumatic stress disorder (PTSD) </w:t>
            </w:r>
          </w:p>
        </w:tc>
        <w:tc>
          <w:tcPr>
            <w:tcW w:w="1838" w:type="dxa"/>
            <w:shd w:val="clear" w:color="auto" w:fill="auto"/>
            <w:hideMark/>
          </w:tcPr>
          <w:p w14:paraId="4328D4EC"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76,417 aged 30 years and above and mean follow-up of 3.13 (1-5) years</w:t>
            </w:r>
          </w:p>
        </w:tc>
        <w:tc>
          <w:tcPr>
            <w:tcW w:w="3402" w:type="dxa"/>
            <w:shd w:val="clear" w:color="auto" w:fill="auto"/>
            <w:hideMark/>
          </w:tcPr>
          <w:p w14:paraId="107D373B"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cardiovascular disease HR 1.45 (1.03–2.04)</w:t>
            </w:r>
          </w:p>
        </w:tc>
        <w:tc>
          <w:tcPr>
            <w:tcW w:w="1275" w:type="dxa"/>
            <w:shd w:val="clear" w:color="auto" w:fill="auto"/>
            <w:hideMark/>
          </w:tcPr>
          <w:p w14:paraId="2EBC8F94"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no </w:t>
            </w:r>
          </w:p>
        </w:tc>
        <w:tc>
          <w:tcPr>
            <w:tcW w:w="2127" w:type="dxa"/>
            <w:shd w:val="clear" w:color="auto" w:fill="auto"/>
            <w:hideMark/>
          </w:tcPr>
          <w:p w14:paraId="12DCDCA3"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no</w:t>
            </w:r>
          </w:p>
        </w:tc>
      </w:tr>
      <w:tr w:rsidR="00E04544" w:rsidRPr="00FE7A97" w14:paraId="5D8C3B8A" w14:textId="77777777" w:rsidTr="007B69A7">
        <w:trPr>
          <w:trHeight w:val="2124"/>
          <w:jc w:val="center"/>
        </w:trPr>
        <w:tc>
          <w:tcPr>
            <w:tcW w:w="993" w:type="dxa"/>
            <w:shd w:val="clear" w:color="auto" w:fill="auto"/>
            <w:noWrap/>
            <w:hideMark/>
          </w:tcPr>
          <w:p w14:paraId="3F97E51A" w14:textId="34D9C6E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Feng HP, 2016</w:t>
            </w:r>
            <w:r w:rsidR="002166ED">
              <w:rPr>
                <w:rFonts w:ascii="Times Roman" w:hAnsi="Times Roman"/>
                <w:color w:val="000000"/>
                <w:sz w:val="20"/>
                <w:szCs w:val="20"/>
                <w:vertAlign w:val="superscript"/>
              </w:rPr>
              <w:t>4</w:t>
            </w:r>
          </w:p>
        </w:tc>
        <w:tc>
          <w:tcPr>
            <w:tcW w:w="1701" w:type="dxa"/>
            <w:shd w:val="clear" w:color="auto" w:fill="auto"/>
            <w:hideMark/>
          </w:tcPr>
          <w:p w14:paraId="413CF4C8" w14:textId="1AF0B17E"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cohort study; National Health Insurance Research Database in Taiwan during January 1 and December 31, 2005</w:t>
            </w:r>
          </w:p>
        </w:tc>
        <w:tc>
          <w:tcPr>
            <w:tcW w:w="1559" w:type="dxa"/>
            <w:shd w:val="clear" w:color="auto" w:fill="auto"/>
            <w:hideMark/>
          </w:tcPr>
          <w:p w14:paraId="5A876A6E"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clinically diagnosed myocardial infarction </w:t>
            </w:r>
          </w:p>
        </w:tc>
        <w:tc>
          <w:tcPr>
            <w:tcW w:w="2835" w:type="dxa"/>
            <w:shd w:val="clear" w:color="auto" w:fill="auto"/>
            <w:hideMark/>
          </w:tcPr>
          <w:p w14:paraId="180AECA2" w14:textId="1ED5F116"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clinical diagnosis of anxiety or depressive disorder </w:t>
            </w:r>
          </w:p>
        </w:tc>
        <w:tc>
          <w:tcPr>
            <w:tcW w:w="1838" w:type="dxa"/>
            <w:shd w:val="clear" w:color="auto" w:fill="auto"/>
            <w:hideMark/>
          </w:tcPr>
          <w:p w14:paraId="7624C130" w14:textId="63605802"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1396 patients with </w:t>
            </w:r>
            <w:r w:rsidR="00652750" w:rsidRPr="00FE7A97">
              <w:rPr>
                <w:rFonts w:ascii="Times Roman" w:hAnsi="Times Roman"/>
                <w:color w:val="000000"/>
                <w:sz w:val="20"/>
                <w:szCs w:val="20"/>
              </w:rPr>
              <w:t>myocardial infarction</w:t>
            </w:r>
            <w:r w:rsidRPr="00FE7A97">
              <w:rPr>
                <w:rFonts w:ascii="Times Roman" w:hAnsi="Times Roman"/>
                <w:color w:val="000000"/>
                <w:sz w:val="20"/>
                <w:szCs w:val="20"/>
              </w:rPr>
              <w:t xml:space="preserve"> and matched 13,960 individuals without MI (63% men); follow-up of 2 years</w:t>
            </w:r>
          </w:p>
        </w:tc>
        <w:tc>
          <w:tcPr>
            <w:tcW w:w="3402" w:type="dxa"/>
            <w:shd w:val="clear" w:color="auto" w:fill="auto"/>
            <w:hideMark/>
          </w:tcPr>
          <w:p w14:paraId="7B14536F"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HR 5.06 (4.61–5.54) for anxiety disorders and HR 7.23 (4.88–10.88) for depressive disorders </w:t>
            </w:r>
          </w:p>
        </w:tc>
        <w:tc>
          <w:tcPr>
            <w:tcW w:w="1275" w:type="dxa"/>
            <w:shd w:val="clear" w:color="auto" w:fill="auto"/>
            <w:noWrap/>
            <w:hideMark/>
          </w:tcPr>
          <w:p w14:paraId="55D1B30C"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no</w:t>
            </w:r>
          </w:p>
        </w:tc>
        <w:tc>
          <w:tcPr>
            <w:tcW w:w="2127" w:type="dxa"/>
            <w:shd w:val="clear" w:color="auto" w:fill="auto"/>
            <w:hideMark/>
          </w:tcPr>
          <w:p w14:paraId="68CEB896" w14:textId="1CDEBF18"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control for hypertension and cerebrovascular disease in model</w:t>
            </w:r>
          </w:p>
        </w:tc>
      </w:tr>
      <w:tr w:rsidR="00E04544" w:rsidRPr="00FE7A97" w14:paraId="61FAD998" w14:textId="77777777" w:rsidTr="0087347C">
        <w:trPr>
          <w:trHeight w:val="2130"/>
          <w:jc w:val="center"/>
        </w:trPr>
        <w:tc>
          <w:tcPr>
            <w:tcW w:w="993" w:type="dxa"/>
            <w:shd w:val="clear" w:color="auto" w:fill="auto"/>
            <w:noWrap/>
            <w:hideMark/>
          </w:tcPr>
          <w:p w14:paraId="67D5104C" w14:textId="5B05C2A8" w:rsidR="00FE7A97" w:rsidRPr="002166ED" w:rsidRDefault="00FE7A97" w:rsidP="00FE7A97">
            <w:pPr>
              <w:rPr>
                <w:rFonts w:ascii="Times Roman" w:hAnsi="Times Roman"/>
                <w:color w:val="000000"/>
                <w:sz w:val="20"/>
                <w:szCs w:val="20"/>
              </w:rPr>
            </w:pPr>
            <w:proofErr w:type="spellStart"/>
            <w:r w:rsidRPr="002166ED">
              <w:rPr>
                <w:rFonts w:ascii="Times Roman" w:hAnsi="Times Roman"/>
                <w:color w:val="000000"/>
                <w:sz w:val="20"/>
                <w:szCs w:val="20"/>
              </w:rPr>
              <w:lastRenderedPageBreak/>
              <w:t>Kivimäki</w:t>
            </w:r>
            <w:proofErr w:type="spellEnd"/>
            <w:r w:rsidRPr="002166ED">
              <w:rPr>
                <w:rFonts w:ascii="Times Roman" w:hAnsi="Times Roman"/>
                <w:color w:val="000000"/>
                <w:sz w:val="20"/>
                <w:szCs w:val="20"/>
              </w:rPr>
              <w:t xml:space="preserve"> M, 2012</w:t>
            </w:r>
            <w:r w:rsidR="002166ED" w:rsidRPr="002166ED">
              <w:rPr>
                <w:rFonts w:ascii="Times Roman" w:hAnsi="Times Roman"/>
                <w:color w:val="000000"/>
                <w:sz w:val="20"/>
                <w:szCs w:val="20"/>
                <w:vertAlign w:val="superscript"/>
              </w:rPr>
              <w:t>5</w:t>
            </w:r>
          </w:p>
        </w:tc>
        <w:tc>
          <w:tcPr>
            <w:tcW w:w="1701" w:type="dxa"/>
            <w:shd w:val="clear" w:color="auto" w:fill="auto"/>
            <w:hideMark/>
          </w:tcPr>
          <w:p w14:paraId="73DF146A" w14:textId="794E5448"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prospective cohort study; London-based office staff, self-reported questionnaire and medical records </w:t>
            </w:r>
          </w:p>
        </w:tc>
        <w:tc>
          <w:tcPr>
            <w:tcW w:w="1559" w:type="dxa"/>
            <w:shd w:val="clear" w:color="auto" w:fill="auto"/>
            <w:hideMark/>
          </w:tcPr>
          <w:p w14:paraId="501F1A6C" w14:textId="2BD4D85C"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Vascular risk assessed with the Framingham Cardiovascular, Coronary Heart Disease, and Stroke Risk Scores</w:t>
            </w:r>
          </w:p>
        </w:tc>
        <w:tc>
          <w:tcPr>
            <w:tcW w:w="2835" w:type="dxa"/>
            <w:shd w:val="clear" w:color="auto" w:fill="auto"/>
            <w:hideMark/>
          </w:tcPr>
          <w:p w14:paraId="54457B13"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New depressive symptoms identified by General Health Questionnaire (GHQ)&gt;=5, and Center for Epidemiologic Studies Depression Scale score (CES-D)&gt;=</w:t>
            </w:r>
            <w:r w:rsidRPr="00FE7A97">
              <w:rPr>
                <w:rFonts w:ascii="MyriadMM" w:hAnsi="MyriadMM"/>
                <w:color w:val="000000"/>
                <w:sz w:val="20"/>
                <w:szCs w:val="20"/>
              </w:rPr>
              <w:t xml:space="preserve">16, and use of antidepressant medication. </w:t>
            </w:r>
          </w:p>
        </w:tc>
        <w:tc>
          <w:tcPr>
            <w:tcW w:w="1838" w:type="dxa"/>
            <w:shd w:val="clear" w:color="auto" w:fill="auto"/>
            <w:hideMark/>
          </w:tcPr>
          <w:p w14:paraId="088F5994"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 xml:space="preserve">5318 participants (mean age 54.8 years, 31% women); baseline examination in 1991 and follow-up screenings in1997, 2003, and 2008 </w:t>
            </w:r>
          </w:p>
        </w:tc>
        <w:tc>
          <w:tcPr>
            <w:tcW w:w="3402" w:type="dxa"/>
            <w:shd w:val="clear" w:color="auto" w:fill="auto"/>
            <w:hideMark/>
          </w:tcPr>
          <w:p w14:paraId="7E6C35CA"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Diagnosed vascular disease (coronary heart disease or stroke) with an increased risk for depressive symptoms, OR 1.5 (1.0 –2.2) to 2.0 (1.4 –3.0) depending on indicators</w:t>
            </w:r>
          </w:p>
        </w:tc>
        <w:tc>
          <w:tcPr>
            <w:tcW w:w="1275" w:type="dxa"/>
            <w:shd w:val="clear" w:color="auto" w:fill="auto"/>
            <w:noWrap/>
            <w:hideMark/>
          </w:tcPr>
          <w:p w14:paraId="18587AF9"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no</w:t>
            </w:r>
          </w:p>
        </w:tc>
        <w:tc>
          <w:tcPr>
            <w:tcW w:w="2127" w:type="dxa"/>
            <w:shd w:val="clear" w:color="auto" w:fill="auto"/>
            <w:noWrap/>
            <w:hideMark/>
          </w:tcPr>
          <w:p w14:paraId="15726E36" w14:textId="77777777" w:rsidR="00FE7A97" w:rsidRPr="00FE7A97" w:rsidRDefault="00FE7A97" w:rsidP="00FE7A97">
            <w:pPr>
              <w:rPr>
                <w:rFonts w:ascii="Times Roman" w:hAnsi="Times Roman"/>
                <w:color w:val="000000"/>
                <w:sz w:val="20"/>
                <w:szCs w:val="20"/>
              </w:rPr>
            </w:pPr>
            <w:r w:rsidRPr="00FE7A97">
              <w:rPr>
                <w:rFonts w:ascii="Times Roman" w:hAnsi="Times Roman"/>
                <w:color w:val="000000"/>
                <w:sz w:val="20"/>
                <w:szCs w:val="20"/>
              </w:rPr>
              <w:t>no</w:t>
            </w:r>
          </w:p>
        </w:tc>
      </w:tr>
      <w:tr w:rsidR="004823E0" w:rsidRPr="00FE7A97" w14:paraId="4CD3B066" w14:textId="77777777" w:rsidTr="009E6A9A">
        <w:trPr>
          <w:trHeight w:val="1784"/>
          <w:jc w:val="center"/>
        </w:trPr>
        <w:tc>
          <w:tcPr>
            <w:tcW w:w="993" w:type="dxa"/>
            <w:shd w:val="clear" w:color="auto" w:fill="auto"/>
            <w:noWrap/>
          </w:tcPr>
          <w:p w14:paraId="45DB29B4" w14:textId="5609AF42" w:rsidR="004823E0" w:rsidRPr="004F1A7D" w:rsidRDefault="004F1A7D" w:rsidP="006749D9">
            <w:r w:rsidRPr="004F1A7D">
              <w:rPr>
                <w:rFonts w:ascii="Times Roman" w:hAnsi="Times Roman"/>
                <w:color w:val="000000"/>
                <w:sz w:val="20"/>
                <w:szCs w:val="20"/>
              </w:rPr>
              <w:t>Zimmerman JA</w:t>
            </w:r>
            <w:r w:rsidR="008B6E58" w:rsidRPr="004F1A7D">
              <w:rPr>
                <w:rFonts w:ascii="Times Roman" w:hAnsi="Times Roman"/>
                <w:color w:val="000000"/>
                <w:sz w:val="20"/>
                <w:szCs w:val="20"/>
              </w:rPr>
              <w:t>,</w:t>
            </w:r>
            <w:r w:rsidR="008B6E58">
              <w:rPr>
                <w:rFonts w:ascii="Times Roman" w:eastAsiaTheme="minorEastAsia" w:hAnsi="Times Roman"/>
                <w:color w:val="000000"/>
                <w:sz w:val="20"/>
                <w:szCs w:val="20"/>
              </w:rPr>
              <w:t xml:space="preserve"> 20</w:t>
            </w:r>
            <w:r>
              <w:rPr>
                <w:rFonts w:ascii="Times Roman" w:eastAsiaTheme="minorEastAsia" w:hAnsi="Times Roman"/>
                <w:color w:val="000000"/>
                <w:sz w:val="20"/>
                <w:szCs w:val="20"/>
              </w:rPr>
              <w:t>09</w:t>
            </w:r>
            <w:r w:rsidR="002166ED">
              <w:rPr>
                <w:rFonts w:ascii="Times Roman" w:eastAsiaTheme="minorEastAsia" w:hAnsi="Times Roman"/>
                <w:color w:val="000000"/>
                <w:sz w:val="20"/>
                <w:szCs w:val="20"/>
                <w:vertAlign w:val="superscript"/>
              </w:rPr>
              <w:t>6</w:t>
            </w:r>
          </w:p>
        </w:tc>
        <w:tc>
          <w:tcPr>
            <w:tcW w:w="1701" w:type="dxa"/>
            <w:shd w:val="clear" w:color="auto" w:fill="auto"/>
          </w:tcPr>
          <w:p w14:paraId="03DBC86B" w14:textId="7D935215" w:rsidR="004823E0" w:rsidRPr="00FE7A97" w:rsidRDefault="004F1A7D" w:rsidP="006749D9">
            <w:pPr>
              <w:rPr>
                <w:rFonts w:ascii="Times Roman" w:hAnsi="Times Roman"/>
                <w:color w:val="000000"/>
                <w:sz w:val="20"/>
                <w:szCs w:val="20"/>
              </w:rPr>
            </w:pPr>
            <w:r>
              <w:rPr>
                <w:rFonts w:ascii="Times Roman" w:hAnsi="Times Roman"/>
                <w:color w:val="000000"/>
                <w:sz w:val="20"/>
                <w:szCs w:val="20"/>
              </w:rPr>
              <w:t>Logitudinal study among community dwelling elder Mexican Americans</w:t>
            </w:r>
            <w:r w:rsidR="009115A7">
              <w:rPr>
                <w:rFonts w:ascii="Times Roman" w:hAnsi="Times Roman"/>
                <w:color w:val="000000"/>
                <w:sz w:val="20"/>
                <w:szCs w:val="20"/>
              </w:rPr>
              <w:t xml:space="preserve"> during 1993-1994</w:t>
            </w:r>
          </w:p>
        </w:tc>
        <w:tc>
          <w:tcPr>
            <w:tcW w:w="1559" w:type="dxa"/>
            <w:shd w:val="clear" w:color="auto" w:fill="auto"/>
          </w:tcPr>
          <w:p w14:paraId="21A4652C" w14:textId="3376C0EF" w:rsidR="004823E0" w:rsidRPr="00FE7A97" w:rsidRDefault="004F1A7D" w:rsidP="006749D9">
            <w:pPr>
              <w:rPr>
                <w:rFonts w:ascii="Times Roman" w:hAnsi="Times Roman"/>
                <w:color w:val="000000"/>
                <w:sz w:val="20"/>
                <w:szCs w:val="20"/>
              </w:rPr>
            </w:pPr>
            <w:r>
              <w:rPr>
                <w:rFonts w:ascii="Times Roman" w:hAnsi="Times Roman"/>
                <w:color w:val="000000"/>
                <w:sz w:val="20"/>
                <w:szCs w:val="20"/>
              </w:rPr>
              <w:t>s</w:t>
            </w:r>
            <w:r w:rsidRPr="004F1A7D">
              <w:rPr>
                <w:rFonts w:ascii="Times Roman" w:hAnsi="Times Roman"/>
                <w:color w:val="000000"/>
                <w:sz w:val="20"/>
                <w:szCs w:val="20"/>
              </w:rPr>
              <w:t xml:space="preserve">elf-reported vascular risk factors </w:t>
            </w:r>
            <w:r w:rsidR="009E6A9A">
              <w:rPr>
                <w:rFonts w:ascii="Times Roman" w:hAnsi="Times Roman"/>
                <w:color w:val="000000"/>
                <w:sz w:val="20"/>
                <w:szCs w:val="20"/>
              </w:rPr>
              <w:t>(hypertension, storke and myocardial infarction)</w:t>
            </w:r>
          </w:p>
        </w:tc>
        <w:tc>
          <w:tcPr>
            <w:tcW w:w="2835" w:type="dxa"/>
            <w:shd w:val="clear" w:color="auto" w:fill="auto"/>
          </w:tcPr>
          <w:p w14:paraId="321AE276" w14:textId="61858B34" w:rsidR="008B6E58" w:rsidRPr="008B6E58" w:rsidRDefault="004F1A7D" w:rsidP="008B6E58">
            <w:pPr>
              <w:rPr>
                <w:rFonts w:ascii="Times Roman" w:hAnsi="Times Roman"/>
                <w:color w:val="000000"/>
                <w:sz w:val="20"/>
                <w:szCs w:val="20"/>
              </w:rPr>
            </w:pPr>
            <w:r w:rsidRPr="008B6E58">
              <w:rPr>
                <w:rFonts w:ascii="Times Roman" w:hAnsi="Times Roman"/>
                <w:color w:val="000000"/>
                <w:sz w:val="20"/>
                <w:szCs w:val="20"/>
              </w:rPr>
              <w:t>D</w:t>
            </w:r>
            <w:r w:rsidR="008B6E58" w:rsidRPr="008B6E58">
              <w:rPr>
                <w:rFonts w:ascii="Times Roman" w:hAnsi="Times Roman"/>
                <w:color w:val="000000"/>
                <w:sz w:val="20"/>
                <w:szCs w:val="20"/>
              </w:rPr>
              <w:t>epressi</w:t>
            </w:r>
            <w:r>
              <w:rPr>
                <w:rFonts w:ascii="Times Roman" w:hAnsi="Times Roman"/>
                <w:color w:val="000000"/>
                <w:sz w:val="20"/>
                <w:szCs w:val="20"/>
              </w:rPr>
              <w:t>ve symptom</w:t>
            </w:r>
            <w:r w:rsidR="00CA45C2">
              <w:rPr>
                <w:rFonts w:ascii="Times Roman" w:hAnsi="Times Roman"/>
                <w:color w:val="000000"/>
                <w:sz w:val="20"/>
                <w:szCs w:val="20"/>
              </w:rPr>
              <w:t xml:space="preserve"> </w:t>
            </w:r>
          </w:p>
          <w:p w14:paraId="3ACA1A95" w14:textId="2A5555F6" w:rsidR="004823E0" w:rsidRPr="00FE7A97" w:rsidRDefault="00CA45C2" w:rsidP="006749D9">
            <w:pPr>
              <w:rPr>
                <w:rFonts w:ascii="Times Roman" w:hAnsi="Times Roman"/>
                <w:color w:val="000000"/>
                <w:sz w:val="20"/>
                <w:szCs w:val="20"/>
              </w:rPr>
            </w:pPr>
            <w:r>
              <w:rPr>
                <w:rFonts w:ascii="Times Roman" w:hAnsi="Times Roman"/>
                <w:color w:val="000000"/>
                <w:sz w:val="20"/>
                <w:szCs w:val="20"/>
              </w:rPr>
              <w:t>Measured with Center for Epidemiologic Studies Depression Scale (CES-D</w:t>
            </w:r>
            <w:r w:rsidR="00706938">
              <w:rPr>
                <w:rFonts w:ascii="Times Roman" w:hAnsi="Times Roman"/>
                <w:color w:val="000000"/>
                <w:sz w:val="20"/>
                <w:szCs w:val="20"/>
              </w:rPr>
              <w:t>&gt;=16</w:t>
            </w:r>
            <w:r>
              <w:rPr>
                <w:rFonts w:ascii="Times Roman" w:hAnsi="Times Roman"/>
                <w:color w:val="000000"/>
                <w:sz w:val="20"/>
                <w:szCs w:val="20"/>
              </w:rPr>
              <w:t>)</w:t>
            </w:r>
          </w:p>
        </w:tc>
        <w:tc>
          <w:tcPr>
            <w:tcW w:w="1838" w:type="dxa"/>
            <w:shd w:val="clear" w:color="auto" w:fill="auto"/>
          </w:tcPr>
          <w:p w14:paraId="766A988C" w14:textId="63148563" w:rsidR="004823E0" w:rsidRPr="00FE7A97" w:rsidRDefault="004F1A7D" w:rsidP="004F1A7D">
            <w:pPr>
              <w:rPr>
                <w:rFonts w:ascii="Times Roman" w:hAnsi="Times Roman"/>
                <w:color w:val="000000"/>
                <w:sz w:val="20"/>
                <w:szCs w:val="20"/>
              </w:rPr>
            </w:pPr>
            <w:r w:rsidRPr="004F1A7D">
              <w:rPr>
                <w:rFonts w:ascii="Times Roman" w:hAnsi="Times Roman"/>
                <w:color w:val="000000"/>
                <w:sz w:val="20"/>
                <w:szCs w:val="20"/>
              </w:rPr>
              <w:t>964 participants</w:t>
            </w:r>
            <w:r>
              <w:rPr>
                <w:rFonts w:ascii="Times Roman" w:hAnsi="Times Roman"/>
                <w:color w:val="000000"/>
                <w:sz w:val="20"/>
                <w:szCs w:val="20"/>
              </w:rPr>
              <w:t xml:space="preserve"> </w:t>
            </w:r>
            <w:r w:rsidR="00CA45C2">
              <w:rPr>
                <w:rFonts w:ascii="Times Roman" w:hAnsi="Times Roman"/>
                <w:color w:val="000000"/>
                <w:sz w:val="20"/>
                <w:szCs w:val="20"/>
              </w:rPr>
              <w:t xml:space="preserve">(mean age 72) </w:t>
            </w:r>
            <w:r>
              <w:rPr>
                <w:rFonts w:ascii="Times Roman" w:hAnsi="Times Roman"/>
                <w:color w:val="000000"/>
                <w:sz w:val="20"/>
                <w:szCs w:val="20"/>
              </w:rPr>
              <w:t xml:space="preserve">with two </w:t>
            </w:r>
            <w:proofErr w:type="gramStart"/>
            <w:r>
              <w:rPr>
                <w:rFonts w:ascii="Times Roman" w:hAnsi="Times Roman"/>
                <w:color w:val="000000"/>
                <w:sz w:val="20"/>
                <w:szCs w:val="20"/>
              </w:rPr>
              <w:t>year</w:t>
            </w:r>
            <w:proofErr w:type="gramEnd"/>
            <w:r>
              <w:rPr>
                <w:rFonts w:ascii="Times Roman" w:hAnsi="Times Roman"/>
                <w:color w:val="000000"/>
                <w:sz w:val="20"/>
                <w:szCs w:val="20"/>
              </w:rPr>
              <w:t xml:space="preserve"> of follow-up</w:t>
            </w:r>
            <w:r w:rsidR="00CA45C2">
              <w:rPr>
                <w:rFonts w:ascii="Times Roman" w:hAnsi="Times Roman"/>
                <w:color w:val="000000"/>
                <w:sz w:val="20"/>
                <w:szCs w:val="20"/>
              </w:rPr>
              <w:t>; 53% women</w:t>
            </w:r>
          </w:p>
        </w:tc>
        <w:tc>
          <w:tcPr>
            <w:tcW w:w="3402" w:type="dxa"/>
            <w:shd w:val="clear" w:color="auto" w:fill="auto"/>
          </w:tcPr>
          <w:p w14:paraId="726B2B91" w14:textId="3E749B49" w:rsidR="004823E0" w:rsidRPr="00FE7A97" w:rsidRDefault="00706938" w:rsidP="006749D9">
            <w:pPr>
              <w:rPr>
                <w:rFonts w:ascii="Times Roman" w:hAnsi="Times Roman"/>
                <w:color w:val="000000"/>
                <w:sz w:val="20"/>
                <w:szCs w:val="20"/>
              </w:rPr>
            </w:pPr>
            <w:r>
              <w:rPr>
                <w:rFonts w:ascii="Times Roman" w:hAnsi="Times Roman"/>
                <w:color w:val="000000"/>
                <w:sz w:val="20"/>
                <w:szCs w:val="20"/>
              </w:rPr>
              <w:t>H</w:t>
            </w:r>
            <w:r w:rsidR="00CA45C2">
              <w:rPr>
                <w:rFonts w:ascii="Times Roman" w:hAnsi="Times Roman"/>
                <w:color w:val="000000"/>
                <w:sz w:val="20"/>
                <w:szCs w:val="20"/>
              </w:rPr>
              <w:t>ypertension</w:t>
            </w:r>
            <w:r>
              <w:rPr>
                <w:rFonts w:ascii="Times Roman" w:hAnsi="Times Roman"/>
                <w:color w:val="000000"/>
                <w:sz w:val="20"/>
                <w:szCs w:val="20"/>
              </w:rPr>
              <w:t xml:space="preserve">: OR 2.3 (1.39-3.70); stroke: OR 0.83 (0.25-2.74); </w:t>
            </w:r>
            <w:r w:rsidR="001008D9">
              <w:rPr>
                <w:rFonts w:ascii="Times Roman" w:hAnsi="Times Roman"/>
                <w:color w:val="000000"/>
                <w:sz w:val="20"/>
                <w:szCs w:val="20"/>
              </w:rPr>
              <w:t>m</w:t>
            </w:r>
            <w:r>
              <w:rPr>
                <w:rFonts w:ascii="Times Roman" w:hAnsi="Times Roman"/>
                <w:color w:val="000000"/>
                <w:sz w:val="20"/>
                <w:szCs w:val="20"/>
              </w:rPr>
              <w:t>yocardial infarction: 1.48 (0.71-3.10)</w:t>
            </w:r>
          </w:p>
        </w:tc>
        <w:tc>
          <w:tcPr>
            <w:tcW w:w="1275" w:type="dxa"/>
            <w:shd w:val="clear" w:color="auto" w:fill="auto"/>
            <w:noWrap/>
          </w:tcPr>
          <w:p w14:paraId="14734B7F" w14:textId="6F566C4C" w:rsidR="004823E0" w:rsidRPr="00FE7A97" w:rsidRDefault="00CA45C2" w:rsidP="006749D9">
            <w:pPr>
              <w:rPr>
                <w:rFonts w:ascii="Times Roman" w:hAnsi="Times Roman"/>
                <w:color w:val="000000"/>
                <w:sz w:val="20"/>
                <w:szCs w:val="20"/>
              </w:rPr>
            </w:pPr>
            <w:r>
              <w:rPr>
                <w:rFonts w:ascii="Times Roman" w:hAnsi="Times Roman"/>
                <w:color w:val="000000"/>
                <w:sz w:val="20"/>
                <w:szCs w:val="20"/>
              </w:rPr>
              <w:t>no</w:t>
            </w:r>
          </w:p>
        </w:tc>
        <w:tc>
          <w:tcPr>
            <w:tcW w:w="2127" w:type="dxa"/>
            <w:shd w:val="clear" w:color="auto" w:fill="auto"/>
            <w:noWrap/>
          </w:tcPr>
          <w:p w14:paraId="2623F751" w14:textId="04997FE6" w:rsidR="004823E0" w:rsidRPr="00FE7A97" w:rsidRDefault="00706938" w:rsidP="006749D9">
            <w:pPr>
              <w:rPr>
                <w:rFonts w:ascii="Times Roman" w:hAnsi="Times Roman"/>
                <w:color w:val="000000"/>
                <w:sz w:val="20"/>
                <w:szCs w:val="20"/>
              </w:rPr>
            </w:pPr>
            <w:r>
              <w:rPr>
                <w:rFonts w:ascii="Times Roman" w:hAnsi="Times Roman"/>
                <w:color w:val="000000"/>
                <w:sz w:val="20"/>
                <w:szCs w:val="20"/>
              </w:rPr>
              <w:t>no</w:t>
            </w:r>
          </w:p>
        </w:tc>
      </w:tr>
      <w:tr w:rsidR="00706938" w:rsidRPr="00FE7A97" w14:paraId="557AA832" w14:textId="77777777" w:rsidTr="008B6E58">
        <w:trPr>
          <w:trHeight w:val="1217"/>
          <w:jc w:val="center"/>
        </w:trPr>
        <w:tc>
          <w:tcPr>
            <w:tcW w:w="993" w:type="dxa"/>
            <w:shd w:val="clear" w:color="auto" w:fill="auto"/>
            <w:noWrap/>
          </w:tcPr>
          <w:p w14:paraId="032DBBEB" w14:textId="1A1E9303" w:rsidR="00706938" w:rsidRPr="004F1A7D" w:rsidRDefault="004358B4" w:rsidP="006749D9">
            <w:pPr>
              <w:rPr>
                <w:rFonts w:ascii="Times Roman" w:hAnsi="Times Roman"/>
                <w:color w:val="000000"/>
                <w:sz w:val="20"/>
                <w:szCs w:val="20"/>
              </w:rPr>
            </w:pPr>
            <w:r w:rsidRPr="00825C78">
              <w:rPr>
                <w:rFonts w:ascii="Times Roman" w:eastAsiaTheme="minorEastAsia" w:hAnsi="Times Roman"/>
                <w:color w:val="000000"/>
                <w:sz w:val="20"/>
                <w:szCs w:val="20"/>
              </w:rPr>
              <w:t>Kim JM</w:t>
            </w:r>
            <w:r>
              <w:rPr>
                <w:rFonts w:ascii="Times Roman" w:eastAsiaTheme="minorEastAsia" w:hAnsi="Times Roman"/>
                <w:color w:val="000000"/>
                <w:sz w:val="20"/>
                <w:szCs w:val="20"/>
              </w:rPr>
              <w:t>, 2006</w:t>
            </w:r>
            <w:r w:rsidR="002166ED">
              <w:rPr>
                <w:rFonts w:ascii="Times Roman" w:eastAsiaTheme="minorEastAsia" w:hAnsi="Times Roman"/>
                <w:color w:val="000000"/>
                <w:sz w:val="20"/>
                <w:szCs w:val="20"/>
                <w:vertAlign w:val="superscript"/>
              </w:rPr>
              <w:t>7</w:t>
            </w:r>
          </w:p>
        </w:tc>
        <w:tc>
          <w:tcPr>
            <w:tcW w:w="1701" w:type="dxa"/>
            <w:shd w:val="clear" w:color="auto" w:fill="auto"/>
          </w:tcPr>
          <w:p w14:paraId="0C8EC77E" w14:textId="49D6C47E" w:rsidR="00706938" w:rsidRDefault="009115A7" w:rsidP="006749D9">
            <w:pPr>
              <w:rPr>
                <w:rFonts w:ascii="Times Roman" w:hAnsi="Times Roman"/>
                <w:color w:val="000000"/>
                <w:sz w:val="20"/>
                <w:szCs w:val="20"/>
              </w:rPr>
            </w:pPr>
            <w:r w:rsidRPr="009115A7">
              <w:rPr>
                <w:rFonts w:ascii="Times Roman" w:hAnsi="Times Roman"/>
                <w:color w:val="000000"/>
                <w:sz w:val="20"/>
                <w:szCs w:val="20"/>
              </w:rPr>
              <w:t>community-based prospective</w:t>
            </w:r>
            <w:r>
              <w:rPr>
                <w:rFonts w:ascii="Times Roman" w:hAnsi="Times Roman"/>
                <w:color w:val="000000"/>
                <w:sz w:val="20"/>
                <w:szCs w:val="20"/>
              </w:rPr>
              <w:t xml:space="preserve"> study from 2001-2003</w:t>
            </w:r>
          </w:p>
        </w:tc>
        <w:tc>
          <w:tcPr>
            <w:tcW w:w="1559" w:type="dxa"/>
            <w:shd w:val="clear" w:color="auto" w:fill="auto"/>
          </w:tcPr>
          <w:p w14:paraId="4784B0EB" w14:textId="513D7F00" w:rsidR="009115A7" w:rsidRPr="005C1B08" w:rsidRDefault="005C1B08" w:rsidP="009115A7">
            <w:r>
              <w:rPr>
                <w:rFonts w:ascii="Times Roman" w:hAnsi="Times Roman"/>
                <w:color w:val="000000"/>
                <w:sz w:val="20"/>
                <w:szCs w:val="20"/>
              </w:rPr>
              <w:t>s</w:t>
            </w:r>
            <w:r w:rsidRPr="004F1A7D">
              <w:rPr>
                <w:rFonts w:ascii="Times Roman" w:hAnsi="Times Roman"/>
                <w:color w:val="000000"/>
                <w:sz w:val="20"/>
                <w:szCs w:val="20"/>
              </w:rPr>
              <w:t xml:space="preserve">elf-reported </w:t>
            </w:r>
            <w:r w:rsidR="009115A7" w:rsidRPr="009115A7">
              <w:rPr>
                <w:rFonts w:ascii="Times Roman" w:hAnsi="Times Roman"/>
                <w:color w:val="000000"/>
                <w:sz w:val="20"/>
                <w:szCs w:val="20"/>
              </w:rPr>
              <w:t xml:space="preserve">vascular </w:t>
            </w:r>
            <w:r>
              <w:rPr>
                <w:rFonts w:ascii="Times Roman" w:hAnsi="Times Roman"/>
                <w:color w:val="000000"/>
                <w:sz w:val="20"/>
                <w:szCs w:val="20"/>
              </w:rPr>
              <w:t xml:space="preserve">disease </w:t>
            </w:r>
            <w:r w:rsidR="009115A7" w:rsidRPr="009115A7">
              <w:rPr>
                <w:rFonts w:ascii="Times Roman" w:hAnsi="Times Roman"/>
                <w:color w:val="000000"/>
                <w:sz w:val="20"/>
                <w:szCs w:val="20"/>
              </w:rPr>
              <w:t xml:space="preserve">risk </w:t>
            </w:r>
            <w:r w:rsidRPr="005C1B08">
              <w:rPr>
                <w:rFonts w:ascii="Times Roman" w:hAnsi="Times Roman"/>
                <w:color w:val="000000"/>
                <w:sz w:val="20"/>
                <w:szCs w:val="20"/>
              </w:rPr>
              <w:t>(stroke, heart disease, hypertension</w:t>
            </w:r>
            <w:r>
              <w:rPr>
                <w:rFonts w:ascii="Times Roman" w:hAnsi="Times Roman"/>
                <w:color w:val="000000"/>
                <w:sz w:val="20"/>
                <w:szCs w:val="20"/>
              </w:rPr>
              <w:t>)</w:t>
            </w:r>
          </w:p>
          <w:p w14:paraId="5C87EB31" w14:textId="77777777" w:rsidR="00706938" w:rsidRDefault="00706938" w:rsidP="004F1A7D">
            <w:pPr>
              <w:rPr>
                <w:rFonts w:ascii="Times Roman" w:hAnsi="Times Roman"/>
                <w:color w:val="000000"/>
                <w:sz w:val="20"/>
                <w:szCs w:val="20"/>
              </w:rPr>
            </w:pPr>
          </w:p>
        </w:tc>
        <w:tc>
          <w:tcPr>
            <w:tcW w:w="2835" w:type="dxa"/>
            <w:shd w:val="clear" w:color="auto" w:fill="auto"/>
          </w:tcPr>
          <w:p w14:paraId="65568D08" w14:textId="31E97A49" w:rsidR="00706938" w:rsidRPr="008B6E58" w:rsidRDefault="005C1B08" w:rsidP="008B6E58">
            <w:pPr>
              <w:rPr>
                <w:rFonts w:ascii="Times Roman" w:hAnsi="Times Roman"/>
                <w:color w:val="000000"/>
                <w:sz w:val="20"/>
                <w:szCs w:val="20"/>
              </w:rPr>
            </w:pPr>
            <w:r w:rsidRPr="009115A7">
              <w:rPr>
                <w:rFonts w:ascii="Times Roman" w:hAnsi="Times Roman"/>
                <w:color w:val="000000"/>
                <w:sz w:val="20"/>
                <w:szCs w:val="20"/>
              </w:rPr>
              <w:t>D</w:t>
            </w:r>
            <w:r w:rsidR="009115A7" w:rsidRPr="009115A7">
              <w:rPr>
                <w:rFonts w:ascii="Times Roman" w:hAnsi="Times Roman"/>
                <w:color w:val="000000"/>
                <w:sz w:val="20"/>
                <w:szCs w:val="20"/>
              </w:rPr>
              <w:t>epression</w:t>
            </w:r>
            <w:r>
              <w:rPr>
                <w:rFonts w:ascii="Times Roman" w:hAnsi="Times Roman"/>
                <w:color w:val="000000"/>
                <w:sz w:val="20"/>
                <w:szCs w:val="20"/>
              </w:rPr>
              <w:t xml:space="preserve"> </w:t>
            </w:r>
            <w:r w:rsidRPr="005C1B08">
              <w:rPr>
                <w:rFonts w:ascii="Times Roman" w:hAnsi="Times Roman"/>
                <w:color w:val="000000"/>
                <w:sz w:val="20"/>
                <w:szCs w:val="20"/>
              </w:rPr>
              <w:t>assessed using the community version of the Geriatric Mental State (GMS) </w:t>
            </w:r>
          </w:p>
        </w:tc>
        <w:tc>
          <w:tcPr>
            <w:tcW w:w="1838" w:type="dxa"/>
            <w:shd w:val="clear" w:color="auto" w:fill="auto"/>
          </w:tcPr>
          <w:p w14:paraId="6E91D231" w14:textId="504D0A58" w:rsidR="009115A7" w:rsidRPr="009115A7" w:rsidRDefault="009115A7" w:rsidP="009115A7">
            <w:pPr>
              <w:rPr>
                <w:rFonts w:ascii="Times Roman" w:hAnsi="Times Roman"/>
                <w:color w:val="000000"/>
                <w:sz w:val="20"/>
                <w:szCs w:val="20"/>
              </w:rPr>
            </w:pPr>
            <w:r w:rsidRPr="009115A7">
              <w:rPr>
                <w:rFonts w:ascii="Times Roman" w:hAnsi="Times Roman"/>
                <w:color w:val="000000"/>
                <w:sz w:val="20"/>
                <w:szCs w:val="20"/>
              </w:rPr>
              <w:t xml:space="preserve">661 community participants </w:t>
            </w:r>
            <w:r w:rsidR="005C1B08">
              <w:rPr>
                <w:rFonts w:ascii="Times Roman" w:hAnsi="Times Roman"/>
                <w:color w:val="000000"/>
                <w:sz w:val="20"/>
                <w:szCs w:val="20"/>
              </w:rPr>
              <w:t>(mean age 73)</w:t>
            </w:r>
            <w:r>
              <w:rPr>
                <w:rFonts w:ascii="Times Roman" w:hAnsi="Times Roman"/>
                <w:color w:val="000000"/>
                <w:sz w:val="20"/>
                <w:szCs w:val="20"/>
              </w:rPr>
              <w:t xml:space="preserve"> with two </w:t>
            </w:r>
            <w:proofErr w:type="gramStart"/>
            <w:r>
              <w:rPr>
                <w:rFonts w:ascii="Times Roman" w:hAnsi="Times Roman"/>
                <w:color w:val="000000"/>
                <w:sz w:val="20"/>
                <w:szCs w:val="20"/>
              </w:rPr>
              <w:t>year</w:t>
            </w:r>
            <w:proofErr w:type="gramEnd"/>
            <w:r>
              <w:rPr>
                <w:rFonts w:ascii="Times Roman" w:hAnsi="Times Roman"/>
                <w:color w:val="000000"/>
                <w:sz w:val="20"/>
                <w:szCs w:val="20"/>
              </w:rPr>
              <w:t xml:space="preserve"> of follow-up</w:t>
            </w:r>
            <w:r w:rsidR="005C1B08">
              <w:rPr>
                <w:rFonts w:ascii="Times Roman" w:hAnsi="Times Roman"/>
                <w:color w:val="000000"/>
                <w:sz w:val="20"/>
                <w:szCs w:val="20"/>
              </w:rPr>
              <w:t>; 55% women</w:t>
            </w:r>
          </w:p>
          <w:p w14:paraId="446D5F72" w14:textId="77777777" w:rsidR="00706938" w:rsidRPr="004F1A7D" w:rsidRDefault="00706938" w:rsidP="004F1A7D">
            <w:pPr>
              <w:rPr>
                <w:rFonts w:ascii="Times Roman" w:hAnsi="Times Roman"/>
                <w:color w:val="000000"/>
                <w:sz w:val="20"/>
                <w:szCs w:val="20"/>
              </w:rPr>
            </w:pPr>
          </w:p>
        </w:tc>
        <w:tc>
          <w:tcPr>
            <w:tcW w:w="3402" w:type="dxa"/>
            <w:shd w:val="clear" w:color="auto" w:fill="auto"/>
          </w:tcPr>
          <w:p w14:paraId="32F375B3" w14:textId="32D18FD6" w:rsidR="00706938" w:rsidRDefault="004B5335" w:rsidP="006749D9">
            <w:pPr>
              <w:rPr>
                <w:rFonts w:ascii="Times Roman" w:hAnsi="Times Roman"/>
                <w:color w:val="000000"/>
                <w:sz w:val="20"/>
                <w:szCs w:val="20"/>
              </w:rPr>
            </w:pPr>
            <w:r>
              <w:rPr>
                <w:rFonts w:ascii="Times Roman" w:hAnsi="Times Roman"/>
                <w:color w:val="000000"/>
                <w:sz w:val="20"/>
                <w:szCs w:val="20"/>
              </w:rPr>
              <w:t>Pre-existing heart disease: OR 2.2 (1.3-3.7); incident stroke: OR 2.2 (1.0-5.0)</w:t>
            </w:r>
          </w:p>
        </w:tc>
        <w:tc>
          <w:tcPr>
            <w:tcW w:w="1275" w:type="dxa"/>
            <w:shd w:val="clear" w:color="auto" w:fill="auto"/>
            <w:noWrap/>
          </w:tcPr>
          <w:p w14:paraId="40F73356" w14:textId="7260A4BD" w:rsidR="00706938" w:rsidRDefault="004B5335" w:rsidP="006749D9">
            <w:pPr>
              <w:rPr>
                <w:rFonts w:ascii="Times Roman" w:hAnsi="Times Roman"/>
                <w:color w:val="000000"/>
                <w:sz w:val="20"/>
                <w:szCs w:val="20"/>
              </w:rPr>
            </w:pPr>
            <w:r>
              <w:rPr>
                <w:rFonts w:ascii="Times Roman" w:hAnsi="Times Roman"/>
                <w:color w:val="000000"/>
                <w:sz w:val="20"/>
                <w:szCs w:val="20"/>
              </w:rPr>
              <w:t>no</w:t>
            </w:r>
          </w:p>
        </w:tc>
        <w:tc>
          <w:tcPr>
            <w:tcW w:w="2127" w:type="dxa"/>
            <w:shd w:val="clear" w:color="auto" w:fill="auto"/>
            <w:noWrap/>
          </w:tcPr>
          <w:p w14:paraId="667945E1" w14:textId="1C20F72E" w:rsidR="00706938" w:rsidRDefault="004B5335" w:rsidP="006749D9">
            <w:pPr>
              <w:rPr>
                <w:rFonts w:ascii="Times Roman" w:hAnsi="Times Roman"/>
                <w:color w:val="000000"/>
                <w:sz w:val="20"/>
                <w:szCs w:val="20"/>
              </w:rPr>
            </w:pPr>
            <w:r>
              <w:rPr>
                <w:rFonts w:ascii="Times Roman" w:hAnsi="Times Roman"/>
                <w:color w:val="000000"/>
                <w:sz w:val="20"/>
                <w:szCs w:val="20"/>
              </w:rPr>
              <w:t>no</w:t>
            </w:r>
          </w:p>
        </w:tc>
      </w:tr>
      <w:tr w:rsidR="004B5335" w:rsidRPr="00FE7A97" w14:paraId="6620C0F2" w14:textId="77777777" w:rsidTr="008B6E58">
        <w:trPr>
          <w:trHeight w:val="1217"/>
          <w:jc w:val="center"/>
        </w:trPr>
        <w:tc>
          <w:tcPr>
            <w:tcW w:w="993" w:type="dxa"/>
            <w:shd w:val="clear" w:color="auto" w:fill="auto"/>
            <w:noWrap/>
          </w:tcPr>
          <w:p w14:paraId="5F39E8C5" w14:textId="200F221D" w:rsidR="004B5335" w:rsidRPr="00825C78" w:rsidRDefault="00F973B0" w:rsidP="006749D9">
            <w:pPr>
              <w:rPr>
                <w:rFonts w:ascii="Times Roman" w:eastAsiaTheme="minorEastAsia" w:hAnsi="Times Roman"/>
                <w:color w:val="000000"/>
                <w:sz w:val="20"/>
                <w:szCs w:val="20"/>
              </w:rPr>
            </w:pPr>
            <w:r w:rsidRPr="000F668B">
              <w:rPr>
                <w:rFonts w:ascii="Times Roman" w:eastAsiaTheme="minorEastAsia" w:hAnsi="Times Roman"/>
                <w:color w:val="000000"/>
                <w:sz w:val="20"/>
                <w:szCs w:val="20"/>
              </w:rPr>
              <w:t>Mast BT</w:t>
            </w:r>
            <w:r>
              <w:rPr>
                <w:rFonts w:ascii="Times Roman" w:eastAsiaTheme="minorEastAsia" w:hAnsi="Times Roman"/>
                <w:color w:val="000000"/>
                <w:sz w:val="20"/>
                <w:szCs w:val="20"/>
              </w:rPr>
              <w:t>, 2008</w:t>
            </w:r>
            <w:r w:rsidR="002166ED">
              <w:rPr>
                <w:rFonts w:ascii="Times Roman" w:eastAsiaTheme="minorEastAsia" w:hAnsi="Times Roman"/>
                <w:color w:val="000000"/>
                <w:sz w:val="20"/>
                <w:szCs w:val="20"/>
                <w:vertAlign w:val="superscript"/>
              </w:rPr>
              <w:t>8</w:t>
            </w:r>
          </w:p>
        </w:tc>
        <w:tc>
          <w:tcPr>
            <w:tcW w:w="1701" w:type="dxa"/>
            <w:shd w:val="clear" w:color="auto" w:fill="auto"/>
          </w:tcPr>
          <w:p w14:paraId="4BA3BEC8" w14:textId="1268F473" w:rsidR="004B5335" w:rsidRPr="009115A7" w:rsidRDefault="00962143" w:rsidP="009115A7">
            <w:pPr>
              <w:rPr>
                <w:rFonts w:ascii="Times Roman" w:hAnsi="Times Roman"/>
                <w:color w:val="000000"/>
                <w:sz w:val="20"/>
                <w:szCs w:val="20"/>
              </w:rPr>
            </w:pPr>
            <w:r>
              <w:rPr>
                <w:rFonts w:ascii="Times Roman" w:hAnsi="Times Roman"/>
                <w:color w:val="000000"/>
                <w:sz w:val="20"/>
                <w:szCs w:val="20"/>
              </w:rPr>
              <w:t>Community residents</w:t>
            </w:r>
            <w:r w:rsidR="001008D9">
              <w:rPr>
                <w:rFonts w:ascii="Times Roman" w:hAnsi="Times Roman"/>
                <w:color w:val="000000"/>
                <w:sz w:val="20"/>
                <w:szCs w:val="20"/>
              </w:rPr>
              <w:t xml:space="preserve"> </w:t>
            </w:r>
          </w:p>
        </w:tc>
        <w:tc>
          <w:tcPr>
            <w:tcW w:w="1559" w:type="dxa"/>
            <w:shd w:val="clear" w:color="auto" w:fill="auto"/>
          </w:tcPr>
          <w:p w14:paraId="11E1F7AF" w14:textId="77777777" w:rsidR="004B5335" w:rsidRPr="000F668B" w:rsidRDefault="004B5335" w:rsidP="004B5335">
            <w:pPr>
              <w:rPr>
                <w:rFonts w:ascii="Times Roman" w:hAnsi="Times Roman"/>
                <w:color w:val="000000"/>
                <w:sz w:val="20"/>
                <w:szCs w:val="20"/>
              </w:rPr>
            </w:pPr>
            <w:r w:rsidRPr="000F668B">
              <w:rPr>
                <w:rFonts w:ascii="Times Roman" w:hAnsi="Times Roman"/>
                <w:color w:val="000000"/>
                <w:sz w:val="20"/>
                <w:szCs w:val="20"/>
              </w:rPr>
              <w:t>prevalent vascular disease</w:t>
            </w:r>
          </w:p>
          <w:p w14:paraId="63DAEA1A" w14:textId="77777777" w:rsidR="004B5335" w:rsidRDefault="004B5335" w:rsidP="009115A7">
            <w:pPr>
              <w:rPr>
                <w:rFonts w:ascii="Times Roman" w:hAnsi="Times Roman"/>
                <w:color w:val="000000"/>
                <w:sz w:val="20"/>
                <w:szCs w:val="20"/>
              </w:rPr>
            </w:pPr>
          </w:p>
        </w:tc>
        <w:tc>
          <w:tcPr>
            <w:tcW w:w="2835" w:type="dxa"/>
            <w:shd w:val="clear" w:color="auto" w:fill="auto"/>
          </w:tcPr>
          <w:p w14:paraId="62F22160" w14:textId="69EE1D24" w:rsidR="004B5335" w:rsidRPr="000F668B" w:rsidRDefault="004B5335" w:rsidP="004B5335">
            <w:pPr>
              <w:rPr>
                <w:rFonts w:ascii="Times Roman" w:hAnsi="Times Roman"/>
                <w:color w:val="000000"/>
                <w:sz w:val="20"/>
                <w:szCs w:val="20"/>
              </w:rPr>
            </w:pPr>
            <w:r w:rsidRPr="000F668B">
              <w:rPr>
                <w:rFonts w:ascii="Times Roman" w:hAnsi="Times Roman"/>
                <w:color w:val="000000"/>
                <w:sz w:val="20"/>
                <w:szCs w:val="20"/>
              </w:rPr>
              <w:t>incidence depressive symptoms</w:t>
            </w:r>
            <w:r w:rsidR="000F668B" w:rsidRPr="000F668B">
              <w:rPr>
                <w:rFonts w:ascii="Times Roman" w:hAnsi="Times Roman"/>
                <w:color w:val="000000"/>
                <w:sz w:val="20"/>
                <w:szCs w:val="20"/>
              </w:rPr>
              <w:t xml:space="preserve"> using </w:t>
            </w:r>
            <w:r w:rsidRPr="000F668B">
              <w:rPr>
                <w:rFonts w:ascii="Times Roman" w:hAnsi="Times Roman"/>
                <w:color w:val="000000"/>
                <w:sz w:val="20"/>
                <w:szCs w:val="20"/>
              </w:rPr>
              <w:t>Center for Epidemiologic Studies Depression (CES-D&gt;8) scale.</w:t>
            </w:r>
          </w:p>
          <w:p w14:paraId="6053D36A" w14:textId="77777777" w:rsidR="004B5335" w:rsidRPr="009115A7" w:rsidRDefault="004B5335" w:rsidP="008B6E58">
            <w:pPr>
              <w:rPr>
                <w:rFonts w:ascii="Times Roman" w:hAnsi="Times Roman"/>
                <w:color w:val="000000"/>
                <w:sz w:val="20"/>
                <w:szCs w:val="20"/>
              </w:rPr>
            </w:pPr>
          </w:p>
        </w:tc>
        <w:tc>
          <w:tcPr>
            <w:tcW w:w="1838" w:type="dxa"/>
            <w:shd w:val="clear" w:color="auto" w:fill="auto"/>
          </w:tcPr>
          <w:p w14:paraId="77C12AB7" w14:textId="34D879A2" w:rsidR="004B5335" w:rsidRPr="000F668B" w:rsidRDefault="004B5335" w:rsidP="004B5335">
            <w:pPr>
              <w:rPr>
                <w:rFonts w:ascii="Times Roman" w:hAnsi="Times Roman"/>
                <w:color w:val="000000"/>
                <w:sz w:val="20"/>
                <w:szCs w:val="20"/>
              </w:rPr>
            </w:pPr>
            <w:r w:rsidRPr="000F668B">
              <w:rPr>
                <w:rFonts w:ascii="Times Roman" w:hAnsi="Times Roman"/>
                <w:color w:val="000000"/>
                <w:sz w:val="20"/>
                <w:szCs w:val="20"/>
              </w:rPr>
              <w:t>1</w:t>
            </w:r>
            <w:r w:rsidR="00C9739D">
              <w:rPr>
                <w:rFonts w:ascii="Times Roman" w:hAnsi="Times Roman"/>
                <w:color w:val="000000"/>
                <w:sz w:val="20"/>
                <w:szCs w:val="20"/>
              </w:rPr>
              <w:t>,</w:t>
            </w:r>
            <w:r w:rsidRPr="000F668B">
              <w:rPr>
                <w:rFonts w:ascii="Times Roman" w:hAnsi="Times Roman"/>
                <w:color w:val="000000"/>
                <w:sz w:val="20"/>
                <w:szCs w:val="20"/>
              </w:rPr>
              <w:t>796 elders ages 70–79 </w:t>
            </w:r>
            <w:r>
              <w:rPr>
                <w:rFonts w:ascii="Times Roman" w:hAnsi="Times Roman"/>
                <w:color w:val="000000"/>
                <w:sz w:val="20"/>
                <w:szCs w:val="20"/>
              </w:rPr>
              <w:t xml:space="preserve">with two </w:t>
            </w:r>
            <w:proofErr w:type="gramStart"/>
            <w:r>
              <w:rPr>
                <w:rFonts w:ascii="Times Roman" w:hAnsi="Times Roman"/>
                <w:color w:val="000000"/>
                <w:sz w:val="20"/>
                <w:szCs w:val="20"/>
              </w:rPr>
              <w:t>year</w:t>
            </w:r>
            <w:proofErr w:type="gramEnd"/>
            <w:r>
              <w:rPr>
                <w:rFonts w:ascii="Times Roman" w:hAnsi="Times Roman"/>
                <w:color w:val="000000"/>
                <w:sz w:val="20"/>
                <w:szCs w:val="20"/>
              </w:rPr>
              <w:t xml:space="preserve"> of follow-up;</w:t>
            </w:r>
          </w:p>
          <w:p w14:paraId="0AE27FE6" w14:textId="77777777" w:rsidR="004B5335" w:rsidRPr="009115A7" w:rsidRDefault="004B5335" w:rsidP="009115A7">
            <w:pPr>
              <w:rPr>
                <w:rFonts w:ascii="Times Roman" w:hAnsi="Times Roman"/>
                <w:color w:val="000000"/>
                <w:sz w:val="20"/>
                <w:szCs w:val="20"/>
              </w:rPr>
            </w:pPr>
          </w:p>
        </w:tc>
        <w:tc>
          <w:tcPr>
            <w:tcW w:w="3402" w:type="dxa"/>
            <w:shd w:val="clear" w:color="auto" w:fill="auto"/>
          </w:tcPr>
          <w:p w14:paraId="2E514DBB" w14:textId="109B93D1" w:rsidR="004B5335" w:rsidRDefault="001008D9" w:rsidP="006749D9">
            <w:pPr>
              <w:rPr>
                <w:rFonts w:ascii="Times Roman" w:hAnsi="Times Roman"/>
                <w:color w:val="000000"/>
                <w:sz w:val="20"/>
                <w:szCs w:val="20"/>
              </w:rPr>
            </w:pPr>
            <w:r>
              <w:rPr>
                <w:rFonts w:ascii="Times Roman" w:hAnsi="Times Roman"/>
                <w:color w:val="000000"/>
                <w:sz w:val="20"/>
                <w:szCs w:val="20"/>
              </w:rPr>
              <w:t xml:space="preserve">Coronary heart disease: OR 1.68 (1.09-2.59); myocardial infarction: OR 2.69 (0.99-7.28); atrial fibrillation: OR 0.80 (0.19-3.42); </w:t>
            </w:r>
            <w:r w:rsidR="003C268F">
              <w:rPr>
                <w:rFonts w:ascii="Times Roman" w:hAnsi="Times Roman"/>
                <w:color w:val="000000"/>
                <w:sz w:val="20"/>
                <w:szCs w:val="20"/>
              </w:rPr>
              <w:t>left ventricular hypertrophy: OR 1.17 (0.65-2.12); congestive heart failure: OR 0.90 (0.27-3.06); hypertension: OR 1.07 (0.73-1.57); phripheral arterial disease: OR 1.58 (0.75-3.33)</w:t>
            </w:r>
          </w:p>
        </w:tc>
        <w:tc>
          <w:tcPr>
            <w:tcW w:w="1275" w:type="dxa"/>
            <w:shd w:val="clear" w:color="auto" w:fill="auto"/>
            <w:noWrap/>
          </w:tcPr>
          <w:p w14:paraId="001FDB1A" w14:textId="74B21D81" w:rsidR="004B5335" w:rsidRDefault="001008D9" w:rsidP="006749D9">
            <w:pPr>
              <w:rPr>
                <w:rFonts w:ascii="Times Roman" w:hAnsi="Times Roman"/>
                <w:color w:val="000000"/>
                <w:sz w:val="20"/>
                <w:szCs w:val="20"/>
              </w:rPr>
            </w:pPr>
            <w:r>
              <w:rPr>
                <w:rFonts w:ascii="Times Roman" w:hAnsi="Times Roman"/>
                <w:color w:val="000000"/>
                <w:sz w:val="20"/>
                <w:szCs w:val="20"/>
              </w:rPr>
              <w:t>no</w:t>
            </w:r>
          </w:p>
        </w:tc>
        <w:tc>
          <w:tcPr>
            <w:tcW w:w="2127" w:type="dxa"/>
            <w:shd w:val="clear" w:color="auto" w:fill="auto"/>
            <w:noWrap/>
          </w:tcPr>
          <w:p w14:paraId="61251197" w14:textId="6398B9DC" w:rsidR="004B5335" w:rsidRDefault="001008D9" w:rsidP="006749D9">
            <w:pPr>
              <w:rPr>
                <w:rFonts w:ascii="Times Roman" w:hAnsi="Times Roman"/>
                <w:color w:val="000000"/>
                <w:sz w:val="20"/>
                <w:szCs w:val="20"/>
              </w:rPr>
            </w:pPr>
            <w:r>
              <w:rPr>
                <w:rFonts w:ascii="Times Roman" w:hAnsi="Times Roman"/>
                <w:color w:val="000000"/>
                <w:sz w:val="20"/>
                <w:szCs w:val="20"/>
              </w:rPr>
              <w:t>Charlson index</w:t>
            </w:r>
          </w:p>
        </w:tc>
      </w:tr>
      <w:tr w:rsidR="009906DD" w:rsidRPr="00FE7A97" w14:paraId="323517A4" w14:textId="77777777" w:rsidTr="008B6E58">
        <w:trPr>
          <w:trHeight w:val="1217"/>
          <w:jc w:val="center"/>
        </w:trPr>
        <w:tc>
          <w:tcPr>
            <w:tcW w:w="993" w:type="dxa"/>
            <w:shd w:val="clear" w:color="auto" w:fill="auto"/>
            <w:noWrap/>
          </w:tcPr>
          <w:p w14:paraId="41E67C27" w14:textId="2CA3B979" w:rsidR="009906DD" w:rsidRPr="002166ED" w:rsidRDefault="009906DD" w:rsidP="009906DD">
            <w:pPr>
              <w:rPr>
                <w:rFonts w:ascii="Times Roman" w:eastAsiaTheme="minorEastAsia" w:hAnsi="Times Roman"/>
                <w:color w:val="000000"/>
                <w:sz w:val="20"/>
                <w:szCs w:val="20"/>
              </w:rPr>
            </w:pPr>
            <w:r w:rsidRPr="002166ED">
              <w:rPr>
                <w:rFonts w:ascii="Times Roman" w:eastAsiaTheme="minorEastAsia" w:hAnsi="Times Roman"/>
                <w:color w:val="000000"/>
                <w:sz w:val="20"/>
                <w:szCs w:val="20"/>
              </w:rPr>
              <w:t>Godin O, 2012</w:t>
            </w:r>
            <w:r w:rsidR="002166ED">
              <w:rPr>
                <w:rFonts w:ascii="Times Roman" w:eastAsiaTheme="minorEastAsia" w:hAnsi="Times Roman"/>
                <w:color w:val="000000"/>
                <w:sz w:val="20"/>
                <w:szCs w:val="20"/>
                <w:vertAlign w:val="superscript"/>
              </w:rPr>
              <w:t>9</w:t>
            </w:r>
          </w:p>
        </w:tc>
        <w:tc>
          <w:tcPr>
            <w:tcW w:w="1701" w:type="dxa"/>
            <w:shd w:val="clear" w:color="auto" w:fill="auto"/>
          </w:tcPr>
          <w:p w14:paraId="5245D584" w14:textId="16325A81"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multicenter cohort study with random sample during 1999-2010</w:t>
            </w:r>
          </w:p>
          <w:p w14:paraId="4235C19B" w14:textId="77777777" w:rsidR="009906DD" w:rsidRPr="002166ED" w:rsidRDefault="009906DD" w:rsidP="009906DD">
            <w:pPr>
              <w:rPr>
                <w:rFonts w:ascii="Times Roman" w:hAnsi="Times Roman"/>
                <w:color w:val="000000"/>
                <w:sz w:val="20"/>
                <w:szCs w:val="20"/>
              </w:rPr>
            </w:pPr>
          </w:p>
        </w:tc>
        <w:tc>
          <w:tcPr>
            <w:tcW w:w="1559" w:type="dxa"/>
            <w:shd w:val="clear" w:color="auto" w:fill="auto"/>
          </w:tcPr>
          <w:p w14:paraId="23511E31" w14:textId="15145F44"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Measures of systolic and diastolic blood pressure or using antihypertensive medication</w:t>
            </w:r>
          </w:p>
        </w:tc>
        <w:tc>
          <w:tcPr>
            <w:tcW w:w="2835" w:type="dxa"/>
            <w:shd w:val="clear" w:color="auto" w:fill="auto"/>
          </w:tcPr>
          <w:p w14:paraId="133DED9F" w14:textId="23C0CDCC"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major depressive symptoms according to the Mini-International Neuropsychiatric Interview or taking antidepressant medication</w:t>
            </w:r>
          </w:p>
          <w:p w14:paraId="7A001131" w14:textId="77777777" w:rsidR="009906DD" w:rsidRPr="002166ED" w:rsidRDefault="009906DD" w:rsidP="009906DD">
            <w:pPr>
              <w:rPr>
                <w:rFonts w:ascii="Times Roman" w:hAnsi="Times Roman"/>
                <w:color w:val="000000"/>
                <w:sz w:val="20"/>
                <w:szCs w:val="20"/>
              </w:rPr>
            </w:pPr>
          </w:p>
        </w:tc>
        <w:tc>
          <w:tcPr>
            <w:tcW w:w="1838" w:type="dxa"/>
            <w:shd w:val="clear" w:color="auto" w:fill="auto"/>
          </w:tcPr>
          <w:p w14:paraId="6FA08B5F" w14:textId="1A547507"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3,090 with ten years of follow-up; 59.9% female</w:t>
            </w:r>
          </w:p>
        </w:tc>
        <w:tc>
          <w:tcPr>
            <w:tcW w:w="3402" w:type="dxa"/>
            <w:shd w:val="clear" w:color="auto" w:fill="auto"/>
          </w:tcPr>
          <w:p w14:paraId="7D0F9E0A" w14:textId="5F8B2C97"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Hypertension: RR 0.97 (0.76-1.22)</w:t>
            </w:r>
          </w:p>
        </w:tc>
        <w:tc>
          <w:tcPr>
            <w:tcW w:w="1275" w:type="dxa"/>
            <w:shd w:val="clear" w:color="auto" w:fill="auto"/>
            <w:noWrap/>
          </w:tcPr>
          <w:p w14:paraId="5B2EE070" w14:textId="680897AB" w:rsidR="009906DD" w:rsidRPr="002166ED" w:rsidRDefault="009906DD" w:rsidP="009906DD">
            <w:pPr>
              <w:rPr>
                <w:rFonts w:ascii="Times Roman" w:hAnsi="Times Roman"/>
                <w:color w:val="000000"/>
                <w:sz w:val="20"/>
                <w:szCs w:val="20"/>
              </w:rPr>
            </w:pPr>
            <w:r w:rsidRPr="002166ED">
              <w:rPr>
                <w:rFonts w:ascii="Times Roman" w:hAnsi="Times Roman"/>
                <w:color w:val="000000"/>
                <w:sz w:val="20"/>
                <w:szCs w:val="20"/>
              </w:rPr>
              <w:t>no</w:t>
            </w:r>
          </w:p>
        </w:tc>
        <w:tc>
          <w:tcPr>
            <w:tcW w:w="2127" w:type="dxa"/>
            <w:shd w:val="clear" w:color="auto" w:fill="auto"/>
            <w:noWrap/>
          </w:tcPr>
          <w:p w14:paraId="30651DCD" w14:textId="2CAF6D50" w:rsidR="009906DD" w:rsidRDefault="009906DD" w:rsidP="009906DD">
            <w:pPr>
              <w:rPr>
                <w:rFonts w:ascii="Times Roman" w:hAnsi="Times Roman"/>
                <w:color w:val="000000"/>
                <w:sz w:val="20"/>
                <w:szCs w:val="20"/>
              </w:rPr>
            </w:pPr>
            <w:r w:rsidRPr="002166ED">
              <w:rPr>
                <w:rFonts w:ascii="Times Roman" w:hAnsi="Times Roman"/>
                <w:color w:val="000000"/>
                <w:sz w:val="20"/>
                <w:szCs w:val="20"/>
              </w:rPr>
              <w:t>no</w:t>
            </w:r>
          </w:p>
        </w:tc>
      </w:tr>
      <w:tr w:rsidR="007D75C2" w:rsidRPr="00FE7A97" w14:paraId="5B3A1D84" w14:textId="77777777" w:rsidTr="008B6E58">
        <w:trPr>
          <w:trHeight w:val="1217"/>
          <w:jc w:val="center"/>
        </w:trPr>
        <w:tc>
          <w:tcPr>
            <w:tcW w:w="993" w:type="dxa"/>
            <w:shd w:val="clear" w:color="auto" w:fill="auto"/>
            <w:noWrap/>
          </w:tcPr>
          <w:p w14:paraId="5C9F0AA0" w14:textId="2F13667A" w:rsidR="007D75C2" w:rsidRPr="007839B6" w:rsidRDefault="007D75C2" w:rsidP="009906DD">
            <w:pPr>
              <w:rPr>
                <w:rFonts w:ascii="Times Roman" w:hAnsi="Times Roman"/>
                <w:color w:val="000000"/>
                <w:sz w:val="20"/>
                <w:szCs w:val="20"/>
              </w:rPr>
            </w:pPr>
            <w:r w:rsidRPr="007839B6">
              <w:rPr>
                <w:rFonts w:ascii="Times Roman" w:hAnsi="Times Roman"/>
                <w:color w:val="000000"/>
                <w:sz w:val="20"/>
                <w:szCs w:val="20"/>
              </w:rPr>
              <w:lastRenderedPageBreak/>
              <w:t>Garcia-</w:t>
            </w:r>
            <w:proofErr w:type="spellStart"/>
            <w:r w:rsidRPr="007839B6">
              <w:rPr>
                <w:rFonts w:ascii="Times Roman" w:hAnsi="Times Roman"/>
                <w:color w:val="000000"/>
                <w:sz w:val="20"/>
                <w:szCs w:val="20"/>
              </w:rPr>
              <w:t>Fabela</w:t>
            </w:r>
            <w:proofErr w:type="spellEnd"/>
            <w:r w:rsidRPr="007839B6">
              <w:rPr>
                <w:rFonts w:ascii="Times Roman" w:hAnsi="Times Roman"/>
                <w:color w:val="000000"/>
                <w:sz w:val="20"/>
                <w:szCs w:val="20"/>
              </w:rPr>
              <w:t xml:space="preserve"> L, 2009</w:t>
            </w:r>
            <w:r w:rsidRPr="007839B6">
              <w:rPr>
                <w:rFonts w:ascii="Times Roman" w:hAnsi="Times Roman"/>
                <w:color w:val="000000"/>
                <w:sz w:val="20"/>
                <w:szCs w:val="20"/>
                <w:vertAlign w:val="superscript"/>
              </w:rPr>
              <w:t>1</w:t>
            </w:r>
            <w:r w:rsidR="002166ED">
              <w:rPr>
                <w:rFonts w:ascii="Times Roman" w:hAnsi="Times Roman"/>
                <w:color w:val="000000"/>
                <w:sz w:val="20"/>
                <w:szCs w:val="20"/>
                <w:vertAlign w:val="superscript"/>
              </w:rPr>
              <w:t>0</w:t>
            </w:r>
          </w:p>
        </w:tc>
        <w:tc>
          <w:tcPr>
            <w:tcW w:w="1701" w:type="dxa"/>
            <w:shd w:val="clear" w:color="auto" w:fill="auto"/>
          </w:tcPr>
          <w:p w14:paraId="5C677BF5" w14:textId="388D2946" w:rsidR="007D75C2" w:rsidRPr="007839B6" w:rsidRDefault="00EA3C4C" w:rsidP="009906DD">
            <w:pPr>
              <w:rPr>
                <w:rFonts w:ascii="Times Roman" w:hAnsi="Times Roman"/>
                <w:color w:val="000000"/>
                <w:sz w:val="20"/>
                <w:szCs w:val="20"/>
              </w:rPr>
            </w:pPr>
            <w:r w:rsidRPr="007839B6">
              <w:rPr>
                <w:rFonts w:ascii="Times Roman" w:hAnsi="Times Roman"/>
                <w:color w:val="000000"/>
                <w:sz w:val="20"/>
                <w:szCs w:val="20"/>
              </w:rPr>
              <w:t>longitudinal study of community-dwelling persons </w:t>
            </w:r>
          </w:p>
        </w:tc>
        <w:tc>
          <w:tcPr>
            <w:tcW w:w="1559" w:type="dxa"/>
            <w:shd w:val="clear" w:color="auto" w:fill="auto"/>
          </w:tcPr>
          <w:p w14:paraId="00A2C2D0" w14:textId="77777777" w:rsidR="00EA3C4C" w:rsidRPr="007839B6" w:rsidRDefault="00EA3C4C" w:rsidP="00EA3C4C">
            <w:pPr>
              <w:rPr>
                <w:rFonts w:ascii="Times Roman" w:hAnsi="Times Roman"/>
                <w:color w:val="000000"/>
                <w:sz w:val="20"/>
                <w:szCs w:val="20"/>
              </w:rPr>
            </w:pPr>
            <w:r w:rsidRPr="007839B6">
              <w:rPr>
                <w:rFonts w:ascii="Times Roman" w:hAnsi="Times Roman"/>
                <w:color w:val="000000"/>
                <w:sz w:val="20"/>
                <w:szCs w:val="20"/>
              </w:rPr>
              <w:t>self-reported </w:t>
            </w:r>
          </w:p>
          <w:p w14:paraId="7584D17A" w14:textId="77777777" w:rsidR="00EA3C4C" w:rsidRPr="007839B6" w:rsidRDefault="00EA3C4C" w:rsidP="00EA3C4C">
            <w:pPr>
              <w:rPr>
                <w:rFonts w:ascii="Times Roman" w:hAnsi="Times Roman"/>
                <w:color w:val="000000"/>
                <w:sz w:val="20"/>
                <w:szCs w:val="20"/>
              </w:rPr>
            </w:pPr>
            <w:r w:rsidRPr="007839B6">
              <w:rPr>
                <w:rFonts w:ascii="Times Roman" w:hAnsi="Times Roman"/>
                <w:color w:val="000000"/>
                <w:sz w:val="20"/>
                <w:szCs w:val="20"/>
              </w:rPr>
              <w:t>hypertension</w:t>
            </w:r>
          </w:p>
          <w:p w14:paraId="090B4C0F" w14:textId="77777777" w:rsidR="007D75C2" w:rsidRPr="007839B6" w:rsidRDefault="007D75C2" w:rsidP="009906DD">
            <w:pPr>
              <w:rPr>
                <w:rFonts w:ascii="Times Roman" w:hAnsi="Times Roman"/>
                <w:color w:val="000000"/>
                <w:sz w:val="20"/>
                <w:szCs w:val="20"/>
              </w:rPr>
            </w:pPr>
          </w:p>
        </w:tc>
        <w:tc>
          <w:tcPr>
            <w:tcW w:w="2835" w:type="dxa"/>
            <w:shd w:val="clear" w:color="auto" w:fill="auto"/>
          </w:tcPr>
          <w:p w14:paraId="11719E10" w14:textId="40CEC2D5" w:rsidR="007D75C2" w:rsidRPr="007839B6" w:rsidRDefault="00EA3C4C" w:rsidP="009906DD">
            <w:pPr>
              <w:rPr>
                <w:rFonts w:ascii="Times Roman" w:hAnsi="Times Roman"/>
                <w:color w:val="000000"/>
                <w:sz w:val="20"/>
                <w:szCs w:val="20"/>
              </w:rPr>
            </w:pPr>
            <w:r w:rsidRPr="007839B6">
              <w:rPr>
                <w:rFonts w:ascii="Times Roman" w:hAnsi="Times Roman"/>
                <w:color w:val="000000"/>
                <w:sz w:val="20"/>
                <w:szCs w:val="20"/>
              </w:rPr>
              <w:t>depressive symptoms</w:t>
            </w:r>
          </w:p>
        </w:tc>
        <w:tc>
          <w:tcPr>
            <w:tcW w:w="1838" w:type="dxa"/>
            <w:shd w:val="clear" w:color="auto" w:fill="auto"/>
          </w:tcPr>
          <w:p w14:paraId="0A5F46D8" w14:textId="3EA20F7D" w:rsidR="00EA3C4C" w:rsidRPr="007839B6" w:rsidRDefault="00EA3C4C" w:rsidP="00EA3C4C">
            <w:pPr>
              <w:rPr>
                <w:rFonts w:ascii="Times Roman" w:hAnsi="Times Roman"/>
                <w:color w:val="000000"/>
                <w:sz w:val="20"/>
                <w:szCs w:val="20"/>
              </w:rPr>
            </w:pPr>
            <w:r w:rsidRPr="007839B6">
              <w:rPr>
                <w:rFonts w:ascii="Times Roman" w:hAnsi="Times Roman"/>
                <w:color w:val="000000"/>
                <w:sz w:val="20"/>
                <w:szCs w:val="20"/>
              </w:rPr>
              <w:t xml:space="preserve">3,276 persons aged 60 years and older with two </w:t>
            </w:r>
            <w:proofErr w:type="gramStart"/>
            <w:r w:rsidRPr="007839B6">
              <w:rPr>
                <w:rFonts w:ascii="Times Roman" w:hAnsi="Times Roman"/>
                <w:color w:val="000000"/>
                <w:sz w:val="20"/>
                <w:szCs w:val="20"/>
              </w:rPr>
              <w:t>year</w:t>
            </w:r>
            <w:proofErr w:type="gramEnd"/>
            <w:r w:rsidRPr="007839B6">
              <w:rPr>
                <w:rFonts w:ascii="Times Roman" w:hAnsi="Times Roman"/>
                <w:color w:val="000000"/>
                <w:sz w:val="20"/>
                <w:szCs w:val="20"/>
              </w:rPr>
              <w:t xml:space="preserve"> of follow-up;</w:t>
            </w:r>
          </w:p>
          <w:p w14:paraId="4EC991A5" w14:textId="042D87AB" w:rsidR="007D75C2" w:rsidRPr="007839B6" w:rsidRDefault="007D75C2" w:rsidP="009906DD">
            <w:pPr>
              <w:rPr>
                <w:rFonts w:ascii="Times Roman" w:hAnsi="Times Roman"/>
                <w:color w:val="000000"/>
                <w:sz w:val="20"/>
                <w:szCs w:val="20"/>
              </w:rPr>
            </w:pPr>
          </w:p>
        </w:tc>
        <w:tc>
          <w:tcPr>
            <w:tcW w:w="3402" w:type="dxa"/>
            <w:shd w:val="clear" w:color="auto" w:fill="auto"/>
          </w:tcPr>
          <w:p w14:paraId="32242747" w14:textId="16EAB9E8" w:rsidR="00EA3C4C" w:rsidRPr="007839B6" w:rsidRDefault="00EA3C4C" w:rsidP="00EA3C4C">
            <w:pPr>
              <w:rPr>
                <w:rFonts w:ascii="Times Roman" w:hAnsi="Times Roman"/>
                <w:color w:val="000000"/>
                <w:sz w:val="20"/>
                <w:szCs w:val="20"/>
              </w:rPr>
            </w:pPr>
            <w:r w:rsidRPr="007839B6">
              <w:rPr>
                <w:rFonts w:ascii="Times Roman" w:hAnsi="Times Roman"/>
                <w:color w:val="000000"/>
                <w:sz w:val="20"/>
                <w:szCs w:val="20"/>
              </w:rPr>
              <w:t>Hypertension: OR 1.18 (1.01–1.40)</w:t>
            </w:r>
          </w:p>
          <w:p w14:paraId="25E54BDF" w14:textId="30039FF1" w:rsidR="007D75C2" w:rsidRPr="007839B6" w:rsidRDefault="007D75C2" w:rsidP="009906DD">
            <w:pPr>
              <w:rPr>
                <w:rFonts w:ascii="Times Roman" w:hAnsi="Times Roman"/>
                <w:color w:val="000000"/>
                <w:sz w:val="20"/>
                <w:szCs w:val="20"/>
              </w:rPr>
            </w:pPr>
          </w:p>
        </w:tc>
        <w:tc>
          <w:tcPr>
            <w:tcW w:w="1275" w:type="dxa"/>
            <w:shd w:val="clear" w:color="auto" w:fill="auto"/>
            <w:noWrap/>
          </w:tcPr>
          <w:p w14:paraId="689C7730" w14:textId="3BF5AE1B" w:rsidR="007D75C2" w:rsidRPr="007839B6" w:rsidRDefault="00EA3C4C" w:rsidP="009906DD">
            <w:pPr>
              <w:rPr>
                <w:rFonts w:ascii="Times Roman" w:hAnsi="Times Roman"/>
                <w:color w:val="000000"/>
                <w:sz w:val="20"/>
                <w:szCs w:val="20"/>
              </w:rPr>
            </w:pPr>
            <w:r w:rsidRPr="007839B6">
              <w:rPr>
                <w:rFonts w:ascii="Times Roman" w:hAnsi="Times Roman"/>
                <w:color w:val="000000"/>
                <w:sz w:val="20"/>
                <w:szCs w:val="20"/>
              </w:rPr>
              <w:t>no</w:t>
            </w:r>
          </w:p>
        </w:tc>
        <w:tc>
          <w:tcPr>
            <w:tcW w:w="2127" w:type="dxa"/>
            <w:shd w:val="clear" w:color="auto" w:fill="auto"/>
            <w:noWrap/>
          </w:tcPr>
          <w:p w14:paraId="559549B9" w14:textId="0D4918E4" w:rsidR="007D75C2" w:rsidRDefault="00EA3C4C" w:rsidP="009906DD">
            <w:pPr>
              <w:rPr>
                <w:rFonts w:ascii="Times Roman" w:hAnsi="Times Roman"/>
                <w:color w:val="000000"/>
                <w:sz w:val="20"/>
                <w:szCs w:val="20"/>
              </w:rPr>
            </w:pPr>
            <w:r w:rsidRPr="007839B6">
              <w:rPr>
                <w:rFonts w:ascii="Times Roman" w:hAnsi="Times Roman"/>
                <w:color w:val="000000"/>
                <w:sz w:val="20"/>
                <w:szCs w:val="20"/>
              </w:rPr>
              <w:t>Adjust for stroke, ischemic cardiopathy in model</w:t>
            </w:r>
          </w:p>
        </w:tc>
      </w:tr>
      <w:tr w:rsidR="00386766" w:rsidRPr="00FE7A97" w14:paraId="1DB68DFF" w14:textId="77777777" w:rsidTr="009862AB">
        <w:trPr>
          <w:trHeight w:val="1800"/>
          <w:jc w:val="center"/>
        </w:trPr>
        <w:tc>
          <w:tcPr>
            <w:tcW w:w="993" w:type="dxa"/>
            <w:shd w:val="clear" w:color="auto" w:fill="auto"/>
            <w:noWrap/>
          </w:tcPr>
          <w:p w14:paraId="7E1505BD" w14:textId="75BB34CA" w:rsidR="00386766" w:rsidRPr="00EA3C4C" w:rsidRDefault="00386766" w:rsidP="009906DD">
            <w:pPr>
              <w:rPr>
                <w:rFonts w:ascii="Times Roman" w:hAnsi="Times Roman"/>
                <w:color w:val="000000"/>
                <w:sz w:val="20"/>
                <w:szCs w:val="20"/>
              </w:rPr>
            </w:pPr>
            <w:proofErr w:type="spellStart"/>
            <w:r w:rsidRPr="00386766">
              <w:rPr>
                <w:rFonts w:ascii="Times Roman" w:eastAsiaTheme="minorEastAsia" w:hAnsi="Times Roman"/>
                <w:color w:val="000000"/>
                <w:sz w:val="20"/>
                <w:szCs w:val="20"/>
              </w:rPr>
              <w:t>Simning</w:t>
            </w:r>
            <w:proofErr w:type="spellEnd"/>
            <w:r w:rsidRPr="00386766">
              <w:rPr>
                <w:rFonts w:ascii="Times Roman" w:eastAsiaTheme="minorEastAsia" w:hAnsi="Times Roman"/>
                <w:color w:val="000000"/>
                <w:sz w:val="20"/>
                <w:szCs w:val="20"/>
              </w:rPr>
              <w:t xml:space="preserve"> A</w:t>
            </w:r>
            <w:r w:rsidR="00044A71">
              <w:rPr>
                <w:rFonts w:ascii="Times Roman" w:eastAsiaTheme="minorEastAsia" w:hAnsi="Times Roman"/>
                <w:color w:val="000000"/>
                <w:sz w:val="20"/>
                <w:szCs w:val="20"/>
              </w:rPr>
              <w:t xml:space="preserve">, </w:t>
            </w:r>
            <w:r w:rsidRPr="00386766">
              <w:rPr>
                <w:rFonts w:ascii="Times Roman" w:eastAsiaTheme="minorEastAsia" w:hAnsi="Times Roman"/>
                <w:color w:val="000000"/>
                <w:sz w:val="20"/>
                <w:szCs w:val="20"/>
              </w:rPr>
              <w:t>2018</w:t>
            </w:r>
            <w:r w:rsidR="00044A71" w:rsidRPr="00386766">
              <w:rPr>
                <w:rFonts w:ascii="Times Roman" w:eastAsiaTheme="minorEastAsia" w:hAnsi="Times Roman"/>
                <w:color w:val="000000"/>
                <w:sz w:val="20"/>
                <w:szCs w:val="20"/>
                <w:vertAlign w:val="superscript"/>
              </w:rPr>
              <w:t>1</w:t>
            </w:r>
            <w:r w:rsidR="002166ED">
              <w:rPr>
                <w:rFonts w:ascii="Times Roman" w:eastAsiaTheme="minorEastAsia" w:hAnsi="Times Roman"/>
                <w:color w:val="000000"/>
                <w:sz w:val="20"/>
                <w:szCs w:val="20"/>
                <w:vertAlign w:val="superscript"/>
              </w:rPr>
              <w:t>1</w:t>
            </w:r>
          </w:p>
        </w:tc>
        <w:tc>
          <w:tcPr>
            <w:tcW w:w="1701" w:type="dxa"/>
            <w:shd w:val="clear" w:color="auto" w:fill="auto"/>
          </w:tcPr>
          <w:p w14:paraId="078A19D3" w14:textId="5B83905D" w:rsidR="00386766" w:rsidRPr="00386766" w:rsidRDefault="00386766" w:rsidP="009906DD">
            <w:pPr>
              <w:rPr>
                <w:rFonts w:ascii="Times Roman" w:hAnsi="Times Roman"/>
                <w:color w:val="000000"/>
                <w:sz w:val="20"/>
                <w:szCs w:val="20"/>
              </w:rPr>
            </w:pPr>
            <w:r w:rsidRPr="00386766">
              <w:rPr>
                <w:rFonts w:ascii="Times Roman" w:hAnsi="Times Roman"/>
                <w:color w:val="000000"/>
                <w:sz w:val="20"/>
                <w:szCs w:val="20"/>
              </w:rPr>
              <w:t>nationally representative longitudinal survey of U.S. Medicare beneficiaries initiated in 2011</w:t>
            </w:r>
          </w:p>
        </w:tc>
        <w:tc>
          <w:tcPr>
            <w:tcW w:w="1559" w:type="dxa"/>
            <w:shd w:val="clear" w:color="auto" w:fill="auto"/>
          </w:tcPr>
          <w:p w14:paraId="6B5236E8" w14:textId="77777777" w:rsidR="00334A76" w:rsidRPr="00334A76" w:rsidRDefault="00334A76" w:rsidP="00334A76">
            <w:pPr>
              <w:rPr>
                <w:rFonts w:ascii="Times Roman" w:hAnsi="Times Roman"/>
                <w:color w:val="000000"/>
                <w:sz w:val="20"/>
                <w:szCs w:val="20"/>
              </w:rPr>
            </w:pPr>
            <w:r w:rsidRPr="00334A76">
              <w:rPr>
                <w:rFonts w:ascii="Times Roman" w:hAnsi="Times Roman"/>
                <w:color w:val="000000"/>
                <w:sz w:val="20"/>
                <w:szCs w:val="20"/>
              </w:rPr>
              <w:t>new onset </w:t>
            </w:r>
          </w:p>
          <w:p w14:paraId="241F80BE" w14:textId="7C426A89" w:rsidR="00386766" w:rsidRPr="00386766" w:rsidRDefault="00386766" w:rsidP="00386766">
            <w:pPr>
              <w:rPr>
                <w:rFonts w:ascii="Times Roman" w:hAnsi="Times Roman"/>
                <w:color w:val="000000"/>
                <w:sz w:val="20"/>
                <w:szCs w:val="20"/>
              </w:rPr>
            </w:pPr>
            <w:r w:rsidRPr="00386766">
              <w:rPr>
                <w:rFonts w:ascii="Times Roman" w:hAnsi="Times Roman"/>
                <w:color w:val="000000"/>
                <w:sz w:val="20"/>
                <w:szCs w:val="20"/>
              </w:rPr>
              <w:t>heart attack or stroke</w:t>
            </w:r>
            <w:r w:rsidR="00334A76">
              <w:rPr>
                <w:rFonts w:ascii="Times Roman" w:hAnsi="Times Roman"/>
                <w:color w:val="000000"/>
                <w:sz w:val="20"/>
                <w:szCs w:val="20"/>
              </w:rPr>
              <w:t xml:space="preserve"> in interview</w:t>
            </w:r>
          </w:p>
          <w:p w14:paraId="580D785C" w14:textId="77777777" w:rsidR="00386766" w:rsidRPr="00EA3C4C" w:rsidRDefault="00386766" w:rsidP="00EA3C4C">
            <w:pPr>
              <w:rPr>
                <w:rFonts w:ascii="Times Roman" w:hAnsi="Times Roman"/>
                <w:color w:val="000000"/>
                <w:sz w:val="20"/>
                <w:szCs w:val="20"/>
              </w:rPr>
            </w:pPr>
          </w:p>
        </w:tc>
        <w:tc>
          <w:tcPr>
            <w:tcW w:w="2835" w:type="dxa"/>
            <w:shd w:val="clear" w:color="auto" w:fill="auto"/>
          </w:tcPr>
          <w:p w14:paraId="4BE15762" w14:textId="57BF8898" w:rsidR="00386766" w:rsidRPr="00386766" w:rsidRDefault="00386766" w:rsidP="00386766">
            <w:pPr>
              <w:rPr>
                <w:rFonts w:ascii="Times Roman" w:hAnsi="Times Roman"/>
                <w:color w:val="000000"/>
                <w:sz w:val="20"/>
                <w:szCs w:val="20"/>
              </w:rPr>
            </w:pPr>
            <w:r w:rsidRPr="00386766">
              <w:rPr>
                <w:rFonts w:ascii="Times Roman" w:hAnsi="Times Roman"/>
                <w:color w:val="000000"/>
                <w:sz w:val="20"/>
                <w:szCs w:val="20"/>
              </w:rPr>
              <w:t>PHQ-2 identified clinically significant depressive symptoms</w:t>
            </w:r>
          </w:p>
          <w:p w14:paraId="17CF50EB" w14:textId="77777777" w:rsidR="00386766" w:rsidRPr="00EA3C4C" w:rsidRDefault="00386766" w:rsidP="009906DD">
            <w:pPr>
              <w:rPr>
                <w:rFonts w:ascii="Times Roman" w:hAnsi="Times Roman"/>
                <w:color w:val="000000"/>
                <w:sz w:val="20"/>
                <w:szCs w:val="20"/>
              </w:rPr>
            </w:pPr>
          </w:p>
        </w:tc>
        <w:tc>
          <w:tcPr>
            <w:tcW w:w="1838" w:type="dxa"/>
            <w:shd w:val="clear" w:color="auto" w:fill="auto"/>
          </w:tcPr>
          <w:p w14:paraId="197835D0" w14:textId="33AACD2C" w:rsidR="00334A76" w:rsidRPr="00334A76" w:rsidRDefault="00334A76" w:rsidP="00334A76">
            <w:pPr>
              <w:rPr>
                <w:rFonts w:ascii="Times Roman" w:hAnsi="Times Roman"/>
                <w:color w:val="000000"/>
                <w:sz w:val="20"/>
                <w:szCs w:val="20"/>
              </w:rPr>
            </w:pPr>
            <w:r w:rsidRPr="00334A76">
              <w:rPr>
                <w:rFonts w:ascii="Times Roman" w:hAnsi="Times Roman"/>
                <w:color w:val="000000"/>
                <w:sz w:val="20"/>
                <w:szCs w:val="20"/>
              </w:rPr>
              <w:t>5,643 aged 65 years and older with one year follow-up</w:t>
            </w:r>
          </w:p>
          <w:p w14:paraId="4B1B689F" w14:textId="33B52E0D" w:rsidR="00334A76" w:rsidRPr="00334A76" w:rsidRDefault="00334A76" w:rsidP="00334A76">
            <w:pPr>
              <w:rPr>
                <w:rFonts w:ascii="Times Roman" w:hAnsi="Times Roman"/>
                <w:color w:val="000000"/>
                <w:sz w:val="20"/>
                <w:szCs w:val="20"/>
              </w:rPr>
            </w:pPr>
          </w:p>
          <w:p w14:paraId="076005A4" w14:textId="77777777" w:rsidR="00386766" w:rsidRPr="00EA3C4C" w:rsidRDefault="00386766" w:rsidP="00EA3C4C">
            <w:pPr>
              <w:rPr>
                <w:rFonts w:ascii="Times Roman" w:hAnsi="Times Roman"/>
                <w:color w:val="000000"/>
                <w:sz w:val="20"/>
                <w:szCs w:val="20"/>
              </w:rPr>
            </w:pPr>
          </w:p>
        </w:tc>
        <w:tc>
          <w:tcPr>
            <w:tcW w:w="3402" w:type="dxa"/>
            <w:shd w:val="clear" w:color="auto" w:fill="auto"/>
          </w:tcPr>
          <w:p w14:paraId="09C515E2" w14:textId="5131120D" w:rsidR="00386766" w:rsidRDefault="007C2B21" w:rsidP="00EA3C4C">
            <w:pPr>
              <w:rPr>
                <w:rFonts w:ascii="Times Roman" w:hAnsi="Times Roman"/>
                <w:color w:val="000000"/>
                <w:sz w:val="20"/>
                <w:szCs w:val="20"/>
              </w:rPr>
            </w:pPr>
            <w:r>
              <w:rPr>
                <w:rFonts w:ascii="Times Roman" w:hAnsi="Times Roman"/>
                <w:color w:val="000000"/>
                <w:sz w:val="20"/>
                <w:szCs w:val="20"/>
              </w:rPr>
              <w:t>Among those no close contact: heart attack OR 5.57 (1.68-18.44), stroke OR 4.44 (1.03-19.14); among those with close contacts: heart attack OR 1.19 (0.68-2.07), stroke OR 2.51 (1.76-3.59)</w:t>
            </w:r>
          </w:p>
        </w:tc>
        <w:tc>
          <w:tcPr>
            <w:tcW w:w="1275" w:type="dxa"/>
            <w:shd w:val="clear" w:color="auto" w:fill="auto"/>
            <w:noWrap/>
          </w:tcPr>
          <w:p w14:paraId="68E54682" w14:textId="6BF32D3F" w:rsidR="00386766" w:rsidRDefault="003F0D54" w:rsidP="009906DD">
            <w:pPr>
              <w:rPr>
                <w:rFonts w:ascii="Times Roman" w:hAnsi="Times Roman"/>
                <w:color w:val="000000"/>
                <w:sz w:val="20"/>
                <w:szCs w:val="20"/>
              </w:rPr>
            </w:pPr>
            <w:r>
              <w:rPr>
                <w:rFonts w:ascii="Times Roman" w:hAnsi="Times Roman"/>
                <w:color w:val="000000"/>
                <w:sz w:val="20"/>
                <w:szCs w:val="20"/>
              </w:rPr>
              <w:t>no</w:t>
            </w:r>
          </w:p>
        </w:tc>
        <w:tc>
          <w:tcPr>
            <w:tcW w:w="2127" w:type="dxa"/>
            <w:shd w:val="clear" w:color="auto" w:fill="auto"/>
            <w:noWrap/>
          </w:tcPr>
          <w:p w14:paraId="770EFE56" w14:textId="1FCBA252" w:rsidR="00334A76" w:rsidRPr="0082661B" w:rsidRDefault="0082661B" w:rsidP="00334A76">
            <w:pPr>
              <w:rPr>
                <w:rFonts w:ascii="Times Roman" w:hAnsi="Times Roman"/>
                <w:color w:val="000000"/>
                <w:sz w:val="20"/>
                <w:szCs w:val="20"/>
              </w:rPr>
            </w:pPr>
            <w:r>
              <w:rPr>
                <w:rFonts w:ascii="Times Roman" w:hAnsi="Times Roman"/>
                <w:color w:val="000000"/>
                <w:sz w:val="20"/>
                <w:szCs w:val="20"/>
              </w:rPr>
              <w:t xml:space="preserve">Adjust for </w:t>
            </w:r>
            <w:r w:rsidR="00334A76" w:rsidRPr="0082661B">
              <w:rPr>
                <w:rFonts w:ascii="Times Roman" w:hAnsi="Times Roman"/>
                <w:color w:val="000000"/>
                <w:sz w:val="20"/>
                <w:szCs w:val="20"/>
              </w:rPr>
              <w:t>medical conditions (include hypertension and heart disease)</w:t>
            </w:r>
          </w:p>
          <w:p w14:paraId="3ECEC70A" w14:textId="77777777" w:rsidR="00386766" w:rsidRPr="00EA3C4C" w:rsidRDefault="00386766" w:rsidP="009906DD">
            <w:pPr>
              <w:rPr>
                <w:rFonts w:ascii="Times Roman" w:hAnsi="Times Roman"/>
                <w:color w:val="000000"/>
                <w:sz w:val="20"/>
                <w:szCs w:val="20"/>
              </w:rPr>
            </w:pPr>
          </w:p>
        </w:tc>
      </w:tr>
      <w:tr w:rsidR="00F10DAD" w:rsidRPr="00FE7A97" w14:paraId="42035B7E" w14:textId="77777777" w:rsidTr="003E79AD">
        <w:trPr>
          <w:trHeight w:val="1556"/>
          <w:jc w:val="center"/>
        </w:trPr>
        <w:tc>
          <w:tcPr>
            <w:tcW w:w="993" w:type="dxa"/>
            <w:shd w:val="clear" w:color="auto" w:fill="auto"/>
            <w:noWrap/>
          </w:tcPr>
          <w:p w14:paraId="4F003CE4" w14:textId="5659BE2C" w:rsidR="00F10DAD" w:rsidRPr="007839B6" w:rsidRDefault="00381793" w:rsidP="009906DD">
            <w:pPr>
              <w:rPr>
                <w:rFonts w:ascii="Times Roman" w:eastAsiaTheme="minorEastAsia" w:hAnsi="Times Roman"/>
                <w:color w:val="000000"/>
                <w:sz w:val="20"/>
                <w:szCs w:val="20"/>
              </w:rPr>
            </w:pPr>
            <w:r w:rsidRPr="007839B6">
              <w:rPr>
                <w:rFonts w:ascii="Times Roman" w:eastAsiaTheme="minorEastAsia" w:hAnsi="Times Roman"/>
                <w:color w:val="000000"/>
                <w:sz w:val="20"/>
                <w:szCs w:val="20"/>
              </w:rPr>
              <w:t>Chuang CS, 2014</w:t>
            </w:r>
            <w:r w:rsidRPr="007839B6">
              <w:rPr>
                <w:rFonts w:ascii="Times Roman" w:eastAsiaTheme="minorEastAsia" w:hAnsi="Times Roman"/>
                <w:color w:val="000000"/>
                <w:sz w:val="20"/>
                <w:szCs w:val="20"/>
                <w:vertAlign w:val="superscript"/>
              </w:rPr>
              <w:t>1</w:t>
            </w:r>
            <w:r w:rsidR="002166ED">
              <w:rPr>
                <w:rFonts w:ascii="Times Roman" w:eastAsiaTheme="minorEastAsia" w:hAnsi="Times Roman"/>
                <w:color w:val="000000"/>
                <w:sz w:val="20"/>
                <w:szCs w:val="20"/>
                <w:vertAlign w:val="superscript"/>
              </w:rPr>
              <w:t>2</w:t>
            </w:r>
          </w:p>
        </w:tc>
        <w:tc>
          <w:tcPr>
            <w:tcW w:w="1701" w:type="dxa"/>
            <w:shd w:val="clear" w:color="auto" w:fill="auto"/>
          </w:tcPr>
          <w:p w14:paraId="572CC92C" w14:textId="17FA9299" w:rsidR="00F10DAD" w:rsidRPr="007839B6" w:rsidRDefault="008E3318" w:rsidP="009906DD">
            <w:r w:rsidRPr="007839B6">
              <w:rPr>
                <w:rFonts w:ascii="Times Roman" w:hAnsi="Times Roman"/>
                <w:color w:val="000000"/>
                <w:sz w:val="20"/>
                <w:szCs w:val="20"/>
              </w:rPr>
              <w:t>Cohort study using National Health Insurance (NHI) data sets from Taiwan</w:t>
            </w:r>
            <w:r w:rsidR="009862AB" w:rsidRPr="007839B6">
              <w:rPr>
                <w:rFonts w:ascii="Times Roman" w:hAnsi="Times Roman"/>
                <w:color w:val="000000"/>
                <w:sz w:val="20"/>
                <w:szCs w:val="20"/>
              </w:rPr>
              <w:t xml:space="preserve"> in period 2000-2002</w:t>
            </w:r>
          </w:p>
        </w:tc>
        <w:tc>
          <w:tcPr>
            <w:tcW w:w="1559" w:type="dxa"/>
            <w:shd w:val="clear" w:color="auto" w:fill="auto"/>
          </w:tcPr>
          <w:p w14:paraId="6C2E8EB9" w14:textId="4A12F222" w:rsidR="00F10DAD" w:rsidRPr="007839B6" w:rsidRDefault="009862AB" w:rsidP="00334A76">
            <w:pPr>
              <w:rPr>
                <w:rFonts w:ascii="Times Roman" w:hAnsi="Times Roman"/>
                <w:color w:val="000000"/>
                <w:sz w:val="20"/>
                <w:szCs w:val="20"/>
              </w:rPr>
            </w:pPr>
            <w:r w:rsidRPr="007839B6">
              <w:rPr>
                <w:rFonts w:ascii="Times Roman" w:hAnsi="Times Roman"/>
                <w:color w:val="000000"/>
                <w:sz w:val="20"/>
                <w:szCs w:val="20"/>
              </w:rPr>
              <w:t>hyperlipidermia (comorbidity as hypertension) from insurrance database</w:t>
            </w:r>
          </w:p>
        </w:tc>
        <w:tc>
          <w:tcPr>
            <w:tcW w:w="2835" w:type="dxa"/>
            <w:shd w:val="clear" w:color="auto" w:fill="auto"/>
          </w:tcPr>
          <w:p w14:paraId="52363052" w14:textId="2B5FBDB8" w:rsidR="009862AB" w:rsidRPr="007839B6" w:rsidRDefault="009862AB" w:rsidP="009862AB">
            <w:pPr>
              <w:rPr>
                <w:rFonts w:ascii="Times Roman" w:hAnsi="Times Roman"/>
                <w:color w:val="000000"/>
                <w:sz w:val="20"/>
                <w:szCs w:val="20"/>
              </w:rPr>
            </w:pPr>
            <w:r w:rsidRPr="007839B6">
              <w:rPr>
                <w:rFonts w:ascii="Times Roman" w:hAnsi="Times Roman"/>
                <w:color w:val="000000"/>
                <w:sz w:val="20"/>
                <w:szCs w:val="20"/>
              </w:rPr>
              <w:t>an insurance claim for diagnosis and </w:t>
            </w:r>
            <w:hyperlink r:id="rId8" w:tooltip="Learn more about Treatment of Depression from ScienceDirect's AI-generated Topic Pages" w:history="1">
              <w:r w:rsidRPr="007839B6">
                <w:rPr>
                  <w:rFonts w:ascii="Times Roman" w:hAnsi="Times Roman"/>
                  <w:color w:val="000000"/>
                  <w:sz w:val="20"/>
                  <w:szCs w:val="20"/>
                </w:rPr>
                <w:t>treatment of depression</w:t>
              </w:r>
            </w:hyperlink>
          </w:p>
          <w:p w14:paraId="51264512" w14:textId="77777777" w:rsidR="00F10DAD" w:rsidRPr="007839B6" w:rsidRDefault="00F10DAD" w:rsidP="009862AB">
            <w:pPr>
              <w:rPr>
                <w:rFonts w:ascii="Times Roman" w:hAnsi="Times Roman"/>
                <w:color w:val="000000"/>
                <w:sz w:val="20"/>
                <w:szCs w:val="20"/>
              </w:rPr>
            </w:pPr>
          </w:p>
        </w:tc>
        <w:tc>
          <w:tcPr>
            <w:tcW w:w="1838" w:type="dxa"/>
            <w:shd w:val="clear" w:color="auto" w:fill="auto"/>
          </w:tcPr>
          <w:p w14:paraId="443492BD" w14:textId="2A8C5262" w:rsidR="00F10DAD" w:rsidRPr="007839B6" w:rsidRDefault="009862AB" w:rsidP="009862AB">
            <w:pPr>
              <w:rPr>
                <w:rFonts w:ascii="Times Roman" w:hAnsi="Times Roman"/>
                <w:color w:val="000000"/>
                <w:sz w:val="20"/>
                <w:szCs w:val="20"/>
              </w:rPr>
            </w:pPr>
            <w:r w:rsidRPr="007839B6">
              <w:rPr>
                <w:rFonts w:ascii="Times Roman" w:hAnsi="Times Roman"/>
                <w:color w:val="000000"/>
                <w:sz w:val="20"/>
                <w:szCs w:val="20"/>
              </w:rPr>
              <w:t>26,852 exposed and 107,408 unexposed individuals</w:t>
            </w:r>
          </w:p>
        </w:tc>
        <w:tc>
          <w:tcPr>
            <w:tcW w:w="3402" w:type="dxa"/>
            <w:shd w:val="clear" w:color="auto" w:fill="auto"/>
          </w:tcPr>
          <w:p w14:paraId="2FEE3647" w14:textId="1C52434A" w:rsidR="00F10DAD" w:rsidRPr="007839B6" w:rsidRDefault="006965FD" w:rsidP="00EA3C4C">
            <w:pPr>
              <w:rPr>
                <w:rFonts w:ascii="Times Roman" w:hAnsi="Times Roman"/>
                <w:color w:val="000000"/>
                <w:sz w:val="20"/>
                <w:szCs w:val="20"/>
              </w:rPr>
            </w:pPr>
            <w:r w:rsidRPr="007839B6">
              <w:rPr>
                <w:rFonts w:ascii="Times Roman" w:hAnsi="Times Roman"/>
                <w:color w:val="000000"/>
                <w:sz w:val="20"/>
                <w:szCs w:val="20"/>
              </w:rPr>
              <w:t>Hypertension: HR 1.70 (1.57–1.83)</w:t>
            </w:r>
          </w:p>
        </w:tc>
        <w:tc>
          <w:tcPr>
            <w:tcW w:w="1275" w:type="dxa"/>
            <w:shd w:val="clear" w:color="auto" w:fill="auto"/>
            <w:noWrap/>
          </w:tcPr>
          <w:p w14:paraId="60A4FE8F" w14:textId="4C152C3C" w:rsidR="00F10DAD" w:rsidRPr="007839B6" w:rsidRDefault="009862AB" w:rsidP="009906DD">
            <w:pPr>
              <w:rPr>
                <w:rFonts w:ascii="Times Roman" w:hAnsi="Times Roman"/>
                <w:color w:val="000000"/>
                <w:sz w:val="20"/>
                <w:szCs w:val="20"/>
              </w:rPr>
            </w:pPr>
            <w:r w:rsidRPr="007839B6">
              <w:rPr>
                <w:rFonts w:ascii="Times Roman" w:hAnsi="Times Roman"/>
                <w:color w:val="000000"/>
                <w:sz w:val="20"/>
                <w:szCs w:val="20"/>
              </w:rPr>
              <w:t>no</w:t>
            </w:r>
          </w:p>
        </w:tc>
        <w:tc>
          <w:tcPr>
            <w:tcW w:w="2127" w:type="dxa"/>
            <w:shd w:val="clear" w:color="auto" w:fill="auto"/>
            <w:noWrap/>
          </w:tcPr>
          <w:p w14:paraId="34C699B4" w14:textId="617EACDE" w:rsidR="00F10DAD" w:rsidRDefault="009862AB" w:rsidP="00334A76">
            <w:pPr>
              <w:rPr>
                <w:rFonts w:ascii="Times Roman" w:hAnsi="Times Roman"/>
                <w:color w:val="000000"/>
                <w:sz w:val="20"/>
                <w:szCs w:val="20"/>
              </w:rPr>
            </w:pPr>
            <w:r w:rsidRPr="007839B6">
              <w:rPr>
                <w:rFonts w:ascii="Times Roman" w:hAnsi="Times Roman"/>
                <w:color w:val="000000"/>
                <w:sz w:val="20"/>
                <w:szCs w:val="20"/>
              </w:rPr>
              <w:t>no</w:t>
            </w:r>
          </w:p>
        </w:tc>
      </w:tr>
    </w:tbl>
    <w:p w14:paraId="4908AD7A" w14:textId="10BB8A52" w:rsidR="009A6736" w:rsidRPr="009A6736" w:rsidRDefault="00BA6359" w:rsidP="009A6736">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1</w:t>
      </w:r>
      <w:r w:rsidR="009A6736" w:rsidRPr="009A6736">
        <w:rPr>
          <w:rFonts w:ascii="Times Roman" w:eastAsiaTheme="minorEastAsia" w:hAnsi="Times Roman"/>
          <w:color w:val="000000"/>
          <w:sz w:val="20"/>
          <w:szCs w:val="20"/>
        </w:rPr>
        <w:t>Petersson, S. et al</w:t>
      </w:r>
      <w:r w:rsidR="009A6736">
        <w:rPr>
          <w:rFonts w:ascii="Times Roman" w:eastAsiaTheme="minorEastAsia" w:hAnsi="Times Roman"/>
          <w:color w:val="000000"/>
          <w:sz w:val="20"/>
          <w:szCs w:val="20"/>
        </w:rPr>
        <w:t xml:space="preserve"> </w:t>
      </w:r>
      <w:r w:rsidR="009A6736" w:rsidRPr="009A6736">
        <w:rPr>
          <w:rFonts w:ascii="Times Roman" w:eastAsiaTheme="minorEastAsia" w:hAnsi="Times Roman"/>
          <w:color w:val="000000"/>
          <w:sz w:val="20"/>
          <w:szCs w:val="20"/>
        </w:rPr>
        <w:t>(2014). </w:t>
      </w:r>
      <w:r w:rsidR="009A6736">
        <w:rPr>
          <w:rFonts w:ascii="Times Roman" w:eastAsiaTheme="minorEastAsia" w:hAnsi="Times Roman"/>
          <w:color w:val="000000"/>
          <w:sz w:val="20"/>
          <w:szCs w:val="20"/>
        </w:rPr>
        <w:t>“</w:t>
      </w:r>
      <w:r w:rsidR="009A6736" w:rsidRPr="009A6736">
        <w:rPr>
          <w:rFonts w:ascii="Times Roman" w:eastAsiaTheme="minorEastAsia" w:hAnsi="Times Roman"/>
          <w:color w:val="000000"/>
          <w:sz w:val="20"/>
          <w:szCs w:val="20"/>
        </w:rPr>
        <w:t>Risk factors for depressive disorders in very old age: a population-based cohort study with a 5-year follow-up.</w:t>
      </w:r>
      <w:r w:rsidR="009A6736">
        <w:rPr>
          <w:rFonts w:ascii="Times Roman" w:eastAsiaTheme="minorEastAsia" w:hAnsi="Times Roman"/>
          <w:color w:val="000000"/>
          <w:sz w:val="20"/>
          <w:szCs w:val="20"/>
        </w:rPr>
        <w:t>”</w:t>
      </w:r>
      <w:r w:rsidR="009A6736" w:rsidRPr="009A6736">
        <w:rPr>
          <w:rFonts w:ascii="Times Roman" w:eastAsiaTheme="minorEastAsia" w:hAnsi="Times Roman"/>
          <w:color w:val="000000"/>
          <w:sz w:val="20"/>
          <w:szCs w:val="20"/>
        </w:rPr>
        <w:t xml:space="preserve"> Soc Psychiatry Psychiatr Epidemiol 49, 831–839 </w:t>
      </w:r>
    </w:p>
    <w:p w14:paraId="0E7A3562" w14:textId="350E5A11" w:rsidR="005765F1" w:rsidRPr="005765F1" w:rsidRDefault="00BA6359" w:rsidP="005765F1">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2</w:t>
      </w:r>
      <w:r w:rsidR="005765F1">
        <w:rPr>
          <w:rFonts w:ascii="Times Roman" w:eastAsiaTheme="minorEastAsia" w:hAnsi="Times Roman"/>
          <w:color w:val="000000"/>
          <w:sz w:val="20"/>
          <w:szCs w:val="20"/>
        </w:rPr>
        <w:t xml:space="preserve"> </w:t>
      </w:r>
      <w:r w:rsidR="005765F1" w:rsidRPr="005765F1">
        <w:rPr>
          <w:rFonts w:ascii="Times Roman" w:eastAsiaTheme="minorEastAsia" w:hAnsi="Times Roman"/>
          <w:color w:val="000000"/>
          <w:sz w:val="20"/>
          <w:szCs w:val="20"/>
        </w:rPr>
        <w:t>Zhang, X.</w:t>
      </w:r>
      <w:r w:rsidR="003015CF">
        <w:rPr>
          <w:rFonts w:ascii="Times Roman" w:eastAsiaTheme="minorEastAsia" w:hAnsi="Times Roman"/>
          <w:color w:val="000000"/>
          <w:sz w:val="20"/>
          <w:szCs w:val="20"/>
        </w:rPr>
        <w:t xml:space="preserve"> </w:t>
      </w:r>
      <w:r w:rsidR="005765F1" w:rsidRPr="005765F1">
        <w:rPr>
          <w:rFonts w:ascii="Times Roman" w:eastAsiaTheme="minorEastAsia" w:hAnsi="Times Roman"/>
          <w:color w:val="000000"/>
          <w:sz w:val="20"/>
          <w:szCs w:val="20"/>
        </w:rPr>
        <w:t>et al</w:t>
      </w:r>
      <w:r w:rsidR="005765F1">
        <w:rPr>
          <w:rFonts w:ascii="Times Roman" w:eastAsiaTheme="minorEastAsia" w:hAnsi="Times Roman"/>
          <w:color w:val="000000"/>
          <w:sz w:val="20"/>
          <w:szCs w:val="20"/>
        </w:rPr>
        <w:t xml:space="preserve"> </w:t>
      </w:r>
      <w:r w:rsidR="005765F1" w:rsidRPr="005765F1">
        <w:rPr>
          <w:rFonts w:ascii="Times Roman" w:eastAsiaTheme="minorEastAsia" w:hAnsi="Times Roman"/>
          <w:color w:val="000000"/>
          <w:sz w:val="20"/>
          <w:szCs w:val="20"/>
        </w:rPr>
        <w:t>(2015). </w:t>
      </w:r>
      <w:r w:rsidR="005765F1">
        <w:rPr>
          <w:rFonts w:ascii="Times Roman" w:eastAsiaTheme="minorEastAsia" w:hAnsi="Times Roman"/>
          <w:color w:val="000000"/>
          <w:sz w:val="20"/>
          <w:szCs w:val="20"/>
        </w:rPr>
        <w:t>“</w:t>
      </w:r>
      <w:r w:rsidR="005765F1" w:rsidRPr="005765F1">
        <w:rPr>
          <w:rFonts w:ascii="Times Roman" w:eastAsiaTheme="minorEastAsia" w:hAnsi="Times Roman"/>
          <w:color w:val="000000"/>
          <w:sz w:val="20"/>
          <w:szCs w:val="20"/>
        </w:rPr>
        <w:t>Risk factors for late-onset generalized anxiety disorder: results from a 12-year prospective cohort (The ESPRIT study).</w:t>
      </w:r>
      <w:r w:rsidR="005765F1">
        <w:rPr>
          <w:rFonts w:ascii="Times Roman" w:eastAsiaTheme="minorEastAsia" w:hAnsi="Times Roman"/>
          <w:color w:val="000000"/>
          <w:sz w:val="20"/>
          <w:szCs w:val="20"/>
        </w:rPr>
        <w:t>”</w:t>
      </w:r>
      <w:r w:rsidR="005765F1" w:rsidRPr="005765F1">
        <w:rPr>
          <w:rFonts w:ascii="Times Roman" w:eastAsiaTheme="minorEastAsia" w:hAnsi="Times Roman"/>
          <w:color w:val="000000"/>
          <w:sz w:val="20"/>
          <w:szCs w:val="20"/>
        </w:rPr>
        <w:t xml:space="preserve"> Transl Psychiatry 5, e536 </w:t>
      </w:r>
    </w:p>
    <w:p w14:paraId="665DA367" w14:textId="2082D77D" w:rsidR="00183E06" w:rsidRPr="00183E06" w:rsidRDefault="00BA6359" w:rsidP="00183E06">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3</w:t>
      </w:r>
      <w:r w:rsidR="00D03710" w:rsidRPr="00183E06">
        <w:rPr>
          <w:rFonts w:ascii="Times Roman" w:eastAsiaTheme="minorEastAsia" w:hAnsi="Times Roman"/>
          <w:color w:val="000000"/>
          <w:sz w:val="20"/>
          <w:szCs w:val="20"/>
        </w:rPr>
        <w:t xml:space="preserve"> </w:t>
      </w:r>
      <w:r w:rsidR="00183E06" w:rsidRPr="00183E06">
        <w:rPr>
          <w:rFonts w:ascii="Times Roman" w:eastAsiaTheme="minorEastAsia" w:hAnsi="Times Roman"/>
          <w:color w:val="000000"/>
          <w:sz w:val="20"/>
          <w:szCs w:val="20"/>
        </w:rPr>
        <w:t>Chang, JC.</w:t>
      </w:r>
      <w:r w:rsidR="00B35274">
        <w:rPr>
          <w:rFonts w:ascii="Times Roman" w:eastAsiaTheme="minorEastAsia" w:hAnsi="Times Roman"/>
          <w:color w:val="000000"/>
          <w:sz w:val="20"/>
          <w:szCs w:val="20"/>
        </w:rPr>
        <w:t xml:space="preserve"> </w:t>
      </w:r>
      <w:r w:rsidR="00183E06" w:rsidRPr="00183E06">
        <w:rPr>
          <w:rFonts w:ascii="Times Roman" w:eastAsiaTheme="minorEastAsia" w:hAnsi="Times Roman"/>
          <w:color w:val="000000"/>
          <w:sz w:val="20"/>
          <w:szCs w:val="20"/>
        </w:rPr>
        <w:t>et al</w:t>
      </w:r>
      <w:r w:rsidR="00B35274">
        <w:rPr>
          <w:rFonts w:ascii="Times Roman" w:eastAsiaTheme="minorEastAsia" w:hAnsi="Times Roman"/>
          <w:color w:val="000000"/>
          <w:sz w:val="20"/>
          <w:szCs w:val="20"/>
        </w:rPr>
        <w:t xml:space="preserve"> (2017)</w:t>
      </w:r>
      <w:r w:rsidR="00183E06" w:rsidRPr="00183E06">
        <w:rPr>
          <w:rFonts w:ascii="Times Roman" w:eastAsiaTheme="minorEastAsia" w:hAnsi="Times Roman"/>
          <w:color w:val="000000"/>
          <w:sz w:val="20"/>
          <w:szCs w:val="20"/>
        </w:rPr>
        <w:t>. </w:t>
      </w:r>
      <w:r w:rsidR="00B35274">
        <w:rPr>
          <w:rFonts w:ascii="Times Roman" w:eastAsiaTheme="minorEastAsia" w:hAnsi="Times Roman"/>
          <w:color w:val="000000"/>
          <w:sz w:val="20"/>
          <w:szCs w:val="20"/>
        </w:rPr>
        <w:t>“</w:t>
      </w:r>
      <w:r w:rsidR="00183E06" w:rsidRPr="00183E06">
        <w:rPr>
          <w:rFonts w:ascii="Times Roman" w:eastAsiaTheme="minorEastAsia" w:hAnsi="Times Roman"/>
          <w:color w:val="000000"/>
          <w:sz w:val="20"/>
          <w:szCs w:val="20"/>
        </w:rPr>
        <w:t xml:space="preserve">Comorbid diseases as risk factors for incident posttraumatic stress disorder (PTSD) in a large community cohort (KCIS </w:t>
      </w:r>
      <w:proofErr w:type="gramStart"/>
      <w:r w:rsidR="00183E06" w:rsidRPr="00183E06">
        <w:rPr>
          <w:rFonts w:ascii="Times Roman" w:eastAsiaTheme="minorEastAsia" w:hAnsi="Times Roman"/>
          <w:color w:val="000000"/>
          <w:sz w:val="20"/>
          <w:szCs w:val="20"/>
        </w:rPr>
        <w:t>no.PSY</w:t>
      </w:r>
      <w:proofErr w:type="gramEnd"/>
      <w:r w:rsidR="00183E06" w:rsidRPr="00183E06">
        <w:rPr>
          <w:rFonts w:ascii="Times Roman" w:eastAsiaTheme="minorEastAsia" w:hAnsi="Times Roman"/>
          <w:color w:val="000000"/>
          <w:sz w:val="20"/>
          <w:szCs w:val="20"/>
        </w:rPr>
        <w:t>4).</w:t>
      </w:r>
      <w:r w:rsidR="00B35274">
        <w:rPr>
          <w:rFonts w:ascii="Times Roman" w:eastAsiaTheme="minorEastAsia" w:hAnsi="Times Roman"/>
          <w:color w:val="000000"/>
          <w:sz w:val="20"/>
          <w:szCs w:val="20"/>
        </w:rPr>
        <w:t>”</w:t>
      </w:r>
      <w:r w:rsidR="00183E06" w:rsidRPr="00183E06">
        <w:rPr>
          <w:rFonts w:ascii="Times Roman" w:eastAsiaTheme="minorEastAsia" w:hAnsi="Times Roman"/>
          <w:color w:val="000000"/>
          <w:sz w:val="20"/>
          <w:szCs w:val="20"/>
        </w:rPr>
        <w:t> Sci Rep 7, 41276</w:t>
      </w:r>
      <w:r w:rsidR="00B35274">
        <w:rPr>
          <w:rFonts w:ascii="Times Roman" w:eastAsiaTheme="minorEastAsia" w:hAnsi="Times Roman"/>
          <w:color w:val="000000"/>
          <w:sz w:val="20"/>
          <w:szCs w:val="20"/>
        </w:rPr>
        <w:t>.</w:t>
      </w:r>
    </w:p>
    <w:p w14:paraId="6C973501" w14:textId="2A3B1CEF" w:rsidR="00183E06" w:rsidRPr="00183E06" w:rsidRDefault="00BA6359" w:rsidP="00183E06">
      <w:pPr>
        <w:rPr>
          <w:rFonts w:ascii="Times Roman" w:eastAsiaTheme="minorEastAsia" w:hAnsi="Times Roman"/>
          <w:color w:val="000000"/>
          <w:sz w:val="20"/>
          <w:szCs w:val="20"/>
        </w:rPr>
      </w:pPr>
      <w:r w:rsidRPr="003F0D54">
        <w:rPr>
          <w:rFonts w:ascii="Times Roman" w:eastAsiaTheme="minorEastAsia" w:hAnsi="Times Roman"/>
          <w:color w:val="000000"/>
          <w:sz w:val="20"/>
          <w:szCs w:val="20"/>
          <w:vertAlign w:val="superscript"/>
        </w:rPr>
        <w:t>4</w:t>
      </w:r>
      <w:r w:rsidR="00183E06" w:rsidRPr="003F0D54">
        <w:rPr>
          <w:rFonts w:ascii="Times Roman" w:eastAsiaTheme="minorEastAsia" w:hAnsi="Times Roman"/>
          <w:color w:val="000000"/>
          <w:sz w:val="20"/>
          <w:szCs w:val="20"/>
        </w:rPr>
        <w:t xml:space="preserve"> Feng, H-P et al. </w:t>
      </w:r>
      <w:r w:rsidR="00183E06" w:rsidRPr="00183E06">
        <w:rPr>
          <w:rFonts w:ascii="Times Roman" w:eastAsiaTheme="minorEastAsia" w:hAnsi="Times Roman"/>
          <w:color w:val="000000"/>
          <w:sz w:val="20"/>
          <w:szCs w:val="20"/>
        </w:rPr>
        <w:t xml:space="preserve">“Risk of anxiety and depressive disorders in patients with myocardial infarction: A nationwide population-based cohort study.” Medicine vol. 95,34 (2016): e4464. </w:t>
      </w:r>
    </w:p>
    <w:p w14:paraId="0B70BADB" w14:textId="602BA2B8" w:rsidR="00183E06" w:rsidRPr="00183E06" w:rsidRDefault="00BA6359" w:rsidP="00183E06">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5</w:t>
      </w:r>
      <w:r w:rsidR="00183E06" w:rsidRPr="00183E06">
        <w:rPr>
          <w:rFonts w:ascii="Times Roman" w:eastAsiaTheme="minorEastAsia" w:hAnsi="Times Roman"/>
          <w:color w:val="000000"/>
          <w:sz w:val="20"/>
          <w:szCs w:val="20"/>
        </w:rPr>
        <w:t xml:space="preserve"> </w:t>
      </w:r>
      <w:proofErr w:type="spellStart"/>
      <w:r w:rsidR="00183E06" w:rsidRPr="00183E06">
        <w:rPr>
          <w:rFonts w:ascii="Times Roman" w:eastAsiaTheme="minorEastAsia" w:hAnsi="Times Roman"/>
          <w:color w:val="000000"/>
          <w:sz w:val="20"/>
          <w:szCs w:val="20"/>
        </w:rPr>
        <w:t>Kivimäki</w:t>
      </w:r>
      <w:proofErr w:type="spellEnd"/>
      <w:r w:rsidR="00183E06" w:rsidRPr="00183E06">
        <w:rPr>
          <w:rFonts w:ascii="Times Roman" w:eastAsiaTheme="minorEastAsia" w:hAnsi="Times Roman"/>
          <w:color w:val="000000"/>
          <w:sz w:val="20"/>
          <w:szCs w:val="20"/>
        </w:rPr>
        <w:t xml:space="preserve"> M et al (2012). “Vascular risk status as a predictor of later-life depressive symptoms: a cohort study.” Biological </w:t>
      </w:r>
      <w:proofErr w:type="gramStart"/>
      <w:r w:rsidR="00183E06" w:rsidRPr="00183E06">
        <w:rPr>
          <w:rFonts w:ascii="Times Roman" w:eastAsiaTheme="minorEastAsia" w:hAnsi="Times Roman"/>
          <w:color w:val="000000"/>
          <w:sz w:val="20"/>
          <w:szCs w:val="20"/>
        </w:rPr>
        <w:t>Psychiatry;72:324</w:t>
      </w:r>
      <w:proofErr w:type="gramEnd"/>
      <w:r w:rsidR="00183E06" w:rsidRPr="00183E06">
        <w:rPr>
          <w:rFonts w:ascii="Times Roman" w:eastAsiaTheme="minorEastAsia" w:hAnsi="Times Roman"/>
          <w:color w:val="000000"/>
          <w:sz w:val="20"/>
          <w:szCs w:val="20"/>
        </w:rPr>
        <w:t xml:space="preserve"> –330</w:t>
      </w:r>
    </w:p>
    <w:p w14:paraId="4B31DB9C" w14:textId="130A7319" w:rsidR="003E388C" w:rsidRDefault="00BA6359" w:rsidP="0099546F">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6</w:t>
      </w:r>
      <w:r w:rsidR="004823E0">
        <w:rPr>
          <w:rFonts w:ascii="Times Roman" w:eastAsiaTheme="minorEastAsia" w:hAnsi="Times Roman"/>
          <w:color w:val="000000"/>
          <w:sz w:val="20"/>
          <w:szCs w:val="20"/>
        </w:rPr>
        <w:t xml:space="preserve"> </w:t>
      </w:r>
      <w:r w:rsidR="004F1A7D" w:rsidRPr="004F1A7D">
        <w:rPr>
          <w:rFonts w:ascii="Times Roman" w:eastAsiaTheme="minorEastAsia" w:hAnsi="Times Roman"/>
          <w:color w:val="000000"/>
          <w:sz w:val="20"/>
          <w:szCs w:val="20"/>
        </w:rPr>
        <w:t>Zimmerman JA</w:t>
      </w:r>
      <w:r w:rsidR="00B35274">
        <w:rPr>
          <w:rFonts w:ascii="Times Roman" w:eastAsiaTheme="minorEastAsia" w:hAnsi="Times Roman"/>
          <w:color w:val="000000"/>
          <w:sz w:val="20"/>
          <w:szCs w:val="20"/>
        </w:rPr>
        <w:t xml:space="preserve"> et al (2009)</w:t>
      </w:r>
      <w:r w:rsidR="004F1A7D" w:rsidRPr="004F1A7D">
        <w:rPr>
          <w:rFonts w:ascii="Times Roman" w:eastAsiaTheme="minorEastAsia" w:hAnsi="Times Roman"/>
          <w:color w:val="000000"/>
          <w:sz w:val="20"/>
          <w:szCs w:val="20"/>
        </w:rPr>
        <w:t xml:space="preserve">. </w:t>
      </w:r>
      <w:r w:rsidR="00B35274">
        <w:rPr>
          <w:rFonts w:ascii="Times Roman" w:eastAsiaTheme="minorEastAsia" w:hAnsi="Times Roman"/>
          <w:color w:val="000000"/>
          <w:sz w:val="20"/>
          <w:szCs w:val="20"/>
        </w:rPr>
        <w:t>“</w:t>
      </w:r>
      <w:r w:rsidR="004F1A7D" w:rsidRPr="004F1A7D">
        <w:rPr>
          <w:rFonts w:ascii="Times Roman" w:eastAsiaTheme="minorEastAsia" w:hAnsi="Times Roman"/>
          <w:color w:val="000000"/>
          <w:sz w:val="20"/>
          <w:szCs w:val="20"/>
        </w:rPr>
        <w:t>Vascular risk and depression in the Hispanic Established Population for the Epidemiologic Study of the Elderly (EPESE).</w:t>
      </w:r>
      <w:r w:rsidR="00B35274">
        <w:rPr>
          <w:rFonts w:ascii="Times Roman" w:eastAsiaTheme="minorEastAsia" w:hAnsi="Times Roman"/>
          <w:color w:val="000000"/>
          <w:sz w:val="20"/>
          <w:szCs w:val="20"/>
        </w:rPr>
        <w:t>”</w:t>
      </w:r>
      <w:r w:rsidR="004F1A7D" w:rsidRPr="004F1A7D">
        <w:rPr>
          <w:rFonts w:ascii="Times Roman" w:eastAsiaTheme="minorEastAsia" w:hAnsi="Times Roman"/>
          <w:color w:val="000000"/>
          <w:sz w:val="20"/>
          <w:szCs w:val="20"/>
        </w:rPr>
        <w:t xml:space="preserve"> Int J Geriatr Psychiatry; 24: 409–416.</w:t>
      </w:r>
    </w:p>
    <w:p w14:paraId="1AA9ABE8" w14:textId="59DAC0D5" w:rsidR="00825C78" w:rsidRPr="00825C78" w:rsidRDefault="00BA6359" w:rsidP="00825C78">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7</w:t>
      </w:r>
      <w:r w:rsidR="00825C78">
        <w:rPr>
          <w:rFonts w:ascii="Times Roman" w:eastAsiaTheme="minorEastAsia" w:hAnsi="Times Roman"/>
          <w:color w:val="000000"/>
          <w:sz w:val="20"/>
          <w:szCs w:val="20"/>
        </w:rPr>
        <w:t xml:space="preserve"> </w:t>
      </w:r>
      <w:r w:rsidR="00825C78" w:rsidRPr="00825C78">
        <w:rPr>
          <w:rFonts w:ascii="Times Roman" w:eastAsiaTheme="minorEastAsia" w:hAnsi="Times Roman"/>
          <w:color w:val="000000"/>
          <w:sz w:val="20"/>
          <w:szCs w:val="20"/>
        </w:rPr>
        <w:t xml:space="preserve">Kim JM </w:t>
      </w:r>
      <w:r w:rsidR="00825C78">
        <w:rPr>
          <w:rFonts w:ascii="Times Roman" w:eastAsiaTheme="minorEastAsia" w:hAnsi="Times Roman"/>
          <w:color w:val="000000"/>
          <w:sz w:val="20"/>
          <w:szCs w:val="20"/>
        </w:rPr>
        <w:t>et al</w:t>
      </w:r>
      <w:r w:rsidR="00825C78" w:rsidRPr="00825C78">
        <w:rPr>
          <w:rFonts w:ascii="Times Roman" w:eastAsiaTheme="minorEastAsia" w:hAnsi="Times Roman"/>
          <w:color w:val="000000"/>
          <w:sz w:val="20"/>
          <w:szCs w:val="20"/>
        </w:rPr>
        <w:t xml:space="preserve"> </w:t>
      </w:r>
      <w:r w:rsidR="00825C78">
        <w:rPr>
          <w:rFonts w:ascii="Times Roman" w:eastAsiaTheme="minorEastAsia" w:hAnsi="Times Roman"/>
          <w:color w:val="000000"/>
          <w:sz w:val="20"/>
          <w:szCs w:val="20"/>
        </w:rPr>
        <w:t>(2006)</w:t>
      </w:r>
      <w:r w:rsidR="00825C78" w:rsidRPr="00825C78">
        <w:rPr>
          <w:rFonts w:ascii="Times Roman" w:eastAsiaTheme="minorEastAsia" w:hAnsi="Times Roman"/>
          <w:color w:val="000000"/>
          <w:sz w:val="20"/>
          <w:szCs w:val="20"/>
        </w:rPr>
        <w:t xml:space="preserve">. </w:t>
      </w:r>
      <w:r w:rsidR="00825C78">
        <w:rPr>
          <w:rFonts w:ascii="Times Roman" w:eastAsiaTheme="minorEastAsia" w:hAnsi="Times Roman"/>
          <w:color w:val="000000"/>
          <w:sz w:val="20"/>
          <w:szCs w:val="20"/>
        </w:rPr>
        <w:t>“</w:t>
      </w:r>
      <w:r w:rsidR="00825C78" w:rsidRPr="00825C78">
        <w:rPr>
          <w:rFonts w:ascii="Times Roman" w:eastAsiaTheme="minorEastAsia" w:hAnsi="Times Roman"/>
          <w:color w:val="000000"/>
          <w:sz w:val="20"/>
          <w:szCs w:val="20"/>
        </w:rPr>
        <w:t>Vascular risk factors and incident late-life depression in a Korean population.</w:t>
      </w:r>
      <w:r w:rsidR="00825C78">
        <w:rPr>
          <w:rFonts w:ascii="Times Roman" w:eastAsiaTheme="minorEastAsia" w:hAnsi="Times Roman"/>
          <w:color w:val="000000"/>
          <w:sz w:val="20"/>
          <w:szCs w:val="20"/>
        </w:rPr>
        <w:t>”</w:t>
      </w:r>
      <w:r w:rsidR="00825C78" w:rsidRPr="00825C78">
        <w:rPr>
          <w:rFonts w:ascii="Times Roman" w:eastAsiaTheme="minorEastAsia" w:hAnsi="Times Roman"/>
          <w:color w:val="000000"/>
          <w:sz w:val="20"/>
          <w:szCs w:val="20"/>
        </w:rPr>
        <w:t> Br J Psychiatry; 189: 26–30.</w:t>
      </w:r>
    </w:p>
    <w:p w14:paraId="2F87B325" w14:textId="6F45026A" w:rsidR="000F668B" w:rsidRPr="000F668B" w:rsidRDefault="00BA6359" w:rsidP="000F668B">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8</w:t>
      </w:r>
      <w:r w:rsidR="000F668B">
        <w:rPr>
          <w:rFonts w:ascii="Times Roman" w:eastAsiaTheme="minorEastAsia" w:hAnsi="Times Roman"/>
          <w:color w:val="000000"/>
          <w:sz w:val="20"/>
          <w:szCs w:val="20"/>
        </w:rPr>
        <w:t xml:space="preserve"> </w:t>
      </w:r>
      <w:r w:rsidR="000F668B" w:rsidRPr="000F668B">
        <w:rPr>
          <w:rFonts w:ascii="Times Roman" w:eastAsiaTheme="minorEastAsia" w:hAnsi="Times Roman"/>
          <w:color w:val="000000"/>
          <w:sz w:val="20"/>
          <w:szCs w:val="20"/>
        </w:rPr>
        <w:t>Mast BT</w:t>
      </w:r>
      <w:r w:rsidR="000F668B">
        <w:rPr>
          <w:rFonts w:ascii="Times Roman" w:eastAsiaTheme="minorEastAsia" w:hAnsi="Times Roman"/>
          <w:color w:val="000000"/>
          <w:sz w:val="20"/>
          <w:szCs w:val="20"/>
        </w:rPr>
        <w:t xml:space="preserve"> </w:t>
      </w:r>
      <w:r w:rsidR="000F668B" w:rsidRPr="000F668B">
        <w:rPr>
          <w:rFonts w:ascii="Times Roman" w:eastAsiaTheme="minorEastAsia" w:hAnsi="Times Roman"/>
          <w:color w:val="000000"/>
          <w:sz w:val="20"/>
          <w:szCs w:val="20"/>
        </w:rPr>
        <w:t>et al</w:t>
      </w:r>
      <w:r w:rsidR="000F668B">
        <w:rPr>
          <w:rFonts w:ascii="Times Roman" w:eastAsiaTheme="minorEastAsia" w:hAnsi="Times Roman"/>
          <w:color w:val="000000"/>
          <w:sz w:val="20"/>
          <w:szCs w:val="20"/>
        </w:rPr>
        <w:t xml:space="preserve"> (2008)</w:t>
      </w:r>
      <w:r w:rsidR="000F668B" w:rsidRPr="000F668B">
        <w:rPr>
          <w:rFonts w:ascii="Times Roman" w:eastAsiaTheme="minorEastAsia" w:hAnsi="Times Roman"/>
          <w:color w:val="000000"/>
          <w:sz w:val="20"/>
          <w:szCs w:val="20"/>
        </w:rPr>
        <w:t xml:space="preserve">. </w:t>
      </w:r>
      <w:r w:rsidR="000F668B">
        <w:rPr>
          <w:rFonts w:ascii="Times Roman" w:eastAsiaTheme="minorEastAsia" w:hAnsi="Times Roman"/>
          <w:color w:val="000000"/>
          <w:sz w:val="20"/>
          <w:szCs w:val="20"/>
        </w:rPr>
        <w:t>“</w:t>
      </w:r>
      <w:r w:rsidR="000F668B" w:rsidRPr="000F668B">
        <w:rPr>
          <w:rFonts w:ascii="Times Roman" w:eastAsiaTheme="minorEastAsia" w:hAnsi="Times Roman"/>
          <w:color w:val="000000"/>
          <w:sz w:val="20"/>
          <w:szCs w:val="20"/>
        </w:rPr>
        <w:t>Vascular disease and future risk of depressive symptomatology in older adults: findings from the Health, Aging, and Body Composition study.</w:t>
      </w:r>
      <w:r w:rsidR="000F668B">
        <w:rPr>
          <w:rFonts w:ascii="Times Roman" w:eastAsiaTheme="minorEastAsia" w:hAnsi="Times Roman"/>
          <w:color w:val="000000"/>
          <w:sz w:val="20"/>
          <w:szCs w:val="20"/>
        </w:rPr>
        <w:t>”</w:t>
      </w:r>
      <w:r w:rsidR="000F668B" w:rsidRPr="000F668B">
        <w:rPr>
          <w:rFonts w:ascii="Times Roman" w:eastAsiaTheme="minorEastAsia" w:hAnsi="Times Roman"/>
          <w:color w:val="000000"/>
          <w:sz w:val="20"/>
          <w:szCs w:val="20"/>
        </w:rPr>
        <w:t> Biol Psychiatry; 64: 320–326.</w:t>
      </w:r>
    </w:p>
    <w:p w14:paraId="454C572C" w14:textId="097C3F15" w:rsidR="009906DD" w:rsidRPr="009906DD" w:rsidRDefault="00BA6359" w:rsidP="009906DD">
      <w:pPr>
        <w:rPr>
          <w:rFonts w:ascii="Times Roman" w:eastAsiaTheme="minorEastAsia" w:hAnsi="Times Roman"/>
          <w:color w:val="000000"/>
          <w:sz w:val="20"/>
          <w:szCs w:val="20"/>
        </w:rPr>
      </w:pPr>
      <w:r>
        <w:rPr>
          <w:rFonts w:ascii="Times Roman" w:eastAsiaTheme="minorEastAsia" w:hAnsi="Times Roman"/>
          <w:color w:val="000000"/>
          <w:sz w:val="20"/>
          <w:szCs w:val="20"/>
          <w:vertAlign w:val="superscript"/>
        </w:rPr>
        <w:t>9</w:t>
      </w:r>
      <w:r w:rsidR="009906DD">
        <w:rPr>
          <w:rFonts w:ascii="Times Roman" w:eastAsiaTheme="minorEastAsia" w:hAnsi="Times Roman"/>
          <w:color w:val="000000"/>
          <w:sz w:val="20"/>
          <w:szCs w:val="20"/>
        </w:rPr>
        <w:t xml:space="preserve"> </w:t>
      </w:r>
      <w:r w:rsidR="009906DD" w:rsidRPr="009906DD">
        <w:rPr>
          <w:rFonts w:ascii="Times Roman" w:eastAsiaTheme="minorEastAsia" w:hAnsi="Times Roman"/>
          <w:color w:val="000000"/>
          <w:sz w:val="20"/>
          <w:szCs w:val="20"/>
        </w:rPr>
        <w:t>Godin O</w:t>
      </w:r>
      <w:r w:rsidR="009906DD">
        <w:rPr>
          <w:rFonts w:ascii="Times Roman" w:eastAsiaTheme="minorEastAsia" w:hAnsi="Times Roman"/>
          <w:color w:val="000000"/>
          <w:sz w:val="20"/>
          <w:szCs w:val="20"/>
        </w:rPr>
        <w:t xml:space="preserve"> et al (2012).</w:t>
      </w:r>
      <w:r w:rsidR="009906DD" w:rsidRPr="009906DD">
        <w:rPr>
          <w:rFonts w:ascii="Times Roman" w:eastAsiaTheme="minorEastAsia" w:hAnsi="Times Roman"/>
          <w:color w:val="000000"/>
          <w:sz w:val="20"/>
          <w:szCs w:val="20"/>
        </w:rPr>
        <w:t xml:space="preserve"> </w:t>
      </w:r>
      <w:r w:rsidR="009906DD">
        <w:rPr>
          <w:rFonts w:ascii="Times Roman" w:eastAsiaTheme="minorEastAsia" w:hAnsi="Times Roman"/>
          <w:color w:val="000000"/>
          <w:sz w:val="20"/>
          <w:szCs w:val="20"/>
        </w:rPr>
        <w:t>“</w:t>
      </w:r>
      <w:r w:rsidR="009906DD" w:rsidRPr="009906DD">
        <w:rPr>
          <w:rFonts w:ascii="Times Roman" w:eastAsiaTheme="minorEastAsia" w:hAnsi="Times Roman"/>
          <w:color w:val="000000"/>
          <w:sz w:val="20"/>
          <w:szCs w:val="20"/>
        </w:rPr>
        <w:t>Body mass index, blood pressure, and risk of depression in the elderly: a marginal structural model.</w:t>
      </w:r>
      <w:r w:rsidR="009906DD">
        <w:rPr>
          <w:rFonts w:ascii="Times Roman" w:eastAsiaTheme="minorEastAsia" w:hAnsi="Times Roman"/>
          <w:color w:val="000000"/>
          <w:sz w:val="20"/>
          <w:szCs w:val="20"/>
        </w:rPr>
        <w:t>”</w:t>
      </w:r>
      <w:r w:rsidR="009906DD" w:rsidRPr="009906DD">
        <w:rPr>
          <w:rFonts w:ascii="Times Roman" w:eastAsiaTheme="minorEastAsia" w:hAnsi="Times Roman"/>
          <w:color w:val="000000"/>
          <w:sz w:val="20"/>
          <w:szCs w:val="20"/>
        </w:rPr>
        <w:t> Am J Epidemiol; 176: 204–213.</w:t>
      </w:r>
    </w:p>
    <w:p w14:paraId="7023AD5C" w14:textId="761C605E" w:rsidR="007D75C2" w:rsidRPr="007D75C2" w:rsidRDefault="007D75C2" w:rsidP="007D75C2">
      <w:pPr>
        <w:rPr>
          <w:rFonts w:ascii="Times Roman" w:eastAsiaTheme="minorEastAsia" w:hAnsi="Times Roman"/>
          <w:color w:val="000000"/>
          <w:sz w:val="20"/>
          <w:szCs w:val="20"/>
        </w:rPr>
      </w:pPr>
      <w:r w:rsidRPr="003F0D54">
        <w:rPr>
          <w:rFonts w:ascii="Times Roman" w:eastAsiaTheme="minorEastAsia" w:hAnsi="Times Roman"/>
          <w:color w:val="000000"/>
          <w:sz w:val="20"/>
          <w:szCs w:val="20"/>
          <w:vertAlign w:val="superscript"/>
        </w:rPr>
        <w:t>1</w:t>
      </w:r>
      <w:r w:rsidR="00BA6359" w:rsidRPr="003F0D54">
        <w:rPr>
          <w:rFonts w:ascii="Times Roman" w:eastAsiaTheme="minorEastAsia" w:hAnsi="Times Roman"/>
          <w:color w:val="000000"/>
          <w:sz w:val="20"/>
          <w:szCs w:val="20"/>
          <w:vertAlign w:val="superscript"/>
        </w:rPr>
        <w:t>0</w:t>
      </w:r>
      <w:r w:rsidRPr="003F0D54">
        <w:rPr>
          <w:rFonts w:ascii="Times Roman" w:eastAsiaTheme="minorEastAsia" w:hAnsi="Times Roman"/>
          <w:color w:val="000000"/>
          <w:sz w:val="20"/>
          <w:szCs w:val="20"/>
        </w:rPr>
        <w:t xml:space="preserve"> Garcia-</w:t>
      </w:r>
      <w:proofErr w:type="spellStart"/>
      <w:r w:rsidRPr="003F0D54">
        <w:rPr>
          <w:rFonts w:ascii="Times Roman" w:eastAsiaTheme="minorEastAsia" w:hAnsi="Times Roman"/>
          <w:color w:val="000000"/>
          <w:sz w:val="20"/>
          <w:szCs w:val="20"/>
        </w:rPr>
        <w:t>Fabela</w:t>
      </w:r>
      <w:proofErr w:type="spellEnd"/>
      <w:r w:rsidRPr="003F0D54">
        <w:rPr>
          <w:rFonts w:ascii="Times Roman" w:eastAsiaTheme="minorEastAsia" w:hAnsi="Times Roman"/>
          <w:color w:val="000000"/>
          <w:sz w:val="20"/>
          <w:szCs w:val="20"/>
        </w:rPr>
        <w:t xml:space="preserve"> L et al (2009). </w:t>
      </w:r>
      <w:r>
        <w:rPr>
          <w:rFonts w:ascii="Times Roman" w:eastAsiaTheme="minorEastAsia" w:hAnsi="Times Roman"/>
          <w:color w:val="000000"/>
          <w:sz w:val="20"/>
          <w:szCs w:val="20"/>
        </w:rPr>
        <w:t>“</w:t>
      </w:r>
      <w:r w:rsidRPr="007D75C2">
        <w:rPr>
          <w:rFonts w:ascii="Times Roman" w:eastAsiaTheme="minorEastAsia" w:hAnsi="Times Roman"/>
          <w:color w:val="000000"/>
          <w:sz w:val="20"/>
          <w:szCs w:val="20"/>
        </w:rPr>
        <w:t>Hypertension as a risk factor for developing depressive symptoms among community-dwelling elders.</w:t>
      </w:r>
      <w:r>
        <w:rPr>
          <w:rFonts w:ascii="Times Roman" w:eastAsiaTheme="minorEastAsia" w:hAnsi="Times Roman"/>
          <w:color w:val="000000"/>
          <w:sz w:val="20"/>
          <w:szCs w:val="20"/>
        </w:rPr>
        <w:t>”</w:t>
      </w:r>
      <w:r w:rsidRPr="007D75C2">
        <w:rPr>
          <w:rFonts w:ascii="Times Roman" w:eastAsiaTheme="minorEastAsia" w:hAnsi="Times Roman"/>
          <w:color w:val="000000"/>
          <w:sz w:val="20"/>
          <w:szCs w:val="20"/>
        </w:rPr>
        <w:t> Rev Invest Clin; 61: 274–280.</w:t>
      </w:r>
    </w:p>
    <w:p w14:paraId="31FE5114" w14:textId="48626C2F" w:rsidR="00386766" w:rsidRPr="00386766" w:rsidRDefault="00386766" w:rsidP="00386766">
      <w:pPr>
        <w:rPr>
          <w:rFonts w:ascii="Times Roman" w:eastAsiaTheme="minorEastAsia" w:hAnsi="Times Roman"/>
          <w:color w:val="000000"/>
          <w:sz w:val="20"/>
          <w:szCs w:val="20"/>
        </w:rPr>
      </w:pPr>
      <w:r w:rsidRPr="00386766">
        <w:rPr>
          <w:rFonts w:ascii="Times Roman" w:eastAsiaTheme="minorEastAsia" w:hAnsi="Times Roman"/>
          <w:color w:val="000000"/>
          <w:sz w:val="20"/>
          <w:szCs w:val="20"/>
          <w:vertAlign w:val="superscript"/>
        </w:rPr>
        <w:t>1</w:t>
      </w:r>
      <w:r w:rsidR="00BA6359">
        <w:rPr>
          <w:rFonts w:ascii="Times Roman" w:eastAsiaTheme="minorEastAsia" w:hAnsi="Times Roman"/>
          <w:color w:val="000000"/>
          <w:sz w:val="20"/>
          <w:szCs w:val="20"/>
          <w:vertAlign w:val="superscript"/>
        </w:rPr>
        <w:t>1</w:t>
      </w:r>
      <w:r>
        <w:rPr>
          <w:rFonts w:ascii="Times Roman" w:eastAsiaTheme="minorEastAsia" w:hAnsi="Times Roman"/>
          <w:color w:val="000000"/>
          <w:sz w:val="20"/>
          <w:szCs w:val="20"/>
        </w:rPr>
        <w:t xml:space="preserve"> </w:t>
      </w:r>
      <w:proofErr w:type="spellStart"/>
      <w:r w:rsidRPr="00386766">
        <w:rPr>
          <w:rFonts w:ascii="Times Roman" w:eastAsiaTheme="minorEastAsia" w:hAnsi="Times Roman"/>
          <w:color w:val="000000"/>
          <w:sz w:val="20"/>
          <w:szCs w:val="20"/>
        </w:rPr>
        <w:t>Simning</w:t>
      </w:r>
      <w:proofErr w:type="spellEnd"/>
      <w:r w:rsidRPr="00386766">
        <w:rPr>
          <w:rFonts w:ascii="Times Roman" w:eastAsiaTheme="minorEastAsia" w:hAnsi="Times Roman"/>
          <w:color w:val="000000"/>
          <w:sz w:val="20"/>
          <w:szCs w:val="20"/>
        </w:rPr>
        <w:t xml:space="preserve"> A et al </w:t>
      </w:r>
      <w:r w:rsidRPr="00386766">
        <w:rPr>
          <w:rFonts w:ascii="Times Roman" w:eastAsiaTheme="minorEastAsia" w:hAnsi="Times Roman" w:hint="eastAsia"/>
          <w:color w:val="000000"/>
          <w:sz w:val="20"/>
          <w:szCs w:val="20"/>
        </w:rPr>
        <w:t>(</w:t>
      </w:r>
      <w:r w:rsidRPr="00386766">
        <w:rPr>
          <w:rFonts w:ascii="Times Roman" w:eastAsiaTheme="minorEastAsia" w:hAnsi="Times Roman"/>
          <w:color w:val="000000"/>
          <w:sz w:val="20"/>
          <w:szCs w:val="20"/>
        </w:rPr>
        <w:t>2018). “The association of a heart attack or stroke with depressive symptoms stratified by the presence of a close social contact: findings from the National Health and Aging Trends Study Cohort.” International journal of geriatric psychiatry vol. 33,1: 96-103.</w:t>
      </w:r>
    </w:p>
    <w:p w14:paraId="0DE1D45B" w14:textId="0F02A31F" w:rsidR="00B35274" w:rsidRPr="004823E0" w:rsidRDefault="00381793" w:rsidP="0099546F">
      <w:pPr>
        <w:rPr>
          <w:rFonts w:ascii="Times Roman" w:eastAsiaTheme="minorEastAsia" w:hAnsi="Times Roman"/>
          <w:color w:val="000000"/>
          <w:sz w:val="20"/>
          <w:szCs w:val="20"/>
        </w:rPr>
      </w:pPr>
      <w:r w:rsidRPr="00381793">
        <w:rPr>
          <w:rFonts w:ascii="Times Roman" w:eastAsiaTheme="minorEastAsia" w:hAnsi="Times Roman"/>
          <w:color w:val="000000"/>
          <w:sz w:val="20"/>
          <w:szCs w:val="20"/>
          <w:vertAlign w:val="superscript"/>
        </w:rPr>
        <w:t>1</w:t>
      </w:r>
      <w:r w:rsidR="00BA6359">
        <w:rPr>
          <w:rFonts w:ascii="Times Roman" w:eastAsiaTheme="minorEastAsia" w:hAnsi="Times Roman"/>
          <w:color w:val="000000"/>
          <w:sz w:val="20"/>
          <w:szCs w:val="20"/>
          <w:vertAlign w:val="superscript"/>
        </w:rPr>
        <w:t>2</w:t>
      </w:r>
      <w:r w:rsidRPr="00381793">
        <w:rPr>
          <w:rFonts w:ascii="Times Roman" w:eastAsiaTheme="minorEastAsia" w:hAnsi="Times Roman"/>
          <w:color w:val="000000"/>
          <w:sz w:val="20"/>
          <w:szCs w:val="20"/>
        </w:rPr>
        <w:t xml:space="preserve"> Chuang CS</w:t>
      </w:r>
      <w:r>
        <w:rPr>
          <w:rFonts w:ascii="Times Roman" w:eastAsiaTheme="minorEastAsia" w:hAnsi="Times Roman"/>
          <w:color w:val="000000"/>
          <w:sz w:val="20"/>
          <w:szCs w:val="20"/>
        </w:rPr>
        <w:t xml:space="preserve"> et al (2014)</w:t>
      </w:r>
      <w:r w:rsidRPr="00381793">
        <w:rPr>
          <w:rFonts w:ascii="Times Roman" w:eastAsiaTheme="minorEastAsia" w:hAnsi="Times Roman"/>
          <w:color w:val="000000"/>
          <w:sz w:val="20"/>
          <w:szCs w:val="20"/>
        </w:rPr>
        <w:t xml:space="preserve">. </w:t>
      </w:r>
      <w:r>
        <w:rPr>
          <w:rFonts w:ascii="Times Roman" w:eastAsiaTheme="minorEastAsia" w:hAnsi="Times Roman"/>
          <w:color w:val="000000"/>
          <w:sz w:val="20"/>
          <w:szCs w:val="20"/>
        </w:rPr>
        <w:t>“</w:t>
      </w:r>
      <w:r w:rsidRPr="00381793">
        <w:rPr>
          <w:rFonts w:ascii="Times Roman" w:eastAsiaTheme="minorEastAsia" w:hAnsi="Times Roman"/>
          <w:color w:val="000000"/>
          <w:sz w:val="20"/>
          <w:szCs w:val="20"/>
        </w:rPr>
        <w:t>Hyperlipidemia, statin use and the risk of developing depression: a nationwide retrospective cohort study.</w:t>
      </w:r>
      <w:r>
        <w:rPr>
          <w:rFonts w:ascii="Times Roman" w:eastAsiaTheme="minorEastAsia" w:hAnsi="Times Roman"/>
          <w:color w:val="000000"/>
          <w:sz w:val="20"/>
          <w:szCs w:val="20"/>
        </w:rPr>
        <w:t>”</w:t>
      </w:r>
      <w:r w:rsidRPr="00381793">
        <w:rPr>
          <w:rFonts w:ascii="Times Roman" w:eastAsiaTheme="minorEastAsia" w:hAnsi="Times Roman"/>
          <w:color w:val="000000"/>
          <w:sz w:val="20"/>
          <w:szCs w:val="20"/>
        </w:rPr>
        <w:t xml:space="preserve"> Gen Hosp Psychiatry;36(5):497-501. </w:t>
      </w:r>
    </w:p>
    <w:p w14:paraId="6C415E7B" w14:textId="77777777" w:rsidR="0099546F" w:rsidRDefault="0099546F" w:rsidP="0099546F">
      <w:pPr>
        <w:rPr>
          <w:b/>
          <w:lang w:val="en-GB"/>
        </w:rPr>
      </w:pPr>
    </w:p>
    <w:p w14:paraId="228E6FC6" w14:textId="3F9FB075" w:rsidR="0099546F" w:rsidRPr="00747169" w:rsidRDefault="0099546F" w:rsidP="0099546F">
      <w:pPr>
        <w:rPr>
          <w:b/>
          <w:lang w:val="en-GB"/>
        </w:rPr>
        <w:sectPr w:rsidR="0099546F" w:rsidRPr="00747169" w:rsidSect="00453E9D">
          <w:headerReference w:type="even" r:id="rId9"/>
          <w:headerReference w:type="default" r:id="rId10"/>
          <w:footerReference w:type="even" r:id="rId11"/>
          <w:footerReference w:type="default" r:id="rId12"/>
          <w:headerReference w:type="first" r:id="rId13"/>
          <w:footerReference w:type="first" r:id="rId14"/>
          <w:pgSz w:w="16840" w:h="11907" w:orient="landscape" w:code="9"/>
          <w:pgMar w:top="1418" w:right="1418" w:bottom="1418" w:left="1418" w:header="709" w:footer="709" w:gutter="0"/>
          <w:cols w:space="708"/>
          <w:docGrid w:linePitch="360"/>
        </w:sectPr>
      </w:pPr>
    </w:p>
    <w:p w14:paraId="1A6FC137" w14:textId="302EB117" w:rsidR="00B12CAC" w:rsidDel="0005006F" w:rsidRDefault="00B12CAC" w:rsidP="005F3E00">
      <w:pPr>
        <w:rPr>
          <w:del w:id="6" w:author="shen qing" w:date="2022-10-03T15:21:00Z"/>
          <w:sz w:val="20"/>
        </w:rPr>
      </w:pPr>
    </w:p>
    <w:p w14:paraId="3B6F8B11" w14:textId="4F4D80FE" w:rsidR="00E9679A" w:rsidDel="0005006F" w:rsidRDefault="00E9679A" w:rsidP="00E9679A">
      <w:pPr>
        <w:rPr>
          <w:ins w:id="7" w:author="qing shen" w:date="2022-08-14T22:55:00Z"/>
          <w:del w:id="8" w:author="shen qing" w:date="2022-10-03T15:21:00Z"/>
          <w:b/>
          <w:bCs/>
        </w:rPr>
      </w:pPr>
      <w:del w:id="9" w:author="shen qing" w:date="2022-10-03T15:21:00Z">
        <w:r w:rsidRPr="00D24AAD" w:rsidDel="0005006F">
          <w:rPr>
            <w:b/>
            <w:bCs/>
          </w:rPr>
          <w:delText xml:space="preserve">Figure </w:delText>
        </w:r>
        <w:r w:rsidR="00D24AAD" w:rsidRPr="00D24AAD" w:rsidDel="0005006F">
          <w:rPr>
            <w:b/>
            <w:bCs/>
          </w:rPr>
          <w:delText>S</w:delText>
        </w:r>
        <w:r w:rsidR="00381132" w:rsidDel="0005006F">
          <w:rPr>
            <w:b/>
            <w:bCs/>
          </w:rPr>
          <w:delText>1</w:delText>
        </w:r>
        <w:r w:rsidRPr="00D24AAD" w:rsidDel="0005006F">
          <w:rPr>
            <w:b/>
            <w:bCs/>
          </w:rPr>
          <w:delText>. Study design</w:delText>
        </w:r>
        <w:r w:rsidR="00E9712B" w:rsidRPr="008175FE" w:rsidDel="0005006F">
          <w:rPr>
            <w:b/>
            <w:bCs/>
          </w:rPr>
          <w:delText xml:space="preserve"> </w:delText>
        </w:r>
      </w:del>
    </w:p>
    <w:p w14:paraId="44D43AA1" w14:textId="6B5A7580" w:rsidR="00F126B6" w:rsidDel="0005006F" w:rsidRDefault="00F126B6" w:rsidP="00E9679A">
      <w:pPr>
        <w:rPr>
          <w:del w:id="10" w:author="shen qing" w:date="2022-10-03T15:21:00Z"/>
          <w:b/>
          <w:bCs/>
        </w:rPr>
      </w:pPr>
    </w:p>
    <w:p w14:paraId="2E3D6388" w14:textId="7C83BB4A" w:rsidR="0024171C" w:rsidRPr="00E9712B" w:rsidDel="0005006F" w:rsidRDefault="00F126B6" w:rsidP="00E9679A">
      <w:pPr>
        <w:rPr>
          <w:del w:id="11" w:author="shen qing" w:date="2022-10-03T15:21:00Z"/>
        </w:rPr>
      </w:pPr>
      <w:ins w:id="12" w:author="qing shen" w:date="2022-08-14T22:55:00Z">
        <w:del w:id="13" w:author="shen qing" w:date="2022-10-03T15:21:00Z">
          <w:r w:rsidRPr="00F126B6" w:rsidDel="0005006F">
            <w:rPr>
              <w:noProof/>
            </w:rPr>
            <w:drawing>
              <wp:inline distT="0" distB="0" distL="0" distR="0" wp14:anchorId="67DA8A8D" wp14:editId="137DD445">
                <wp:extent cx="5760085" cy="3843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85" cy="3843020"/>
                        </a:xfrm>
                        <a:prstGeom prst="rect">
                          <a:avLst/>
                        </a:prstGeom>
                      </pic:spPr>
                    </pic:pic>
                  </a:graphicData>
                </a:graphic>
              </wp:inline>
            </w:drawing>
          </w:r>
        </w:del>
      </w:ins>
    </w:p>
    <w:p w14:paraId="4136D4E8" w14:textId="64B506E8" w:rsidR="00E9679A" w:rsidRPr="00483AD1" w:rsidDel="0005006F" w:rsidRDefault="00E9679A" w:rsidP="00E9679A">
      <w:pPr>
        <w:rPr>
          <w:del w:id="14" w:author="shen qing" w:date="2022-10-03T15:21:00Z"/>
          <w:lang w:val="en-GB"/>
        </w:rPr>
      </w:pPr>
    </w:p>
    <w:p w14:paraId="6F9297ED" w14:textId="6ACF219F" w:rsidR="00E9679A" w:rsidRPr="003D13D4" w:rsidDel="0005006F" w:rsidRDefault="00E9679A" w:rsidP="00E9679A">
      <w:pPr>
        <w:rPr>
          <w:del w:id="15" w:author="shen qing" w:date="2022-10-03T15:21:00Z"/>
        </w:rPr>
      </w:pPr>
      <w:del w:id="16" w:author="shen qing" w:date="2022-10-03T15:21:00Z">
        <w:r w:rsidRPr="003D13D4" w:rsidDel="0005006F">
          <w:rPr>
            <w:noProof/>
            <w:lang w:eastAsia="en-US"/>
          </w:rPr>
          <mc:AlternateContent>
            <mc:Choice Requires="wpg">
              <w:drawing>
                <wp:anchor distT="0" distB="0" distL="114300" distR="114300" simplePos="0" relativeHeight="251659264" behindDoc="0" locked="0" layoutInCell="1" allowOverlap="1" wp14:anchorId="697947E2" wp14:editId="6FBA3E1C">
                  <wp:simplePos x="0" y="0"/>
                  <wp:positionH relativeFrom="page">
                    <wp:posOffset>936153</wp:posOffset>
                  </wp:positionH>
                  <wp:positionV relativeFrom="paragraph">
                    <wp:posOffset>9934</wp:posOffset>
                  </wp:positionV>
                  <wp:extent cx="6536788" cy="5109846"/>
                  <wp:effectExtent l="12700" t="12700" r="16510" b="8255"/>
                  <wp:wrapNone/>
                  <wp:docPr id="29" name="Group 29"/>
                  <wp:cNvGraphicFramePr/>
                  <a:graphic xmlns:a="http://schemas.openxmlformats.org/drawingml/2006/main">
                    <a:graphicData uri="http://schemas.microsoft.com/office/word/2010/wordprocessingGroup">
                      <wpg:wgp>
                        <wpg:cNvGrpSpPr/>
                        <wpg:grpSpPr>
                          <a:xfrm>
                            <a:off x="0" y="0"/>
                            <a:ext cx="6536788" cy="5109846"/>
                            <a:chOff x="1" y="0"/>
                            <a:chExt cx="6536788" cy="5109846"/>
                          </a:xfrm>
                        </wpg:grpSpPr>
                        <wps:wsp>
                          <wps:cNvPr id="30" name="Rounded Rectangle 30"/>
                          <wps:cNvSpPr/>
                          <wps:spPr>
                            <a:xfrm>
                              <a:off x="265814" y="0"/>
                              <a:ext cx="4305300" cy="723900"/>
                            </a:xfrm>
                            <a:prstGeom prst="roundRect">
                              <a:avLst/>
                            </a:prstGeom>
                          </wps:spPr>
                          <wps:style>
                            <a:lnRef idx="2">
                              <a:schemeClr val="dk1"/>
                            </a:lnRef>
                            <a:fillRef idx="1">
                              <a:schemeClr val="lt1"/>
                            </a:fillRef>
                            <a:effectRef idx="0">
                              <a:schemeClr val="dk1"/>
                            </a:effectRef>
                            <a:fontRef idx="minor">
                              <a:schemeClr val="dk1"/>
                            </a:fontRef>
                          </wps:style>
                          <wps:txbx>
                            <w:txbxContent>
                              <w:p w14:paraId="5BE4F031" w14:textId="708CF723" w:rsidR="00E82A60" w:rsidRPr="00F743C6" w:rsidRDefault="00E82A60" w:rsidP="00E9679A">
                                <w:pPr>
                                  <w:jc w:val="center"/>
                                </w:pPr>
                                <w:r w:rsidRPr="00F743C6">
                                  <w:t>986</w:t>
                                </w:r>
                                <w:r w:rsidR="0053714C">
                                  <w:t xml:space="preserve"> </w:t>
                                </w:r>
                                <w:r w:rsidRPr="00F743C6">
                                  <w:t xml:space="preserve">726 individuals born after 1932 </w:t>
                                </w:r>
                                <w:r w:rsidRPr="00D05644">
                                  <w:t>in Sweden</w:t>
                                </w:r>
                                <w:r w:rsidRPr="00F743C6">
                                  <w:t xml:space="preserve"> </w:t>
                                </w:r>
                                <w:r w:rsidR="00E9712B" w:rsidRPr="009C60B5">
                                  <w:t>who were diagnosed with in</w:t>
                                </w:r>
                                <w:r w:rsidR="00E9712B">
                                  <w:t xml:space="preserve">cident </w:t>
                                </w:r>
                                <w:r w:rsidR="00543F34">
                                  <w:t>CVD</w:t>
                                </w:r>
                                <w:r w:rsidRPr="00F743C6">
                                  <w:t xml:space="preserve"> during 1987</w:t>
                                </w:r>
                                <w:r w:rsidRPr="00536D29">
                                  <w:t>-</w:t>
                                </w:r>
                                <w:r w:rsidRPr="00F743C6">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ounded Rectangle 31"/>
                          <wps:cNvSpPr/>
                          <wps:spPr>
                            <a:xfrm>
                              <a:off x="1158797" y="2128289"/>
                              <a:ext cx="2619375" cy="485478"/>
                            </a:xfrm>
                            <a:prstGeom prst="roundRect">
                              <a:avLst/>
                            </a:prstGeom>
                          </wps:spPr>
                          <wps:style>
                            <a:lnRef idx="2">
                              <a:schemeClr val="dk1"/>
                            </a:lnRef>
                            <a:fillRef idx="1">
                              <a:schemeClr val="lt1"/>
                            </a:fillRef>
                            <a:effectRef idx="0">
                              <a:schemeClr val="dk1"/>
                            </a:effectRef>
                            <a:fontRef idx="minor">
                              <a:schemeClr val="dk1"/>
                            </a:fontRef>
                          </wps:style>
                          <wps:txbx>
                            <w:txbxContent>
                              <w:p w14:paraId="78DF6BAD" w14:textId="17E0F23E" w:rsidR="00E82A60" w:rsidRPr="00480032" w:rsidRDefault="00E82A60" w:rsidP="00E9679A">
                                <w:pPr>
                                  <w:jc w:val="center"/>
                                  <w:rPr>
                                    <w:lang w:val="sv-SE"/>
                                  </w:rPr>
                                </w:pPr>
                                <w:r w:rsidRPr="00F743C6">
                                  <w:t>869</w:t>
                                </w:r>
                                <w:r w:rsidR="0053714C">
                                  <w:t xml:space="preserve"> </w:t>
                                </w:r>
                                <w:r w:rsidRPr="00F743C6">
                                  <w:t xml:space="preserve">056 </w:t>
                                </w:r>
                                <w:r w:rsidR="00CC1A79">
                                  <w:t xml:space="preserve">CVD </w:t>
                                </w:r>
                                <w:r w:rsidRPr="00F743C6">
                                  <w:t xml:space="preserve">patients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ounded Rectangle 32"/>
                          <wps:cNvSpPr/>
                          <wps:spPr>
                            <a:xfrm>
                              <a:off x="3766837" y="895129"/>
                              <a:ext cx="2753832" cy="1102041"/>
                            </a:xfrm>
                            <a:prstGeom prst="roundRect">
                              <a:avLst/>
                            </a:prstGeom>
                            <a:ln>
                              <a:prstDash val="sysDot"/>
                            </a:ln>
                          </wps:spPr>
                          <wps:style>
                            <a:lnRef idx="2">
                              <a:schemeClr val="dk1"/>
                            </a:lnRef>
                            <a:fillRef idx="1">
                              <a:schemeClr val="lt1"/>
                            </a:fillRef>
                            <a:effectRef idx="0">
                              <a:schemeClr val="dk1"/>
                            </a:effectRef>
                            <a:fontRef idx="minor">
                              <a:schemeClr val="dk1"/>
                            </a:fontRef>
                          </wps:style>
                          <wps:txbx>
                            <w:txbxContent>
                              <w:p w14:paraId="2E32D0EC" w14:textId="77777777" w:rsidR="00E82A60" w:rsidRPr="00F743C6" w:rsidRDefault="00E82A60" w:rsidP="00E9679A">
                                <w:r w:rsidRPr="00F743C6">
                                  <w:t xml:space="preserve">Excluded: </w:t>
                                </w:r>
                              </w:p>
                              <w:p w14:paraId="6E85B7FC" w14:textId="6B821E6A" w:rsidR="00E82A60" w:rsidRPr="00F743C6" w:rsidRDefault="00E82A60" w:rsidP="00E9679A">
                                <w:r w:rsidRPr="00F743C6">
                                  <w:t>111</w:t>
                                </w:r>
                                <w:r w:rsidR="0053714C">
                                  <w:t xml:space="preserve"> </w:t>
                                </w:r>
                                <w:r w:rsidRPr="00F743C6">
                                  <w:t xml:space="preserve">579 </w:t>
                                </w:r>
                                <w:r w:rsidRPr="00536D29">
                                  <w:t xml:space="preserve">patients with a </w:t>
                                </w:r>
                                <w:r>
                                  <w:t>prevalent psychiatric</w:t>
                                </w:r>
                                <w:r w:rsidRPr="00F743C6">
                                  <w:t xml:space="preserve"> disorder</w:t>
                                </w:r>
                                <w:r w:rsidRPr="00480032">
                                  <w:t xml:space="preserve"> </w:t>
                                </w:r>
                                <w:r w:rsidRPr="00F743C6">
                                  <w:t xml:space="preserve">before </w:t>
                                </w:r>
                                <w:r w:rsidRPr="00536D29">
                                  <w:t>di</w:t>
                                </w:r>
                                <w:r>
                                  <w:t>agnosis</w:t>
                                </w:r>
                                <w:r w:rsidRPr="00F743C6">
                                  <w:t xml:space="preserve"> of </w:t>
                                </w:r>
                                <w:r w:rsidR="00543F34">
                                  <w:t>CVD</w:t>
                                </w:r>
                              </w:p>
                              <w:p w14:paraId="1AF03EFA" w14:textId="14C1D67F" w:rsidR="00E82A60" w:rsidRPr="00F743C6" w:rsidRDefault="00E82A60" w:rsidP="00E9679A">
                                <w:r w:rsidRPr="00F743C6">
                                  <w:t>6</w:t>
                                </w:r>
                                <w:r w:rsidR="0053714C">
                                  <w:t xml:space="preserve"> </w:t>
                                </w:r>
                                <w:r w:rsidRPr="00F743C6">
                                  <w:t xml:space="preserve">091 </w:t>
                                </w:r>
                                <w:r>
                                  <w:t xml:space="preserve">patients </w:t>
                                </w:r>
                                <w:r w:rsidRPr="00F743C6">
                                  <w:t>diagnosed before age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Arrow Connector 33"/>
                          <wps:cNvCnPr/>
                          <wps:spPr>
                            <a:xfrm>
                              <a:off x="2328531" y="733647"/>
                              <a:ext cx="0" cy="1409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 name="Straight Arrow Connector 34"/>
                          <wps:cNvCnPr/>
                          <wps:spPr>
                            <a:xfrm>
                              <a:off x="2339163" y="1371600"/>
                              <a:ext cx="1457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 name="Rounded Rectangle 35"/>
                          <wps:cNvSpPr/>
                          <wps:spPr>
                            <a:xfrm>
                              <a:off x="3071797" y="4196689"/>
                              <a:ext cx="2771775" cy="878965"/>
                            </a:xfrm>
                            <a:prstGeom prst="roundRect">
                              <a:avLst/>
                            </a:prstGeom>
                          </wps:spPr>
                          <wps:style>
                            <a:lnRef idx="2">
                              <a:schemeClr val="dk1"/>
                            </a:lnRef>
                            <a:fillRef idx="1">
                              <a:schemeClr val="lt1"/>
                            </a:fillRef>
                            <a:effectRef idx="0">
                              <a:schemeClr val="dk1"/>
                            </a:effectRef>
                            <a:fontRef idx="minor">
                              <a:schemeClr val="dk1"/>
                            </a:fontRef>
                          </wps:style>
                          <wps:txbx>
                            <w:txbxContent>
                              <w:p w14:paraId="60922AE5" w14:textId="32BCD4F4" w:rsidR="00E82A60" w:rsidRPr="008A2338" w:rsidRDefault="00E82A60" w:rsidP="00E9679A">
                                <w:pPr>
                                  <w:jc w:val="center"/>
                                </w:pPr>
                                <w:r w:rsidRPr="00536D29">
                                  <w:t>Sibling comparison</w:t>
                                </w:r>
                              </w:p>
                              <w:p w14:paraId="0DACBD30" w14:textId="6DFA3B90" w:rsidR="00E82A60" w:rsidRPr="00F743C6" w:rsidRDefault="00E82A60" w:rsidP="00E9679A">
                                <w:pPr>
                                  <w:jc w:val="center"/>
                                </w:pPr>
                                <w:r w:rsidRPr="00F743C6">
                                  <w:t>509</w:t>
                                </w:r>
                                <w:r w:rsidR="0053714C">
                                  <w:t xml:space="preserve"> </w:t>
                                </w:r>
                                <w:r w:rsidRPr="00F743C6">
                                  <w:t xml:space="preserve">467 </w:t>
                                </w:r>
                                <w:r w:rsidR="00CC1A79">
                                  <w:t>CVD patients</w:t>
                                </w:r>
                                <w:r w:rsidRPr="00F743C6">
                                  <w:t>*</w:t>
                                </w:r>
                              </w:p>
                              <w:p w14:paraId="36E28F0A" w14:textId="2FFB46D0" w:rsidR="00E82A60" w:rsidRPr="00027278" w:rsidRDefault="00E82A60" w:rsidP="00E9679A">
                                <w:pPr>
                                  <w:jc w:val="center"/>
                                </w:pPr>
                                <w:r w:rsidRPr="00F743C6">
                                  <w:t>910</w:t>
                                </w:r>
                                <w:r w:rsidR="0053714C">
                                  <w:t xml:space="preserve"> </w:t>
                                </w:r>
                                <w:r w:rsidRPr="00F743C6">
                                  <w:t xml:space="preserve">178 </w:t>
                                </w:r>
                                <w:r w:rsidRPr="00480032">
                                  <w:t xml:space="preserve">unexposed </w:t>
                                </w:r>
                                <w:r w:rsidRPr="00F743C6">
                                  <w:t>sibling</w:t>
                                </w:r>
                                <w:r w:rsidR="00CC1A79">
                                  <w:t>s</w:t>
                                </w:r>
                              </w:p>
                              <w:p w14:paraId="2C9639BE" w14:textId="77777777" w:rsidR="00E82A60" w:rsidRPr="00F743C6" w:rsidRDefault="00E82A60" w:rsidP="00E9679A">
                                <w:pPr>
                                  <w:jc w:val="center"/>
                                </w:pPr>
                                <w:r w:rsidRPr="00F743C6">
                                  <w:t>(Multi-Generation Register)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ounded Rectangle 36"/>
                          <wps:cNvSpPr/>
                          <wps:spPr>
                            <a:xfrm>
                              <a:off x="3821434" y="2628655"/>
                              <a:ext cx="2715355" cy="1461218"/>
                            </a:xfrm>
                            <a:prstGeom prst="roundRect">
                              <a:avLst/>
                            </a:prstGeom>
                            <a:ln>
                              <a:prstDash val="sysDot"/>
                            </a:ln>
                          </wps:spPr>
                          <wps:style>
                            <a:lnRef idx="2">
                              <a:schemeClr val="dk1"/>
                            </a:lnRef>
                            <a:fillRef idx="1">
                              <a:schemeClr val="lt1"/>
                            </a:fillRef>
                            <a:effectRef idx="0">
                              <a:schemeClr val="dk1"/>
                            </a:effectRef>
                            <a:fontRef idx="minor">
                              <a:schemeClr val="dk1"/>
                            </a:fontRef>
                          </wps:style>
                          <wps:txbx>
                            <w:txbxContent>
                              <w:p w14:paraId="1A31EFF7" w14:textId="77777777" w:rsidR="00E82A60" w:rsidRPr="00293047" w:rsidRDefault="00E82A60" w:rsidP="00E9679A">
                                <w:r w:rsidRPr="00293047">
                                  <w:t xml:space="preserve">Excluded: </w:t>
                                </w:r>
                              </w:p>
                              <w:p w14:paraId="08CF8437" w14:textId="1A81F72D" w:rsidR="00E82A60" w:rsidRPr="00293047" w:rsidRDefault="00E82A60" w:rsidP="00E9679A">
                                <w:r w:rsidRPr="00293047">
                                  <w:t>256</w:t>
                                </w:r>
                                <w:r w:rsidR="0053714C">
                                  <w:t xml:space="preserve"> </w:t>
                                </w:r>
                                <w:r w:rsidRPr="00293047">
                                  <w:t xml:space="preserve">491 </w:t>
                                </w:r>
                                <w:r w:rsidRPr="00480032">
                                  <w:t xml:space="preserve">with </w:t>
                                </w:r>
                                <w:r w:rsidRPr="00293047">
                                  <w:t>no full sibling registered in Multi-Generation Register</w:t>
                                </w:r>
                                <w:r w:rsidRPr="00480032">
                                  <w:t>;</w:t>
                                </w:r>
                                <w:r w:rsidRPr="00293047">
                                  <w:t xml:space="preserve"> </w:t>
                                </w:r>
                              </w:p>
                              <w:p w14:paraId="1C0FEF46" w14:textId="64ACBB2E" w:rsidR="00E82A60" w:rsidRPr="00293047" w:rsidRDefault="00E82A60" w:rsidP="00E9679A">
                                <w:r w:rsidRPr="00293047">
                                  <w:t>103</w:t>
                                </w:r>
                                <w:r w:rsidR="0053714C">
                                  <w:t xml:space="preserve"> </w:t>
                                </w:r>
                                <w:r w:rsidRPr="00293047">
                                  <w:t xml:space="preserve">098 </w:t>
                                </w:r>
                                <w:r w:rsidRPr="00536D29">
                                  <w:t>with</w:t>
                                </w:r>
                                <w:r>
                                  <w:t xml:space="preserve"> at least one</w:t>
                                </w:r>
                                <w:r w:rsidRPr="00293047">
                                  <w:t xml:space="preserve"> sibling affected by </w:t>
                                </w:r>
                                <w:r w:rsidR="00543F34">
                                  <w:t>CVD</w:t>
                                </w:r>
                                <w:r w:rsidRPr="00293047">
                                  <w:t xml:space="preserve"> or </w:t>
                                </w:r>
                                <w:r>
                                  <w:t>psychiatric</w:t>
                                </w:r>
                                <w:r w:rsidRPr="00293047">
                                  <w:t xml:space="preserve"> disorder before diagnosis of </w:t>
                                </w:r>
                                <w:r w:rsidRPr="00480032">
                                  <w:t>the proband</w:t>
                                </w:r>
                                <w:r w:rsidRPr="00293047">
                                  <w:t xml:space="preserve"> patient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Straight Arrow Connector 37"/>
                          <wps:cNvCnPr/>
                          <wps:spPr>
                            <a:xfrm>
                              <a:off x="3338405" y="2604644"/>
                              <a:ext cx="1695" cy="15736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 name="Straight Arrow Connector 38"/>
                          <wps:cNvCnPr/>
                          <wps:spPr>
                            <a:xfrm>
                              <a:off x="3349256" y="3317359"/>
                              <a:ext cx="4762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 name="Rounded Rectangle 39"/>
                          <wps:cNvSpPr/>
                          <wps:spPr>
                            <a:xfrm>
                              <a:off x="1" y="3421554"/>
                              <a:ext cx="2947784" cy="1688292"/>
                            </a:xfrm>
                            <a:prstGeom prst="roundRect">
                              <a:avLst/>
                            </a:prstGeom>
                          </wps:spPr>
                          <wps:style>
                            <a:lnRef idx="2">
                              <a:schemeClr val="dk1"/>
                            </a:lnRef>
                            <a:fillRef idx="1">
                              <a:schemeClr val="lt1"/>
                            </a:fillRef>
                            <a:effectRef idx="0">
                              <a:schemeClr val="dk1"/>
                            </a:effectRef>
                            <a:fontRef idx="minor">
                              <a:schemeClr val="dk1"/>
                            </a:fontRef>
                          </wps:style>
                          <wps:txbx>
                            <w:txbxContent>
                              <w:p w14:paraId="5591937C" w14:textId="63976A4F" w:rsidR="00E82A60" w:rsidRPr="008A2338" w:rsidRDefault="00E82A60" w:rsidP="00E9679A">
                                <w:pPr>
                                  <w:jc w:val="center"/>
                                </w:pPr>
                                <w:r w:rsidRPr="00536D29">
                                  <w:t>Population comparison</w:t>
                                </w:r>
                              </w:p>
                              <w:p w14:paraId="2A5B1A3C" w14:textId="2E557C2E" w:rsidR="00E82A60" w:rsidRPr="008A2338" w:rsidRDefault="00E82A60" w:rsidP="00E9679A">
                                <w:pPr>
                                  <w:jc w:val="center"/>
                                </w:pPr>
                                <w:r w:rsidRPr="00F743C6">
                                  <w:t>869</w:t>
                                </w:r>
                                <w:r w:rsidR="0053714C">
                                  <w:t xml:space="preserve"> </w:t>
                                </w:r>
                                <w:r w:rsidRPr="00F743C6">
                                  <w:t xml:space="preserve">056 </w:t>
                                </w:r>
                                <w:r w:rsidR="00E90F41">
                                  <w:t xml:space="preserve">CVD </w:t>
                                </w:r>
                                <w:r w:rsidRPr="00F743C6">
                                  <w:t xml:space="preserve">patients </w:t>
                                </w:r>
                              </w:p>
                              <w:p w14:paraId="040A466B" w14:textId="22F96881" w:rsidR="00E82A60" w:rsidRPr="00F743C6" w:rsidRDefault="00E82A60" w:rsidP="00E9679A">
                                <w:pPr>
                                  <w:jc w:val="center"/>
                                </w:pPr>
                                <w:r w:rsidRPr="00F743C6">
                                  <w:t>8</w:t>
                                </w:r>
                                <w:r w:rsidR="0053714C">
                                  <w:t xml:space="preserve"> </w:t>
                                </w:r>
                                <w:r w:rsidRPr="00F743C6">
                                  <w:t>690</w:t>
                                </w:r>
                                <w:r w:rsidR="0053714C">
                                  <w:t xml:space="preserve"> </w:t>
                                </w:r>
                                <w:r w:rsidRPr="00F743C6">
                                  <w:t xml:space="preserve">560 </w:t>
                                </w:r>
                                <w:r w:rsidR="00E90F41">
                                  <w:t>matched population controls</w:t>
                                </w:r>
                              </w:p>
                              <w:p w14:paraId="193C2973" w14:textId="176F474A" w:rsidR="00E82A60" w:rsidRPr="00F743C6" w:rsidRDefault="00E82A60" w:rsidP="00E9679A">
                                <w:pPr>
                                  <w:jc w:val="center"/>
                                </w:pPr>
                                <w:r w:rsidRPr="00F743C6">
                                  <w:t xml:space="preserve">(1:10 individually matched on birth year and sex, randomly selected from general population and free of any </w:t>
                                </w:r>
                                <w:r>
                                  <w:t xml:space="preserve">psychiatric </w:t>
                                </w:r>
                                <w:r w:rsidRPr="00F743C6">
                                  <w:t xml:space="preserve">disorder </w:t>
                                </w:r>
                                <w:r w:rsidRPr="00536D29">
                                  <w:t>or</w:t>
                                </w:r>
                                <w:r w:rsidRPr="00F743C6">
                                  <w:t xml:space="preserve"> </w:t>
                                </w:r>
                                <w:r w:rsidR="00E90F41">
                                  <w:t>CVD</w:t>
                                </w:r>
                                <w:r w:rsidRPr="00F743C6">
                                  <w:t xml:space="preserve"> at diagnosis of index patient)</w:t>
                                </w:r>
                              </w:p>
                              <w:p w14:paraId="340EEB8F" w14:textId="77777777" w:rsidR="00E82A60" w:rsidRPr="00F743C6" w:rsidRDefault="00E82A60" w:rsidP="00E967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Straight Arrow Connector 40"/>
                          <wps:cNvCnPr/>
                          <wps:spPr>
                            <a:xfrm>
                              <a:off x="1658680" y="2626242"/>
                              <a:ext cx="0" cy="809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7947E2" id="Group 29" o:spid="_x0000_s1026" style="position:absolute;margin-left:73.7pt;margin-top:.8pt;width:514.7pt;height:402.35pt;z-index:251659264;mso-position-horizontal-relative:page;mso-width-relative:margin;mso-height-relative:margin" coordorigin="" coordsize="65367,51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">
                  <v:roundrect id="Rounded Rectangle 30" o:spid="_x0000_s1027" style="position:absolute;left:2658;width:43053;height:723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" fillcolor="white [3201]" strokecolor="black [3200]" strokeweight="2pt">
                    <v:textbox>
                      <w:txbxContent>
                        <w:p w14:paraId="5BE4F031" w14:textId="708CF723" w:rsidR="00E82A60" w:rsidRPr="00F743C6" w:rsidRDefault="00E82A60" w:rsidP="00E9679A">
                          <w:pPr>
                            <w:jc w:val="center"/>
                          </w:pPr>
                          <w:r w:rsidRPr="00F743C6">
                            <w:t>986</w:t>
                          </w:r>
                          <w:r w:rsidR="0053714C">
                            <w:t xml:space="preserve"> </w:t>
                          </w:r>
                          <w:r w:rsidRPr="00F743C6">
                            <w:t xml:space="preserve">726 individuals born after 1932 </w:t>
                          </w:r>
                          <w:r w:rsidRPr="00D05644">
                            <w:t>in Sweden</w:t>
                          </w:r>
                          <w:r w:rsidRPr="00F743C6">
                            <w:t xml:space="preserve"> </w:t>
                          </w:r>
                          <w:r w:rsidR="00E9712B" w:rsidRPr="009C60B5">
                            <w:t>who were diagnosed with in</w:t>
                          </w:r>
                          <w:r w:rsidR="00E9712B">
                            <w:t xml:space="preserve">cident </w:t>
                          </w:r>
                          <w:r w:rsidR="00543F34">
                            <w:t>CVD</w:t>
                          </w:r>
                          <w:r w:rsidRPr="00F743C6">
                            <w:t xml:space="preserve"> during 1987</w:t>
                          </w:r>
                          <w:r w:rsidRPr="00536D29">
                            <w:t>-</w:t>
                          </w:r>
                          <w:r w:rsidRPr="00F743C6">
                            <w:t>2016</w:t>
                          </w:r>
                        </w:p>
                      </w:txbxContent>
                    </v:textbox>
                  </v:roundrect>
                  <v:roundrect id="Rounded Rectangle 31" o:spid="_x0000_s1028" style="position:absolute;left:11587;top:21282;width:26194;height:485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" fillcolor="white [3201]" strokecolor="black [3200]" strokeweight="2pt">
                    <v:textbox>
                      <w:txbxContent>
                        <w:p w14:paraId="78DF6BAD" w14:textId="17E0F23E" w:rsidR="00E82A60" w:rsidRPr="00480032" w:rsidRDefault="00E82A60" w:rsidP="00E9679A">
                          <w:pPr>
                            <w:jc w:val="center"/>
                            <w:rPr>
                              <w:lang w:val="sv-SE"/>
                            </w:rPr>
                          </w:pPr>
                          <w:r w:rsidRPr="00F743C6">
                            <w:t>869</w:t>
                          </w:r>
                          <w:r w:rsidR="0053714C">
                            <w:t xml:space="preserve"> </w:t>
                          </w:r>
                          <w:r w:rsidRPr="00F743C6">
                            <w:t xml:space="preserve">056 </w:t>
                          </w:r>
                          <w:r w:rsidR="00CC1A79">
                            <w:t xml:space="preserve">CVD </w:t>
                          </w:r>
                          <w:r w:rsidRPr="00F743C6">
                            <w:t xml:space="preserve">patients </w:t>
                          </w:r>
                        </w:p>
                      </w:txbxContent>
                    </v:textbox>
                  </v:roundrect>
                  <v:roundrect id="Rounded Rectangle 32" o:spid="_x0000_s1029" style="position:absolute;left:37668;top:8951;width:27538;height:1102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" fillcolor="white [3201]" strokecolor="black [3200]" strokeweight="2pt">
                    <v:stroke dashstyle="1 1"/>
                    <v:textbox>
                      <w:txbxContent>
                        <w:p w14:paraId="2E32D0EC" w14:textId="77777777" w:rsidR="00E82A60" w:rsidRPr="00F743C6" w:rsidRDefault="00E82A60" w:rsidP="00E9679A">
                          <w:r w:rsidRPr="00F743C6">
                            <w:t xml:space="preserve">Excluded: </w:t>
                          </w:r>
                        </w:p>
                        <w:p w14:paraId="6E85B7FC" w14:textId="6B821E6A" w:rsidR="00E82A60" w:rsidRPr="00F743C6" w:rsidRDefault="00E82A60" w:rsidP="00E9679A">
                          <w:r w:rsidRPr="00F743C6">
                            <w:t>111</w:t>
                          </w:r>
                          <w:r w:rsidR="0053714C">
                            <w:t xml:space="preserve"> </w:t>
                          </w:r>
                          <w:r w:rsidRPr="00F743C6">
                            <w:t xml:space="preserve">579 </w:t>
                          </w:r>
                          <w:r w:rsidRPr="00536D29">
                            <w:t xml:space="preserve">patients with a </w:t>
                          </w:r>
                          <w:r>
                            <w:t>prevalent psychiatric</w:t>
                          </w:r>
                          <w:r w:rsidRPr="00F743C6">
                            <w:t xml:space="preserve"> disorder</w:t>
                          </w:r>
                          <w:r w:rsidRPr="00480032">
                            <w:t xml:space="preserve"> </w:t>
                          </w:r>
                          <w:r w:rsidRPr="00F743C6">
                            <w:t xml:space="preserve">before </w:t>
                          </w:r>
                          <w:r w:rsidRPr="00536D29">
                            <w:t>di</w:t>
                          </w:r>
                          <w:r>
                            <w:t>agnosis</w:t>
                          </w:r>
                          <w:r w:rsidRPr="00F743C6">
                            <w:t xml:space="preserve"> of </w:t>
                          </w:r>
                          <w:r w:rsidR="00543F34">
                            <w:t>CVD</w:t>
                          </w:r>
                        </w:p>
                        <w:p w14:paraId="1AF03EFA" w14:textId="14C1D67F" w:rsidR="00E82A60" w:rsidRPr="00F743C6" w:rsidRDefault="00E82A60" w:rsidP="00E9679A">
                          <w:r w:rsidRPr="00F743C6">
                            <w:t>6</w:t>
                          </w:r>
                          <w:r w:rsidR="0053714C">
                            <w:t xml:space="preserve"> </w:t>
                          </w:r>
                          <w:r w:rsidRPr="00F743C6">
                            <w:t xml:space="preserve">091 </w:t>
                          </w:r>
                          <w:r>
                            <w:t xml:space="preserve">patients </w:t>
                          </w:r>
                          <w:r w:rsidRPr="00F743C6">
                            <w:t>diagnosed before age 5</w:t>
                          </w:r>
                        </w:p>
                      </w:txbxContent>
                    </v:textbox>
                  </v:roundrect>
                  <v:shapetype id="_x0000_t32" coordsize="21600,21600" o:spt="32" o:oned="t" path="m,l21600,21600e" filled="f">
                    <v:path arrowok="t" fillok="f" o:connecttype="none"/>
                    <o:lock v:ext="edit" shapetype="t"/>
                  </v:shapetype>
                  <v:shape id="Straight Arrow Connector 33" o:spid="_x0000_s1030" type="#_x0000_t32" style="position:absolute;left:23285;top:7336;width:0;height:1409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" strokecolor="black [3040]">
                    <v:stroke endarrow="block"/>
                  </v:shape>
                  <v:shape id="Straight Arrow Connector 34" o:spid="_x0000_s1031" type="#_x0000_t32" style="position:absolute;left:23391;top:13716;width:1457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" strokecolor="black [3040]">
                    <v:stroke endarrow="block"/>
                  </v:shape>
                  <v:roundrect id="Rounded Rectangle 35" o:spid="_x0000_s1032" style="position:absolute;left:30717;top:41966;width:27718;height:879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" fillcolor="white [3201]" strokecolor="black [3200]" strokeweight="2pt">
                    <v:textbox>
                      <w:txbxContent>
                        <w:p w14:paraId="60922AE5" w14:textId="32BCD4F4" w:rsidR="00E82A60" w:rsidRPr="008A2338" w:rsidRDefault="00E82A60" w:rsidP="00E9679A">
                          <w:pPr>
                            <w:jc w:val="center"/>
                          </w:pPr>
                          <w:r w:rsidRPr="00536D29">
                            <w:t>Sibling comparison</w:t>
                          </w:r>
                        </w:p>
                        <w:p w14:paraId="0DACBD30" w14:textId="6DFA3B90" w:rsidR="00E82A60" w:rsidRPr="00F743C6" w:rsidRDefault="00E82A60" w:rsidP="00E9679A">
                          <w:pPr>
                            <w:jc w:val="center"/>
                          </w:pPr>
                          <w:r w:rsidRPr="00F743C6">
                            <w:t>509</w:t>
                          </w:r>
                          <w:r w:rsidR="0053714C">
                            <w:t xml:space="preserve"> </w:t>
                          </w:r>
                          <w:r w:rsidRPr="00F743C6">
                            <w:t xml:space="preserve">467 </w:t>
                          </w:r>
                          <w:r w:rsidR="00CC1A79">
                            <w:t>CVD patients</w:t>
                          </w:r>
                          <w:r w:rsidRPr="00F743C6">
                            <w:t>*</w:t>
                          </w:r>
                        </w:p>
                        <w:p w14:paraId="36E28F0A" w14:textId="2FFB46D0" w:rsidR="00E82A60" w:rsidRPr="00027278" w:rsidRDefault="00E82A60" w:rsidP="00E9679A">
                          <w:pPr>
                            <w:jc w:val="center"/>
                          </w:pPr>
                          <w:r w:rsidRPr="00F743C6">
                            <w:t>910</w:t>
                          </w:r>
                          <w:r w:rsidR="0053714C">
                            <w:t xml:space="preserve"> </w:t>
                          </w:r>
                          <w:r w:rsidRPr="00F743C6">
                            <w:t xml:space="preserve">178 </w:t>
                          </w:r>
                          <w:r w:rsidRPr="00480032">
                            <w:t xml:space="preserve">unexposed </w:t>
                          </w:r>
                          <w:r w:rsidRPr="00F743C6">
                            <w:t>sibling</w:t>
                          </w:r>
                          <w:r w:rsidR="00CC1A79">
                            <w:t>s</w:t>
                          </w:r>
                        </w:p>
                        <w:p w14:paraId="2C9639BE" w14:textId="77777777" w:rsidR="00E82A60" w:rsidRPr="00F743C6" w:rsidRDefault="00E82A60" w:rsidP="00E9679A">
                          <w:pPr>
                            <w:jc w:val="center"/>
                          </w:pPr>
                          <w:r w:rsidRPr="00F743C6">
                            <w:t>(Multi-Generation Register)</w:t>
                          </w:r>
                        </w:p>
                      </w:txbxContent>
                    </v:textbox>
                  </v:roundrect>
                  <v:roundrect id="Rounded Rectangle 36" o:spid="_x0000_s1033" style="position:absolute;left:38214;top:26286;width:27153;height:1461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" fillcolor="white [3201]" strokecolor="black [3200]" strokeweight="2pt">
                    <v:stroke dashstyle="1 1"/>
                    <v:textbox>
                      <w:txbxContent>
                        <w:p w14:paraId="1A31EFF7" w14:textId="77777777" w:rsidR="00E82A60" w:rsidRPr="00293047" w:rsidRDefault="00E82A60" w:rsidP="00E9679A">
                          <w:r w:rsidRPr="00293047">
                            <w:t xml:space="preserve">Excluded: </w:t>
                          </w:r>
                        </w:p>
                        <w:p w14:paraId="08CF8437" w14:textId="1A81F72D" w:rsidR="00E82A60" w:rsidRPr="00293047" w:rsidRDefault="00E82A60" w:rsidP="00E9679A">
                          <w:r w:rsidRPr="00293047">
                            <w:t>256</w:t>
                          </w:r>
                          <w:r w:rsidR="0053714C">
                            <w:t xml:space="preserve"> </w:t>
                          </w:r>
                          <w:r w:rsidRPr="00293047">
                            <w:t xml:space="preserve">491 </w:t>
                          </w:r>
                          <w:r w:rsidRPr="00480032">
                            <w:t xml:space="preserve">with </w:t>
                          </w:r>
                          <w:r w:rsidRPr="00293047">
                            <w:t>no full sibling registered in Multi-Generation Register</w:t>
                          </w:r>
                          <w:r w:rsidRPr="00480032">
                            <w:t>;</w:t>
                          </w:r>
                          <w:r w:rsidRPr="00293047">
                            <w:t xml:space="preserve"> </w:t>
                          </w:r>
                        </w:p>
                        <w:p w14:paraId="1C0FEF46" w14:textId="64ACBB2E" w:rsidR="00E82A60" w:rsidRPr="00293047" w:rsidRDefault="00E82A60" w:rsidP="00E9679A">
                          <w:r w:rsidRPr="00293047">
                            <w:t>103</w:t>
                          </w:r>
                          <w:r w:rsidR="0053714C">
                            <w:t xml:space="preserve"> </w:t>
                          </w:r>
                          <w:r w:rsidRPr="00293047">
                            <w:t xml:space="preserve">098 </w:t>
                          </w:r>
                          <w:r w:rsidRPr="00536D29">
                            <w:t>with</w:t>
                          </w:r>
                          <w:r>
                            <w:t xml:space="preserve"> at least one</w:t>
                          </w:r>
                          <w:r w:rsidRPr="00293047">
                            <w:t xml:space="preserve"> sibling affected by </w:t>
                          </w:r>
                          <w:r w:rsidR="00543F34">
                            <w:t>CVD</w:t>
                          </w:r>
                          <w:r w:rsidRPr="00293047">
                            <w:t xml:space="preserve"> or </w:t>
                          </w:r>
                          <w:r>
                            <w:t>psychiatric</w:t>
                          </w:r>
                          <w:r w:rsidRPr="00293047">
                            <w:t xml:space="preserve"> disorder before diagnosis of </w:t>
                          </w:r>
                          <w:r w:rsidRPr="00480032">
                            <w:t>the proband</w:t>
                          </w:r>
                          <w:r w:rsidRPr="00293047">
                            <w:t xml:space="preserve"> patient</w:t>
                          </w:r>
                        </w:p>
                      </w:txbxContent>
                    </v:textbox>
                  </v:roundrect>
                  <v:shape id="Straight Arrow Connector 37" o:spid="_x0000_s1034" type="#_x0000_t32" style="position:absolute;left:33384;top:26046;width:17;height:157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" strokecolor="black [3040]">
                    <v:stroke endarrow="block"/>
                  </v:shape>
                  <v:shape id="Straight Arrow Connector 38" o:spid="_x0000_s1035" type="#_x0000_t32" style="position:absolute;left:33492;top:33173;width:4763;height:9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" strokecolor="black [3040]">
                    <v:stroke endarrow="block"/>
                  </v:shape>
                  <v:roundrect id="Rounded Rectangle 39" o:spid="_x0000_s1036" style="position:absolute;top:34215;width:29477;height:168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" fillcolor="white [3201]" strokecolor="black [3200]" strokeweight="2pt">
                    <v:textbox>
                      <w:txbxContent>
                        <w:p w14:paraId="5591937C" w14:textId="63976A4F" w:rsidR="00E82A60" w:rsidRPr="008A2338" w:rsidRDefault="00E82A60" w:rsidP="00E9679A">
                          <w:pPr>
                            <w:jc w:val="center"/>
                          </w:pPr>
                          <w:r w:rsidRPr="00536D29">
                            <w:t>Population comparison</w:t>
                          </w:r>
                        </w:p>
                        <w:p w14:paraId="2A5B1A3C" w14:textId="2E557C2E" w:rsidR="00E82A60" w:rsidRPr="008A2338" w:rsidRDefault="00E82A60" w:rsidP="00E9679A">
                          <w:pPr>
                            <w:jc w:val="center"/>
                          </w:pPr>
                          <w:r w:rsidRPr="00F743C6">
                            <w:t>869</w:t>
                          </w:r>
                          <w:r w:rsidR="0053714C">
                            <w:t xml:space="preserve"> </w:t>
                          </w:r>
                          <w:r w:rsidRPr="00F743C6">
                            <w:t xml:space="preserve">056 </w:t>
                          </w:r>
                          <w:r w:rsidR="00E90F41">
                            <w:t xml:space="preserve">CVD </w:t>
                          </w:r>
                          <w:r w:rsidRPr="00F743C6">
                            <w:t xml:space="preserve">patients </w:t>
                          </w:r>
                        </w:p>
                        <w:p w14:paraId="040A466B" w14:textId="22F96881" w:rsidR="00E82A60" w:rsidRPr="00F743C6" w:rsidRDefault="00E82A60" w:rsidP="00E9679A">
                          <w:pPr>
                            <w:jc w:val="center"/>
                          </w:pPr>
                          <w:r w:rsidRPr="00F743C6">
                            <w:t>8</w:t>
                          </w:r>
                          <w:r w:rsidR="0053714C">
                            <w:t xml:space="preserve"> </w:t>
                          </w:r>
                          <w:r w:rsidRPr="00F743C6">
                            <w:t>690</w:t>
                          </w:r>
                          <w:r w:rsidR="0053714C">
                            <w:t xml:space="preserve"> </w:t>
                          </w:r>
                          <w:r w:rsidRPr="00F743C6">
                            <w:t xml:space="preserve">560 </w:t>
                          </w:r>
                          <w:r w:rsidR="00E90F41">
                            <w:t>matched population controls</w:t>
                          </w:r>
                        </w:p>
                        <w:p w14:paraId="193C2973" w14:textId="176F474A" w:rsidR="00E82A60" w:rsidRPr="00F743C6" w:rsidRDefault="00E82A60" w:rsidP="00E9679A">
                          <w:pPr>
                            <w:jc w:val="center"/>
                          </w:pPr>
                          <w:r w:rsidRPr="00F743C6">
                            <w:t xml:space="preserve">(1:10 individually matched on birth year and sex, randomly selected from general population and free of any </w:t>
                          </w:r>
                          <w:r>
                            <w:t xml:space="preserve">psychiatric </w:t>
                          </w:r>
                          <w:r w:rsidRPr="00F743C6">
                            <w:t xml:space="preserve">disorder </w:t>
                          </w:r>
                          <w:r w:rsidRPr="00536D29">
                            <w:t>or</w:t>
                          </w:r>
                          <w:r w:rsidRPr="00F743C6">
                            <w:t xml:space="preserve"> </w:t>
                          </w:r>
                          <w:r w:rsidR="00E90F41">
                            <w:t>CVD</w:t>
                          </w:r>
                          <w:r w:rsidRPr="00F743C6">
                            <w:t xml:space="preserve"> at diagnosis of index patient)</w:t>
                          </w:r>
                        </w:p>
                        <w:p w14:paraId="340EEB8F" w14:textId="77777777" w:rsidR="00E82A60" w:rsidRPr="00F743C6" w:rsidRDefault="00E82A60" w:rsidP="00E9679A">
                          <w:pPr>
                            <w:jc w:val="center"/>
                          </w:pPr>
                        </w:p>
                      </w:txbxContent>
                    </v:textbox>
                  </v:roundrect>
                  <v:shape id="Straight Arrow Connector 40" o:spid="_x0000_s1037" type="#_x0000_t32" style="position:absolute;left:16586;top:26262;width:0;height:809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" strokecolor="black [3040]">
                    <v:stroke endarrow="block"/>
                  </v:shape>
                  <w10:wrap anchorx="page"/>
                </v:group>
              </w:pict>
            </mc:Fallback>
          </mc:AlternateContent>
        </w:r>
      </w:del>
    </w:p>
    <w:p w14:paraId="0A136E13" w14:textId="053375A5" w:rsidR="009419D1" w:rsidDel="0005006F" w:rsidRDefault="009419D1" w:rsidP="00E9679A">
      <w:pPr>
        <w:autoSpaceDE w:val="0"/>
        <w:autoSpaceDN w:val="0"/>
        <w:adjustRightInd w:val="0"/>
        <w:rPr>
          <w:del w:id="17" w:author="shen qing" w:date="2022-10-03T15:21:00Z"/>
        </w:rPr>
      </w:pPr>
      <w:del w:id="18" w:author="shen qing" w:date="2022-10-03T15:21:00Z">
        <w:r w:rsidDel="0005006F">
          <w:rPr>
            <w:sz w:val="20"/>
          </w:rPr>
          <w:delText>CVD: cardiovascular disease</w:delText>
        </w:r>
        <w:r w:rsidRPr="009419D1" w:rsidDel="0005006F">
          <w:rPr>
            <w:sz w:val="20"/>
          </w:rPr>
          <w:delText>.</w:delText>
        </w:r>
      </w:del>
    </w:p>
    <w:p w14:paraId="6F544E3C" w14:textId="7C1F3639" w:rsidR="00E9679A" w:rsidDel="0005006F" w:rsidRDefault="00E9679A" w:rsidP="00E9679A">
      <w:pPr>
        <w:autoSpaceDE w:val="0"/>
        <w:autoSpaceDN w:val="0"/>
        <w:adjustRightInd w:val="0"/>
        <w:rPr>
          <w:del w:id="19" w:author="shen qing" w:date="2022-10-03T15:21:00Z"/>
        </w:rPr>
      </w:pPr>
      <w:del w:id="20" w:author="shen qing" w:date="2022-10-03T15:21:00Z">
        <w:r w:rsidRPr="009419D1" w:rsidDel="0005006F">
          <w:rPr>
            <w:sz w:val="20"/>
            <w:szCs w:val="20"/>
          </w:rPr>
          <w:delText>*</w:delText>
        </w:r>
        <w:r w:rsidR="009419D1" w:rsidRPr="009419D1" w:rsidDel="0005006F">
          <w:rPr>
            <w:sz w:val="15"/>
            <w:szCs w:val="20"/>
          </w:rPr>
          <w:delText xml:space="preserve"> </w:delText>
        </w:r>
        <w:r w:rsidRPr="009419D1" w:rsidDel="0005006F">
          <w:rPr>
            <w:sz w:val="20"/>
          </w:rPr>
          <w:delText>67</w:delText>
        </w:r>
        <w:r w:rsidR="0053714C" w:rsidDel="0005006F">
          <w:rPr>
            <w:sz w:val="20"/>
          </w:rPr>
          <w:delText xml:space="preserve"> </w:delText>
        </w:r>
        <w:r w:rsidRPr="009419D1" w:rsidDel="0005006F">
          <w:rPr>
            <w:sz w:val="20"/>
          </w:rPr>
          <w:delText xml:space="preserve">745 families had more than one </w:delText>
        </w:r>
        <w:r w:rsidR="002F5131" w:rsidRPr="009419D1" w:rsidDel="0005006F">
          <w:rPr>
            <w:sz w:val="20"/>
          </w:rPr>
          <w:delText xml:space="preserve">sibling </w:delText>
        </w:r>
        <w:r w:rsidR="009419D1" w:rsidDel="0005006F">
          <w:rPr>
            <w:sz w:val="20"/>
          </w:rPr>
          <w:delText>affected by CVD</w:delText>
        </w:r>
        <w:r w:rsidRPr="009419D1" w:rsidDel="0005006F">
          <w:rPr>
            <w:sz w:val="20"/>
          </w:rPr>
          <w:delText>.</w:delText>
        </w:r>
        <w:r w:rsidRPr="003D13D4" w:rsidDel="0005006F">
          <w:delText xml:space="preserve"> </w:delText>
        </w:r>
      </w:del>
    </w:p>
    <w:p w14:paraId="104A4B16" w14:textId="54701D38" w:rsidR="00E9679A" w:rsidRPr="003D13D4" w:rsidDel="0005006F" w:rsidRDefault="00E9679A" w:rsidP="00E9679A">
      <w:pPr>
        <w:autoSpaceDE w:val="0"/>
        <w:autoSpaceDN w:val="0"/>
        <w:adjustRightInd w:val="0"/>
        <w:rPr>
          <w:del w:id="21" w:author="shen qing" w:date="2022-10-03T15:21:00Z"/>
        </w:rPr>
      </w:pPr>
    </w:p>
    <w:p w14:paraId="0D2F4511" w14:textId="06997C01" w:rsidR="00E9679A" w:rsidRPr="009A0C92" w:rsidDel="0005006F" w:rsidRDefault="00E9679A" w:rsidP="00E9679A">
      <w:pPr>
        <w:rPr>
          <w:del w:id="22" w:author="shen qing" w:date="2022-10-03T15:21:00Z"/>
        </w:rPr>
      </w:pPr>
      <w:del w:id="23" w:author="shen qing" w:date="2022-10-03T15:21:00Z">
        <w:r w:rsidDel="0005006F">
          <w:br w:type="page"/>
        </w:r>
      </w:del>
    </w:p>
    <w:p w14:paraId="1BC5ACE5" w14:textId="3669DDB2" w:rsidR="00506A56" w:rsidRPr="00506A56" w:rsidRDefault="00506A56" w:rsidP="005F3E00">
      <w:pPr>
        <w:rPr>
          <w:b/>
        </w:rPr>
      </w:pPr>
      <w:del w:id="24" w:author="shen qing" w:date="2022-10-03T14:55:00Z">
        <w:r w:rsidDel="00D86AC1">
          <w:rPr>
            <w:b/>
          </w:rPr>
          <w:delText>Table S</w:delText>
        </w:r>
        <w:r w:rsidR="00D64519" w:rsidDel="00D86AC1">
          <w:rPr>
            <w:b/>
          </w:rPr>
          <w:delText>2</w:delText>
        </w:r>
      </w:del>
      <w:ins w:id="25" w:author="shen qing" w:date="2022-10-03T14:55:00Z">
        <w:r w:rsidR="00D86AC1">
          <w:rPr>
            <w:b/>
          </w:rPr>
          <w:t>1b</w:t>
        </w:r>
      </w:ins>
      <w:r w:rsidRPr="003D13D4">
        <w:rPr>
          <w:b/>
        </w:rPr>
        <w:t xml:space="preserve">. </w:t>
      </w:r>
      <w:r w:rsidRPr="00506A56">
        <w:rPr>
          <w:b/>
        </w:rPr>
        <w:t>International Classification of Diseases (ICD) codes for exposure</w:t>
      </w:r>
      <w:r>
        <w:rPr>
          <w:b/>
        </w:rPr>
        <w:t>,</w:t>
      </w:r>
      <w:r w:rsidRPr="00506A56">
        <w:rPr>
          <w:b/>
        </w:rPr>
        <w:t xml:space="preserve"> outcome </w:t>
      </w:r>
      <w:r>
        <w:rPr>
          <w:b/>
        </w:rPr>
        <w:t xml:space="preserve">and covariates </w:t>
      </w:r>
      <w:r w:rsidRPr="00506A56">
        <w:rPr>
          <w:b/>
        </w:rPr>
        <w:t>identifications</w:t>
      </w:r>
      <w:r>
        <w:rPr>
          <w:b/>
        </w:rPr>
        <w:t>.</w:t>
      </w:r>
    </w:p>
    <w:tbl>
      <w:tblPr>
        <w:tblStyle w:val="PlainTable3"/>
        <w:tblW w:w="9747" w:type="dxa"/>
        <w:tblLook w:val="04A0" w:firstRow="1" w:lastRow="0" w:firstColumn="1" w:lastColumn="0" w:noHBand="0" w:noVBand="1"/>
      </w:tblPr>
      <w:tblGrid>
        <w:gridCol w:w="3510"/>
        <w:gridCol w:w="2694"/>
        <w:gridCol w:w="3543"/>
      </w:tblGrid>
      <w:tr w:rsidR="004B499F" w:rsidRPr="00F27684" w14:paraId="5317F318" w14:textId="77777777" w:rsidTr="00067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single" w:sz="4" w:space="0" w:color="auto"/>
            </w:tcBorders>
          </w:tcPr>
          <w:p w14:paraId="48232B47" w14:textId="0053E957" w:rsidR="004B499F" w:rsidRPr="00F27684" w:rsidRDefault="004B499F" w:rsidP="00FB43F2">
            <w:pPr>
              <w:jc w:val="both"/>
              <w:rPr>
                <w:rFonts w:ascii="Times" w:eastAsia="Arial Unicode MS" w:hAnsi="Times"/>
                <w:b w:val="0"/>
                <w:bCs w:val="0"/>
                <w:sz w:val="21"/>
                <w:szCs w:val="21"/>
                <w:u w:color="000000"/>
                <w:lang w:val="en-GB" w:eastAsia="en-US"/>
              </w:rPr>
            </w:pPr>
          </w:p>
        </w:tc>
        <w:tc>
          <w:tcPr>
            <w:tcW w:w="2694" w:type="dxa"/>
            <w:tcBorders>
              <w:top w:val="single" w:sz="4" w:space="0" w:color="auto"/>
              <w:bottom w:val="single" w:sz="4" w:space="0" w:color="auto"/>
            </w:tcBorders>
          </w:tcPr>
          <w:p w14:paraId="1FF03502" w14:textId="2F439348" w:rsidR="004B499F" w:rsidRPr="00F27684" w:rsidRDefault="004B499F" w:rsidP="00FB43F2">
            <w:pPr>
              <w:jc w:val="both"/>
              <w:cnfStyle w:val="100000000000" w:firstRow="1" w:lastRow="0" w:firstColumn="0" w:lastColumn="0" w:oddVBand="0" w:evenVBand="0" w:oddHBand="0" w:evenHBand="0" w:firstRowFirstColumn="0" w:firstRowLastColumn="0" w:lastRowFirstColumn="0" w:lastRowLastColumn="0"/>
              <w:rPr>
                <w:rFonts w:ascii="Times" w:eastAsia="Arial Unicode MS" w:hAnsi="Times"/>
                <w:b w:val="0"/>
                <w:bCs w:val="0"/>
                <w:sz w:val="21"/>
                <w:szCs w:val="21"/>
                <w:u w:color="000000"/>
                <w:lang w:val="en-GB"/>
              </w:rPr>
            </w:pPr>
            <w:r w:rsidRPr="00F27684">
              <w:rPr>
                <w:rFonts w:ascii="Times" w:eastAsia="Arial Unicode MS" w:hAnsi="Times"/>
                <w:b w:val="0"/>
                <w:bCs w:val="0"/>
                <w:caps w:val="0"/>
                <w:sz w:val="21"/>
                <w:szCs w:val="21"/>
                <w:u w:color="000000"/>
                <w:lang w:val="en-GB" w:eastAsia="en-US"/>
              </w:rPr>
              <w:t>ICD-9</w:t>
            </w:r>
          </w:p>
        </w:tc>
        <w:tc>
          <w:tcPr>
            <w:tcW w:w="3543" w:type="dxa"/>
            <w:tcBorders>
              <w:top w:val="single" w:sz="4" w:space="0" w:color="auto"/>
              <w:bottom w:val="single" w:sz="4" w:space="0" w:color="auto"/>
            </w:tcBorders>
          </w:tcPr>
          <w:p w14:paraId="5D2E44F2" w14:textId="61B5B29C" w:rsidR="004B499F" w:rsidRPr="00F27684" w:rsidRDefault="004B499F" w:rsidP="00FB43F2">
            <w:pPr>
              <w:jc w:val="both"/>
              <w:cnfStyle w:val="100000000000" w:firstRow="1" w:lastRow="0" w:firstColumn="0" w:lastColumn="0" w:oddVBand="0" w:evenVBand="0" w:oddHBand="0" w:evenHBand="0" w:firstRowFirstColumn="0" w:firstRowLastColumn="0" w:lastRowFirstColumn="0" w:lastRowLastColumn="0"/>
              <w:rPr>
                <w:rFonts w:ascii="Times" w:eastAsia="Arial Unicode MS" w:hAnsi="Times"/>
                <w:b w:val="0"/>
                <w:bCs w:val="0"/>
                <w:caps w:val="0"/>
                <w:sz w:val="21"/>
                <w:szCs w:val="21"/>
                <w:u w:color="000000"/>
                <w:lang w:val="en-GB" w:eastAsia="en-US"/>
              </w:rPr>
            </w:pPr>
            <w:r w:rsidRPr="00F27684">
              <w:rPr>
                <w:rFonts w:ascii="Times" w:eastAsia="Arial Unicode MS" w:hAnsi="Times"/>
                <w:b w:val="0"/>
                <w:bCs w:val="0"/>
                <w:caps w:val="0"/>
                <w:sz w:val="21"/>
                <w:szCs w:val="21"/>
                <w:u w:color="000000"/>
                <w:lang w:val="en-GB" w:eastAsia="en-US"/>
              </w:rPr>
              <w:t>ICD-10</w:t>
            </w:r>
          </w:p>
        </w:tc>
      </w:tr>
      <w:tr w:rsidR="004B499F" w:rsidRPr="00F27684" w14:paraId="34632E0C"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tcBorders>
          </w:tcPr>
          <w:p w14:paraId="58D5D13C" w14:textId="6C9202B2" w:rsidR="004B499F" w:rsidRPr="00F27684" w:rsidRDefault="004B499F" w:rsidP="00FB43F2">
            <w:pPr>
              <w:jc w:val="both"/>
              <w:rPr>
                <w:rFonts w:ascii="Times" w:eastAsia="Arial Unicode MS" w:hAnsi="Times"/>
                <w:caps w:val="0"/>
                <w:sz w:val="21"/>
                <w:szCs w:val="21"/>
                <w:u w:color="000000"/>
                <w:lang w:val="en-GB" w:eastAsia="en-US"/>
              </w:rPr>
            </w:pPr>
            <w:r w:rsidRPr="00F27684">
              <w:rPr>
                <w:rFonts w:ascii="Times" w:eastAsia="Arial Unicode MS" w:hAnsi="Times"/>
                <w:caps w:val="0"/>
                <w:sz w:val="21"/>
                <w:szCs w:val="21"/>
                <w:u w:color="000000"/>
                <w:lang w:val="en-GB" w:eastAsia="en-US"/>
              </w:rPr>
              <w:t xml:space="preserve">Any </w:t>
            </w:r>
            <w:r w:rsidR="00166639">
              <w:rPr>
                <w:rFonts w:ascii="Times" w:eastAsia="Arial Unicode MS" w:hAnsi="Times"/>
                <w:caps w:val="0"/>
                <w:sz w:val="21"/>
                <w:szCs w:val="21"/>
                <w:u w:color="000000"/>
                <w:lang w:val="en-GB" w:eastAsia="en-US"/>
              </w:rPr>
              <w:t>psychiatric</w:t>
            </w:r>
            <w:r w:rsidRPr="00F27684">
              <w:rPr>
                <w:rFonts w:ascii="Times" w:eastAsia="Arial Unicode MS" w:hAnsi="Times"/>
                <w:caps w:val="0"/>
                <w:sz w:val="21"/>
                <w:szCs w:val="21"/>
                <w:u w:color="000000"/>
                <w:lang w:val="en-GB" w:eastAsia="en-US"/>
              </w:rPr>
              <w:t xml:space="preserve"> disorder</w:t>
            </w:r>
          </w:p>
        </w:tc>
        <w:tc>
          <w:tcPr>
            <w:tcW w:w="2694" w:type="dxa"/>
            <w:tcBorders>
              <w:top w:val="single" w:sz="4" w:space="0" w:color="auto"/>
              <w:left w:val="single" w:sz="4" w:space="0" w:color="auto"/>
              <w:right w:val="single" w:sz="4" w:space="0" w:color="auto"/>
            </w:tcBorders>
          </w:tcPr>
          <w:p w14:paraId="3B3D869A"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bCs/>
                <w:caps/>
                <w:sz w:val="21"/>
                <w:szCs w:val="21"/>
                <w:u w:color="000000"/>
                <w:lang w:val="en-GB" w:eastAsia="en-US"/>
              </w:rPr>
            </w:pPr>
            <w:r w:rsidRPr="00F27684">
              <w:rPr>
                <w:rFonts w:ascii="Times" w:eastAsia="Arial Unicode MS" w:hAnsi="Times"/>
                <w:bCs/>
                <w:caps/>
                <w:sz w:val="21"/>
                <w:szCs w:val="21"/>
                <w:u w:color="000000"/>
                <w:lang w:val="en-GB" w:eastAsia="en-US"/>
              </w:rPr>
              <w:t>291,</w:t>
            </w:r>
            <w:r w:rsidRPr="00F27684">
              <w:rPr>
                <w:rFonts w:ascii="Times" w:eastAsia="Arial Unicode MS" w:hAnsi="Times"/>
                <w:bCs/>
                <w:caps/>
                <w:sz w:val="21"/>
                <w:szCs w:val="21"/>
                <w:u w:color="000000"/>
              </w:rPr>
              <w:t>292, 295</w:t>
            </w:r>
            <w:r w:rsidRPr="00F27684">
              <w:rPr>
                <w:rFonts w:ascii="Times" w:eastAsia="Arial Unicode MS" w:hAnsi="Times"/>
                <w:bCs/>
                <w:caps/>
                <w:sz w:val="21"/>
                <w:szCs w:val="21"/>
                <w:u w:color="000000"/>
                <w:lang w:val="en-GB" w:eastAsia="en-US"/>
              </w:rPr>
              <w:t>-311</w:t>
            </w:r>
          </w:p>
        </w:tc>
        <w:tc>
          <w:tcPr>
            <w:tcW w:w="3543" w:type="dxa"/>
            <w:tcBorders>
              <w:top w:val="single" w:sz="4" w:space="0" w:color="auto"/>
              <w:left w:val="single" w:sz="4" w:space="0" w:color="auto"/>
            </w:tcBorders>
          </w:tcPr>
          <w:p w14:paraId="42619378"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bCs/>
                <w:caps/>
                <w:sz w:val="21"/>
                <w:szCs w:val="21"/>
                <w:u w:color="000000"/>
                <w:lang w:val="en-GB" w:eastAsia="en-US"/>
              </w:rPr>
            </w:pPr>
            <w:r w:rsidRPr="00F27684">
              <w:rPr>
                <w:rFonts w:ascii="Times" w:eastAsia="Arial Unicode MS" w:hAnsi="Times"/>
                <w:bCs/>
                <w:caps/>
                <w:sz w:val="21"/>
                <w:szCs w:val="21"/>
                <w:u w:color="000000"/>
                <w:lang w:val="en-GB" w:eastAsia="en-US"/>
              </w:rPr>
              <w:t>F10-F69</w:t>
            </w:r>
          </w:p>
        </w:tc>
      </w:tr>
      <w:tr w:rsidR="004B499F" w:rsidRPr="00F27684" w14:paraId="335C3DCE"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5BEA58D3" w14:textId="77777777" w:rsidR="004B499F" w:rsidRPr="00F27684" w:rsidRDefault="004B499F" w:rsidP="00FB43F2">
            <w:pPr>
              <w:jc w:val="both"/>
              <w:rPr>
                <w:rFonts w:ascii="Times" w:eastAsia="Arial Unicode MS" w:hAnsi="Times"/>
                <w:b w:val="0"/>
                <w:bCs w:val="0"/>
                <w:sz w:val="21"/>
                <w:szCs w:val="21"/>
                <w:u w:color="000000"/>
                <w:lang w:val="en-GB" w:eastAsia="en-US"/>
              </w:rPr>
            </w:pPr>
            <w:r w:rsidRPr="00F27684">
              <w:rPr>
                <w:rFonts w:ascii="Times" w:eastAsia="Arial Unicode MS" w:hAnsi="Times"/>
                <w:b w:val="0"/>
                <w:bCs w:val="0"/>
                <w:caps w:val="0"/>
                <w:sz w:val="21"/>
                <w:szCs w:val="21"/>
                <w:u w:color="000000"/>
                <w:lang w:val="en-GB"/>
              </w:rPr>
              <w:t>N</w:t>
            </w:r>
            <w:r w:rsidRPr="00F27684">
              <w:rPr>
                <w:rFonts w:ascii="Times" w:eastAsia="Arial Unicode MS" w:hAnsi="Times"/>
                <w:b w:val="0"/>
                <w:bCs w:val="0"/>
                <w:caps w:val="0"/>
                <w:sz w:val="21"/>
                <w:szCs w:val="21"/>
                <w:u w:color="000000"/>
              </w:rPr>
              <w:t>on-affective psychotic disorders</w:t>
            </w:r>
          </w:p>
        </w:tc>
        <w:tc>
          <w:tcPr>
            <w:tcW w:w="2694" w:type="dxa"/>
            <w:tcBorders>
              <w:left w:val="single" w:sz="4" w:space="0" w:color="auto"/>
              <w:right w:val="single" w:sz="4" w:space="0" w:color="auto"/>
            </w:tcBorders>
          </w:tcPr>
          <w:p w14:paraId="6D94FAD6"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295, 297, 298, excluding 295H and 298B</w:t>
            </w:r>
          </w:p>
        </w:tc>
        <w:tc>
          <w:tcPr>
            <w:tcW w:w="3543" w:type="dxa"/>
            <w:tcBorders>
              <w:left w:val="single" w:sz="4" w:space="0" w:color="auto"/>
            </w:tcBorders>
          </w:tcPr>
          <w:p w14:paraId="0767C77A"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cs="Arial Unicode MS"/>
                <w:color w:val="000000"/>
                <w:sz w:val="21"/>
                <w:szCs w:val="21"/>
                <w:u w:color="000000"/>
                <w:lang w:eastAsia="en-US"/>
              </w:rPr>
            </w:pPr>
            <w:r w:rsidRPr="00F27684">
              <w:rPr>
                <w:rStyle w:val="NoneA"/>
                <w:rFonts w:ascii="Times" w:eastAsia="Arial Unicode MS" w:hAnsi="Times"/>
                <w:sz w:val="21"/>
                <w:szCs w:val="21"/>
                <w:bdr w:val="nil"/>
                <w:lang w:val="en-GB" w:eastAsia="en-US"/>
              </w:rPr>
              <w:t>F20-24, F28-29</w:t>
            </w:r>
          </w:p>
        </w:tc>
      </w:tr>
      <w:tr w:rsidR="004B499F" w:rsidRPr="00F27684" w14:paraId="16C65CFC"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4BBE14C"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Affective psychotic disorders</w:t>
            </w:r>
          </w:p>
        </w:tc>
        <w:tc>
          <w:tcPr>
            <w:tcW w:w="2694" w:type="dxa"/>
            <w:tcBorders>
              <w:left w:val="single" w:sz="4" w:space="0" w:color="auto"/>
              <w:right w:val="single" w:sz="4" w:space="0" w:color="auto"/>
            </w:tcBorders>
          </w:tcPr>
          <w:p w14:paraId="4CA86554"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rPr>
            </w:pPr>
            <w:r w:rsidRPr="00F27684">
              <w:rPr>
                <w:rStyle w:val="NoneA"/>
                <w:rFonts w:ascii="Times" w:eastAsia="Arial Unicode MS" w:hAnsi="Times"/>
                <w:sz w:val="21"/>
                <w:szCs w:val="21"/>
                <w:bdr w:val="nil"/>
                <w:lang w:val="en-GB" w:eastAsia="en-US"/>
              </w:rPr>
              <w:t>296, 295H, 298B</w:t>
            </w:r>
          </w:p>
        </w:tc>
        <w:tc>
          <w:tcPr>
            <w:tcW w:w="3543" w:type="dxa"/>
            <w:tcBorders>
              <w:left w:val="single" w:sz="4" w:space="0" w:color="auto"/>
            </w:tcBorders>
          </w:tcPr>
          <w:p w14:paraId="73441AD5"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cs="Arial Unicode MS"/>
                <w:color w:val="000000"/>
                <w:sz w:val="21"/>
                <w:szCs w:val="21"/>
                <w:u w:color="000000"/>
                <w:lang w:eastAsia="en-US"/>
              </w:rPr>
            </w:pPr>
            <w:r w:rsidRPr="00F27684">
              <w:rPr>
                <w:rStyle w:val="NoneA"/>
                <w:rFonts w:ascii="Times" w:eastAsia="Arial Unicode MS" w:hAnsi="Times"/>
                <w:sz w:val="21"/>
                <w:szCs w:val="21"/>
                <w:bdr w:val="nil"/>
                <w:lang w:val="en-GB" w:eastAsia="en-US"/>
              </w:rPr>
              <w:t>F25, F30-31, F32.3, F33.3</w:t>
            </w:r>
          </w:p>
        </w:tc>
      </w:tr>
      <w:tr w:rsidR="004B499F" w:rsidRPr="00F27684" w14:paraId="5371A3EF"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52E9EFE9" w14:textId="77777777" w:rsidR="004B499F" w:rsidRPr="00F27684" w:rsidRDefault="004B499F" w:rsidP="00FB43F2">
            <w:pPr>
              <w:jc w:val="both"/>
              <w:rPr>
                <w:rStyle w:val="NoneA"/>
                <w:rFonts w:eastAsia="Arial Unicode MS"/>
                <w:b w:val="0"/>
                <w:caps w:val="0"/>
                <w:sz w:val="21"/>
                <w:szCs w:val="21"/>
                <w:bdr w:val="nil"/>
                <w:lang w:val="en-GB"/>
              </w:rPr>
            </w:pPr>
            <w:r w:rsidRPr="00F27684">
              <w:rPr>
                <w:rStyle w:val="NoneA"/>
                <w:rFonts w:ascii="Times" w:eastAsia="Arial Unicode MS" w:hAnsi="Times"/>
                <w:b w:val="0"/>
                <w:caps w:val="0"/>
                <w:sz w:val="21"/>
                <w:szCs w:val="21"/>
                <w:bdr w:val="nil"/>
                <w:lang w:val="en-GB" w:eastAsia="en-US"/>
              </w:rPr>
              <w:t>Alcohol or drug misuse</w:t>
            </w:r>
          </w:p>
        </w:tc>
        <w:tc>
          <w:tcPr>
            <w:tcW w:w="2694" w:type="dxa"/>
            <w:tcBorders>
              <w:left w:val="single" w:sz="4" w:space="0" w:color="auto"/>
              <w:right w:val="single" w:sz="4" w:space="0" w:color="auto"/>
            </w:tcBorders>
          </w:tcPr>
          <w:p w14:paraId="32DC5FC8"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291, 292, 303, 304</w:t>
            </w:r>
          </w:p>
        </w:tc>
        <w:tc>
          <w:tcPr>
            <w:tcW w:w="3543" w:type="dxa"/>
            <w:tcBorders>
              <w:left w:val="single" w:sz="4" w:space="0" w:color="auto"/>
            </w:tcBorders>
          </w:tcPr>
          <w:p w14:paraId="4B533DAB" w14:textId="42E67808"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cs="Arial Unicode MS"/>
                <w:color w:val="000000"/>
                <w:sz w:val="21"/>
                <w:szCs w:val="21"/>
                <w:u w:color="000000"/>
                <w:lang w:eastAsia="en-US"/>
              </w:rPr>
            </w:pPr>
            <w:r w:rsidRPr="00F27684">
              <w:rPr>
                <w:rStyle w:val="NoneA"/>
                <w:rFonts w:ascii="Times" w:eastAsia="Arial Unicode MS" w:hAnsi="Times"/>
                <w:sz w:val="21"/>
                <w:szCs w:val="21"/>
                <w:bdr w:val="nil"/>
                <w:lang w:val="en-GB" w:eastAsia="en-US"/>
              </w:rPr>
              <w:t>F10-16, F18-19</w:t>
            </w:r>
          </w:p>
        </w:tc>
      </w:tr>
      <w:tr w:rsidR="004B499F" w:rsidRPr="00F27684" w14:paraId="77A1E087"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9AAE75C" w14:textId="77777777" w:rsidR="004B499F" w:rsidRPr="00F27684" w:rsidRDefault="004B499F" w:rsidP="00FB43F2">
            <w:pPr>
              <w:jc w:val="both"/>
              <w:rPr>
                <w:rStyle w:val="NoneA"/>
                <w:rFonts w:eastAsia="Arial Unicode MS"/>
                <w:b w:val="0"/>
                <w:caps w:val="0"/>
                <w:sz w:val="21"/>
                <w:szCs w:val="21"/>
                <w:bdr w:val="nil"/>
                <w:lang w:val="en-GB"/>
              </w:rPr>
            </w:pPr>
            <w:r w:rsidRPr="00F27684">
              <w:rPr>
                <w:rStyle w:val="NoneA"/>
                <w:rFonts w:ascii="Times" w:eastAsia="Arial Unicode MS" w:hAnsi="Times"/>
                <w:b w:val="0"/>
                <w:caps w:val="0"/>
                <w:sz w:val="21"/>
                <w:szCs w:val="21"/>
                <w:bdr w:val="nil"/>
                <w:lang w:val="en-GB" w:eastAsia="en-US"/>
              </w:rPr>
              <w:t>Mood disorders, excluding those with psychotic symptoms</w:t>
            </w:r>
          </w:p>
        </w:tc>
        <w:tc>
          <w:tcPr>
            <w:tcW w:w="2694" w:type="dxa"/>
            <w:tcBorders>
              <w:left w:val="single" w:sz="4" w:space="0" w:color="auto"/>
              <w:right w:val="single" w:sz="4" w:space="0" w:color="auto"/>
            </w:tcBorders>
          </w:tcPr>
          <w:p w14:paraId="4257AD0A"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300E, 311</w:t>
            </w:r>
          </w:p>
        </w:tc>
        <w:tc>
          <w:tcPr>
            <w:tcW w:w="3543" w:type="dxa"/>
            <w:tcBorders>
              <w:left w:val="single" w:sz="4" w:space="0" w:color="auto"/>
            </w:tcBorders>
          </w:tcPr>
          <w:p w14:paraId="38964355"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cs="Arial Unicode MS"/>
                <w:color w:val="000000"/>
                <w:sz w:val="21"/>
                <w:szCs w:val="21"/>
                <w:u w:color="000000"/>
                <w:lang w:eastAsia="en-US"/>
              </w:rPr>
            </w:pPr>
            <w:r w:rsidRPr="00F27684">
              <w:rPr>
                <w:rStyle w:val="NoneA"/>
                <w:rFonts w:ascii="Times" w:eastAsia="Arial Unicode MS" w:hAnsi="Times"/>
                <w:sz w:val="21"/>
                <w:szCs w:val="21"/>
                <w:bdr w:val="nil"/>
                <w:lang w:val="en-GB" w:eastAsia="en-US"/>
              </w:rPr>
              <w:t>F32-34, F38-39, excluding F32.3 and F33.3</w:t>
            </w:r>
          </w:p>
        </w:tc>
      </w:tr>
      <w:tr w:rsidR="004B499F" w:rsidRPr="00F27684" w14:paraId="1438890A"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182F9448"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Anxiety and stress related disorders</w:t>
            </w:r>
          </w:p>
        </w:tc>
        <w:tc>
          <w:tcPr>
            <w:tcW w:w="2694" w:type="dxa"/>
            <w:tcBorders>
              <w:left w:val="single" w:sz="4" w:space="0" w:color="auto"/>
              <w:right w:val="single" w:sz="4" w:space="0" w:color="auto"/>
            </w:tcBorders>
          </w:tcPr>
          <w:p w14:paraId="78453C3F"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rPr>
            </w:pPr>
            <w:r w:rsidRPr="00F27684">
              <w:rPr>
                <w:rStyle w:val="NoneA"/>
                <w:rFonts w:ascii="Times" w:eastAsia="Arial Unicode MS" w:hAnsi="Times"/>
                <w:sz w:val="21"/>
                <w:szCs w:val="21"/>
                <w:bdr w:val="nil"/>
                <w:lang w:val="en-GB" w:eastAsia="en-US"/>
              </w:rPr>
              <w:t>300A-D, 300F-H, 300W-X, 306, 307A, 308, 309</w:t>
            </w:r>
          </w:p>
        </w:tc>
        <w:tc>
          <w:tcPr>
            <w:tcW w:w="3543" w:type="dxa"/>
            <w:tcBorders>
              <w:left w:val="single" w:sz="4" w:space="0" w:color="auto"/>
            </w:tcBorders>
          </w:tcPr>
          <w:p w14:paraId="13252CE8"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rPr>
            </w:pPr>
            <w:r w:rsidRPr="00F27684">
              <w:rPr>
                <w:rStyle w:val="NoneA"/>
                <w:rFonts w:ascii="Times" w:eastAsia="Arial Unicode MS" w:hAnsi="Times"/>
                <w:sz w:val="21"/>
                <w:szCs w:val="21"/>
                <w:bdr w:val="nil"/>
                <w:lang w:val="en-GB" w:eastAsia="en-US"/>
              </w:rPr>
              <w:t>F40-48</w:t>
            </w:r>
          </w:p>
        </w:tc>
      </w:tr>
      <w:tr w:rsidR="00215EBE" w:rsidRPr="00F27684" w14:paraId="15EFC293"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3F78562" w14:textId="5172BBEC" w:rsidR="00215EBE" w:rsidRPr="00F27684" w:rsidRDefault="00215EBE" w:rsidP="00FB43F2">
            <w:pPr>
              <w:jc w:val="both"/>
              <w:rPr>
                <w:rStyle w:val="NoneA"/>
                <w:rFonts w:ascii="Times" w:eastAsia="Arial Unicode MS" w:hAnsi="Times"/>
                <w:b w:val="0"/>
                <w:caps w:val="0"/>
                <w:sz w:val="21"/>
                <w:szCs w:val="21"/>
                <w:bdr w:val="nil"/>
                <w:lang w:val="en-GB" w:eastAsia="en-US"/>
              </w:rPr>
            </w:pPr>
            <w:r>
              <w:rPr>
                <w:rStyle w:val="NoneA"/>
                <w:rFonts w:ascii="Times" w:eastAsia="Arial Unicode MS" w:hAnsi="Times"/>
                <w:b w:val="0"/>
                <w:caps w:val="0"/>
                <w:sz w:val="21"/>
                <w:szCs w:val="21"/>
                <w:bdr w:val="nil"/>
                <w:lang w:val="en-GB" w:eastAsia="en-US"/>
              </w:rPr>
              <w:t xml:space="preserve"> </w:t>
            </w:r>
            <w:r w:rsidRPr="00215EBE">
              <w:rPr>
                <w:rStyle w:val="NoneA"/>
                <w:rFonts w:ascii="Times" w:eastAsia="Arial Unicode MS" w:hAnsi="Times"/>
                <w:b w:val="0"/>
                <w:caps w:val="0"/>
                <w:sz w:val="21"/>
                <w:szCs w:val="21"/>
                <w:bdr w:val="nil"/>
                <w:lang w:val="en-GB" w:eastAsia="en-US"/>
              </w:rPr>
              <w:t xml:space="preserve">   </w:t>
            </w:r>
            <w:r w:rsidR="004B41DF">
              <w:rPr>
                <w:rStyle w:val="NoneA"/>
                <w:rFonts w:ascii="Times" w:eastAsia="Arial Unicode MS" w:hAnsi="Times"/>
                <w:b w:val="0"/>
                <w:caps w:val="0"/>
                <w:sz w:val="21"/>
                <w:szCs w:val="21"/>
                <w:bdr w:val="nil"/>
                <w:lang w:val="en-GB" w:eastAsia="en-US"/>
              </w:rPr>
              <w:t>-</w:t>
            </w:r>
            <w:r w:rsidRPr="00215EBE">
              <w:rPr>
                <w:rStyle w:val="NoneA"/>
                <w:rFonts w:ascii="Times" w:eastAsia="Arial Unicode MS" w:hAnsi="Times"/>
                <w:b w:val="0"/>
                <w:caps w:val="0"/>
                <w:sz w:val="21"/>
                <w:szCs w:val="21"/>
                <w:bdr w:val="nil"/>
                <w:lang w:val="en-GB" w:eastAsia="en-US"/>
              </w:rPr>
              <w:t>Acute</w:t>
            </w:r>
            <w:r>
              <w:rPr>
                <w:rStyle w:val="NoneA"/>
                <w:rFonts w:ascii="Times" w:eastAsia="Arial Unicode MS" w:hAnsi="Times"/>
                <w:b w:val="0"/>
                <w:caps w:val="0"/>
                <w:sz w:val="21"/>
                <w:szCs w:val="21"/>
                <w:bdr w:val="nil"/>
                <w:lang w:val="en-GB" w:eastAsia="en-US"/>
              </w:rPr>
              <w:t xml:space="preserve"> stress reaction</w:t>
            </w:r>
          </w:p>
        </w:tc>
        <w:tc>
          <w:tcPr>
            <w:tcW w:w="2694" w:type="dxa"/>
            <w:tcBorders>
              <w:left w:val="single" w:sz="4" w:space="0" w:color="auto"/>
              <w:right w:val="single" w:sz="4" w:space="0" w:color="auto"/>
            </w:tcBorders>
          </w:tcPr>
          <w:p w14:paraId="49C4AA7C" w14:textId="41637AB8" w:rsidR="00215EBE" w:rsidRPr="00F27684" w:rsidRDefault="00215EBE"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Pr>
                <w:rStyle w:val="NoneA"/>
                <w:rFonts w:ascii="Times" w:eastAsia="Arial Unicode MS" w:hAnsi="Times"/>
                <w:sz w:val="21"/>
                <w:szCs w:val="21"/>
                <w:bdr w:val="nil"/>
                <w:lang w:val="en-GB" w:eastAsia="en-US"/>
              </w:rPr>
              <w:t>308, 309A</w:t>
            </w:r>
          </w:p>
        </w:tc>
        <w:tc>
          <w:tcPr>
            <w:tcW w:w="3543" w:type="dxa"/>
            <w:tcBorders>
              <w:left w:val="single" w:sz="4" w:space="0" w:color="auto"/>
            </w:tcBorders>
          </w:tcPr>
          <w:p w14:paraId="18CD457E" w14:textId="1532E5F3" w:rsidR="00215EBE" w:rsidRPr="00F27684" w:rsidRDefault="00215EBE"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Pr>
                <w:rStyle w:val="NoneA"/>
                <w:rFonts w:ascii="Times" w:eastAsia="Arial Unicode MS" w:hAnsi="Times"/>
                <w:sz w:val="21"/>
                <w:szCs w:val="21"/>
                <w:bdr w:val="nil"/>
                <w:lang w:val="en-GB" w:eastAsia="en-US"/>
              </w:rPr>
              <w:t>F43.0</w:t>
            </w:r>
          </w:p>
        </w:tc>
      </w:tr>
      <w:tr w:rsidR="004B499F" w:rsidRPr="00F27684" w14:paraId="4BEFD11C"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57EE066B" w14:textId="77777777" w:rsidR="004B499F" w:rsidRPr="00F27684" w:rsidRDefault="004B499F" w:rsidP="00FB43F2">
            <w:pPr>
              <w:jc w:val="both"/>
              <w:rPr>
                <w:rStyle w:val="NoneA"/>
                <w:rFonts w:eastAsia="Arial Unicode MS"/>
                <w:b w:val="0"/>
                <w:caps w:val="0"/>
                <w:sz w:val="21"/>
                <w:szCs w:val="21"/>
                <w:bdr w:val="nil"/>
                <w:lang w:val="en-GB"/>
              </w:rPr>
            </w:pPr>
            <w:r w:rsidRPr="00F27684">
              <w:rPr>
                <w:rStyle w:val="NoneA"/>
                <w:rFonts w:ascii="Times" w:eastAsia="Arial Unicode MS" w:hAnsi="Times"/>
                <w:b w:val="0"/>
                <w:caps w:val="0"/>
                <w:sz w:val="21"/>
                <w:szCs w:val="21"/>
                <w:bdr w:val="nil"/>
                <w:lang w:val="en-GB" w:eastAsia="en-US"/>
              </w:rPr>
              <w:t>Eating disorders</w:t>
            </w:r>
          </w:p>
        </w:tc>
        <w:tc>
          <w:tcPr>
            <w:tcW w:w="2694" w:type="dxa"/>
            <w:tcBorders>
              <w:left w:val="single" w:sz="4" w:space="0" w:color="auto"/>
              <w:right w:val="single" w:sz="4" w:space="0" w:color="auto"/>
            </w:tcBorders>
          </w:tcPr>
          <w:p w14:paraId="7F4607F9"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307B, 307F</w:t>
            </w:r>
          </w:p>
        </w:tc>
        <w:tc>
          <w:tcPr>
            <w:tcW w:w="3543" w:type="dxa"/>
            <w:tcBorders>
              <w:left w:val="single" w:sz="4" w:space="0" w:color="auto"/>
            </w:tcBorders>
          </w:tcPr>
          <w:p w14:paraId="3CACCAE0"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F50</w:t>
            </w:r>
          </w:p>
        </w:tc>
      </w:tr>
      <w:tr w:rsidR="004B499F" w:rsidRPr="00F27684" w14:paraId="6C38EC0E"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A3601ED" w14:textId="77777777" w:rsidR="004B499F" w:rsidRPr="00F27684" w:rsidRDefault="004B499F" w:rsidP="00FB43F2">
            <w:pPr>
              <w:jc w:val="both"/>
              <w:rPr>
                <w:rStyle w:val="NoneA"/>
                <w:rFonts w:eastAsia="Arial Unicode MS"/>
                <w:b w:val="0"/>
                <w:caps w:val="0"/>
                <w:sz w:val="21"/>
                <w:szCs w:val="21"/>
                <w:bdr w:val="nil"/>
                <w:lang w:val="en-GB"/>
              </w:rPr>
            </w:pPr>
            <w:r w:rsidRPr="00F27684">
              <w:rPr>
                <w:rStyle w:val="NoneA"/>
                <w:rFonts w:ascii="Times" w:eastAsia="Arial Unicode MS" w:hAnsi="Times"/>
                <w:b w:val="0"/>
                <w:caps w:val="0"/>
                <w:sz w:val="21"/>
                <w:szCs w:val="21"/>
                <w:bdr w:val="nil"/>
                <w:lang w:val="en-GB" w:eastAsia="en-US"/>
              </w:rPr>
              <w:t>Personality disorders</w:t>
            </w:r>
          </w:p>
        </w:tc>
        <w:tc>
          <w:tcPr>
            <w:tcW w:w="2694" w:type="dxa"/>
            <w:tcBorders>
              <w:left w:val="single" w:sz="4" w:space="0" w:color="auto"/>
              <w:right w:val="single" w:sz="4" w:space="0" w:color="auto"/>
            </w:tcBorders>
          </w:tcPr>
          <w:p w14:paraId="0E048039"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301</w:t>
            </w:r>
          </w:p>
        </w:tc>
        <w:tc>
          <w:tcPr>
            <w:tcW w:w="3543" w:type="dxa"/>
            <w:tcBorders>
              <w:left w:val="single" w:sz="4" w:space="0" w:color="auto"/>
            </w:tcBorders>
          </w:tcPr>
          <w:p w14:paraId="5DB7B8C9"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Fonts w:ascii="Times" w:eastAsia="Arial Unicode MS" w:hAnsi="Times"/>
                <w:sz w:val="21"/>
                <w:szCs w:val="21"/>
                <w:u w:color="000000"/>
                <w:lang w:val="en-GB" w:eastAsia="en-US"/>
              </w:rPr>
            </w:pPr>
            <w:r w:rsidRPr="00F27684">
              <w:rPr>
                <w:rStyle w:val="NoneA"/>
                <w:rFonts w:ascii="Times" w:eastAsia="Arial Unicode MS" w:hAnsi="Times"/>
                <w:sz w:val="21"/>
                <w:szCs w:val="21"/>
                <w:bdr w:val="nil"/>
                <w:lang w:val="en-GB" w:eastAsia="en-US"/>
              </w:rPr>
              <w:t>F60-63, F68-69</w:t>
            </w:r>
          </w:p>
        </w:tc>
      </w:tr>
      <w:tr w:rsidR="004B499F" w:rsidRPr="00F27684" w14:paraId="452C0FFE"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5EC4CAA6"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p>
        </w:tc>
        <w:tc>
          <w:tcPr>
            <w:tcW w:w="2694" w:type="dxa"/>
            <w:tcBorders>
              <w:left w:val="single" w:sz="4" w:space="0" w:color="auto"/>
              <w:right w:val="single" w:sz="4" w:space="0" w:color="auto"/>
            </w:tcBorders>
          </w:tcPr>
          <w:p w14:paraId="7901C95E"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p>
        </w:tc>
        <w:tc>
          <w:tcPr>
            <w:tcW w:w="3543" w:type="dxa"/>
            <w:tcBorders>
              <w:left w:val="single" w:sz="4" w:space="0" w:color="auto"/>
            </w:tcBorders>
          </w:tcPr>
          <w:p w14:paraId="54972324"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p>
        </w:tc>
      </w:tr>
      <w:tr w:rsidR="004B499F" w:rsidRPr="00F27684" w14:paraId="6B642701"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66E5D0A"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Fonts w:ascii="Times" w:eastAsia="Arial Unicode MS" w:hAnsi="Times"/>
                <w:caps w:val="0"/>
                <w:sz w:val="21"/>
                <w:szCs w:val="21"/>
                <w:u w:color="000000"/>
                <w:lang w:val="en-GB" w:eastAsia="en-US"/>
              </w:rPr>
              <w:t>Any cardiovascular disease</w:t>
            </w:r>
          </w:p>
        </w:tc>
        <w:tc>
          <w:tcPr>
            <w:tcW w:w="2694" w:type="dxa"/>
            <w:tcBorders>
              <w:left w:val="single" w:sz="4" w:space="0" w:color="auto"/>
              <w:right w:val="single" w:sz="4" w:space="0" w:color="auto"/>
            </w:tcBorders>
          </w:tcPr>
          <w:p w14:paraId="3896A7C1"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sz w:val="21"/>
                <w:szCs w:val="21"/>
                <w:bdr w:val="nil"/>
                <w:lang w:val="en-GB" w:eastAsia="en-US"/>
              </w:rPr>
              <w:t>390-438, 440,444,445</w:t>
            </w:r>
          </w:p>
        </w:tc>
        <w:tc>
          <w:tcPr>
            <w:tcW w:w="3543" w:type="dxa"/>
            <w:tcBorders>
              <w:left w:val="single" w:sz="4" w:space="0" w:color="auto"/>
            </w:tcBorders>
          </w:tcPr>
          <w:p w14:paraId="06AE64F8"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sz w:val="21"/>
                <w:szCs w:val="21"/>
                <w:bdr w:val="nil"/>
                <w:lang w:val="en-GB" w:eastAsia="en-US"/>
              </w:rPr>
              <w:t>I00-I70, I730, I74- I75</w:t>
            </w:r>
          </w:p>
        </w:tc>
      </w:tr>
      <w:tr w:rsidR="004B499F" w:rsidRPr="00F27684" w14:paraId="3200F175"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7C3931F1"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eastAsia="en-US"/>
              </w:rPr>
              <w:t>Ischemic heart disease</w:t>
            </w:r>
          </w:p>
        </w:tc>
        <w:tc>
          <w:tcPr>
            <w:tcW w:w="2694" w:type="dxa"/>
            <w:tcBorders>
              <w:left w:val="single" w:sz="4" w:space="0" w:color="auto"/>
              <w:right w:val="single" w:sz="4" w:space="0" w:color="auto"/>
            </w:tcBorders>
          </w:tcPr>
          <w:p w14:paraId="182CF6CF" w14:textId="3D1B86B0"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sz w:val="21"/>
                <w:szCs w:val="21"/>
              </w:rPr>
              <w:t>410-414</w:t>
            </w:r>
          </w:p>
        </w:tc>
        <w:tc>
          <w:tcPr>
            <w:tcW w:w="3543" w:type="dxa"/>
            <w:tcBorders>
              <w:left w:val="single" w:sz="4" w:space="0" w:color="auto"/>
            </w:tcBorders>
          </w:tcPr>
          <w:p w14:paraId="10052FA1" w14:textId="22723AA8" w:rsidR="004B499F" w:rsidRPr="00F27684" w:rsidRDefault="004B499F" w:rsidP="0095703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I20-I24, I25 (</w:t>
            </w:r>
            <w:r w:rsidRPr="00F27684">
              <w:rPr>
                <w:rStyle w:val="NoneA"/>
                <w:rFonts w:ascii="Times" w:eastAsia="Arial Unicode MS" w:hAnsi="Times"/>
                <w:sz w:val="21"/>
                <w:szCs w:val="21"/>
                <w:bdr w:val="nil"/>
                <w:lang w:val="en-GB" w:eastAsia="en-US"/>
              </w:rPr>
              <w:t>excluding</w:t>
            </w:r>
            <w:r w:rsidRPr="00F27684">
              <w:rPr>
                <w:rStyle w:val="NoneA"/>
                <w:rFonts w:ascii="Times" w:eastAsia="Arial Unicode MS" w:hAnsi="Times"/>
                <w:caps/>
                <w:sz w:val="21"/>
                <w:szCs w:val="21"/>
                <w:bdr w:val="nil"/>
                <w:lang w:eastAsia="en-US"/>
              </w:rPr>
              <w:t xml:space="preserve"> I25.5)</w:t>
            </w:r>
          </w:p>
        </w:tc>
      </w:tr>
      <w:tr w:rsidR="004B499F" w:rsidRPr="00F27684" w14:paraId="7E5A613D"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E9FB8B0"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Cerebrovascular disease</w:t>
            </w:r>
          </w:p>
        </w:tc>
        <w:tc>
          <w:tcPr>
            <w:tcW w:w="2694" w:type="dxa"/>
            <w:tcBorders>
              <w:left w:val="single" w:sz="4" w:space="0" w:color="auto"/>
              <w:right w:val="single" w:sz="4" w:space="0" w:color="auto"/>
            </w:tcBorders>
          </w:tcPr>
          <w:p w14:paraId="06BE6C63" w14:textId="0A95FF5A"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sz w:val="21"/>
                <w:szCs w:val="21"/>
              </w:rPr>
              <w:t>430-434, 436-438</w:t>
            </w:r>
          </w:p>
        </w:tc>
        <w:tc>
          <w:tcPr>
            <w:tcW w:w="3543" w:type="dxa"/>
            <w:tcBorders>
              <w:left w:val="single" w:sz="4" w:space="0" w:color="auto"/>
            </w:tcBorders>
          </w:tcPr>
          <w:p w14:paraId="5250BC73" w14:textId="403A7F4E"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sz w:val="21"/>
                <w:szCs w:val="21"/>
                <w:bdr w:val="nil"/>
                <w:lang w:val="en-GB" w:eastAsia="en-US"/>
              </w:rPr>
              <w:t>I60-I69</w:t>
            </w:r>
          </w:p>
        </w:tc>
      </w:tr>
      <w:tr w:rsidR="004B499F" w:rsidRPr="00F27684" w14:paraId="4A5DDA65"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5CB7E6F9"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Emboli and thrombosis</w:t>
            </w:r>
          </w:p>
        </w:tc>
        <w:tc>
          <w:tcPr>
            <w:tcW w:w="2694" w:type="dxa"/>
            <w:tcBorders>
              <w:left w:val="single" w:sz="4" w:space="0" w:color="auto"/>
              <w:right w:val="single" w:sz="4" w:space="0" w:color="auto"/>
            </w:tcBorders>
          </w:tcPr>
          <w:p w14:paraId="1BCFF57D" w14:textId="05A31A03"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415, 444,445</w:t>
            </w:r>
          </w:p>
        </w:tc>
        <w:tc>
          <w:tcPr>
            <w:tcW w:w="3543" w:type="dxa"/>
            <w:tcBorders>
              <w:left w:val="single" w:sz="4" w:space="0" w:color="auto"/>
            </w:tcBorders>
          </w:tcPr>
          <w:p w14:paraId="1409786E" w14:textId="6E2E9C2F"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I26, I74,</w:t>
            </w:r>
            <w:r w:rsidR="00875887">
              <w:rPr>
                <w:rStyle w:val="NoneA"/>
                <w:rFonts w:ascii="Times" w:eastAsia="Arial Unicode MS" w:hAnsi="Times"/>
                <w:caps/>
                <w:sz w:val="21"/>
                <w:szCs w:val="21"/>
                <w:bdr w:val="nil"/>
                <w:lang w:eastAsia="en-US"/>
              </w:rPr>
              <w:t xml:space="preserve"> </w:t>
            </w:r>
            <w:r w:rsidRPr="00F27684">
              <w:rPr>
                <w:rStyle w:val="NoneA"/>
                <w:rFonts w:ascii="Times" w:eastAsia="Arial Unicode MS" w:hAnsi="Times"/>
                <w:caps/>
                <w:sz w:val="21"/>
                <w:szCs w:val="21"/>
                <w:bdr w:val="nil"/>
                <w:lang w:eastAsia="en-US"/>
              </w:rPr>
              <w:t>I75</w:t>
            </w:r>
          </w:p>
        </w:tc>
      </w:tr>
      <w:tr w:rsidR="004B499F" w:rsidRPr="00F27684" w14:paraId="2264EACB"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15C00E3"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Hypertensive disease</w:t>
            </w:r>
          </w:p>
        </w:tc>
        <w:tc>
          <w:tcPr>
            <w:tcW w:w="2694" w:type="dxa"/>
            <w:tcBorders>
              <w:left w:val="single" w:sz="4" w:space="0" w:color="auto"/>
              <w:right w:val="single" w:sz="4" w:space="0" w:color="auto"/>
            </w:tcBorders>
          </w:tcPr>
          <w:p w14:paraId="1BF63788" w14:textId="34D2BED9"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sz w:val="21"/>
                <w:szCs w:val="21"/>
                <w:bdr w:val="nil"/>
                <w:lang w:val="en-GB" w:eastAsia="en-US"/>
              </w:rPr>
              <w:t>401-405</w:t>
            </w:r>
          </w:p>
        </w:tc>
        <w:tc>
          <w:tcPr>
            <w:tcW w:w="3543" w:type="dxa"/>
            <w:tcBorders>
              <w:left w:val="single" w:sz="4" w:space="0" w:color="auto"/>
            </w:tcBorders>
          </w:tcPr>
          <w:p w14:paraId="4FBD0B3C" w14:textId="2286B3F6"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sz w:val="21"/>
                <w:szCs w:val="21"/>
                <w:bdr w:val="nil"/>
                <w:lang w:val="en-GB" w:eastAsia="en-US"/>
              </w:rPr>
              <w:t xml:space="preserve">I10-I16, </w:t>
            </w:r>
            <w:r w:rsidRPr="00F27684">
              <w:rPr>
                <w:rStyle w:val="NoneA"/>
                <w:rFonts w:ascii="Times" w:eastAsia="Arial Unicode MS" w:hAnsi="Times"/>
                <w:caps/>
                <w:sz w:val="21"/>
                <w:szCs w:val="21"/>
                <w:bdr w:val="nil"/>
                <w:lang w:eastAsia="en-US"/>
              </w:rPr>
              <w:t>I674</w:t>
            </w:r>
          </w:p>
        </w:tc>
      </w:tr>
      <w:tr w:rsidR="004B499F" w:rsidRPr="00F27684" w14:paraId="5541029F"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35C9212E"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Heart failure</w:t>
            </w:r>
          </w:p>
        </w:tc>
        <w:tc>
          <w:tcPr>
            <w:tcW w:w="2694" w:type="dxa"/>
            <w:tcBorders>
              <w:left w:val="single" w:sz="4" w:space="0" w:color="auto"/>
              <w:right w:val="single" w:sz="4" w:space="0" w:color="auto"/>
            </w:tcBorders>
          </w:tcPr>
          <w:p w14:paraId="33AAC5D9" w14:textId="28197E19"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428</w:t>
            </w:r>
          </w:p>
        </w:tc>
        <w:tc>
          <w:tcPr>
            <w:tcW w:w="3543" w:type="dxa"/>
            <w:tcBorders>
              <w:left w:val="single" w:sz="4" w:space="0" w:color="auto"/>
            </w:tcBorders>
          </w:tcPr>
          <w:p w14:paraId="3974E9FB" w14:textId="544A4338"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I25.5, I42.0, I42.8, I42.9, I50</w:t>
            </w:r>
          </w:p>
        </w:tc>
      </w:tr>
      <w:tr w:rsidR="004B499F" w:rsidRPr="00F27684" w14:paraId="653E2B1B"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595CABF" w14:textId="77777777" w:rsidR="004B499F" w:rsidRPr="00F27684" w:rsidRDefault="004B499F" w:rsidP="00FB43F2">
            <w:pPr>
              <w:jc w:val="both"/>
              <w:rPr>
                <w:rStyle w:val="NoneA"/>
                <w:rFonts w:ascii="Times" w:eastAsia="Arial Unicode MS" w:hAnsi="Times"/>
                <w:b w:val="0"/>
                <w:bCs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Arrhythmia/conduction disorder</w:t>
            </w:r>
          </w:p>
        </w:tc>
        <w:tc>
          <w:tcPr>
            <w:tcW w:w="2694" w:type="dxa"/>
            <w:tcBorders>
              <w:left w:val="single" w:sz="4" w:space="0" w:color="auto"/>
              <w:right w:val="single" w:sz="4" w:space="0" w:color="auto"/>
            </w:tcBorders>
          </w:tcPr>
          <w:p w14:paraId="5A0ED479" w14:textId="3C01704E" w:rsidR="004B499F" w:rsidRPr="00F27684" w:rsidRDefault="004B499F" w:rsidP="00BA61DC">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 xml:space="preserve">426, 427 </w:t>
            </w:r>
          </w:p>
        </w:tc>
        <w:tc>
          <w:tcPr>
            <w:tcW w:w="3543" w:type="dxa"/>
            <w:tcBorders>
              <w:left w:val="single" w:sz="4" w:space="0" w:color="auto"/>
            </w:tcBorders>
          </w:tcPr>
          <w:p w14:paraId="05FA0FD6" w14:textId="6A5B393F"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sz w:val="21"/>
                <w:szCs w:val="21"/>
                <w:bdr w:val="nil"/>
                <w:lang w:val="en-GB" w:eastAsia="en-US"/>
              </w:rPr>
            </w:pPr>
            <w:r w:rsidRPr="00F27684">
              <w:rPr>
                <w:rStyle w:val="NoneA"/>
                <w:rFonts w:ascii="Times" w:eastAsia="Arial Unicode MS" w:hAnsi="Times"/>
                <w:caps/>
                <w:sz w:val="21"/>
                <w:szCs w:val="21"/>
                <w:bdr w:val="nil"/>
                <w:lang w:eastAsia="en-US"/>
              </w:rPr>
              <w:t>I44-I49</w:t>
            </w:r>
          </w:p>
        </w:tc>
      </w:tr>
      <w:tr w:rsidR="004B499F" w:rsidRPr="00F27684" w14:paraId="6EFEB9C8"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3BE57D4F" w14:textId="77777777" w:rsidR="004B499F" w:rsidRPr="00F27684" w:rsidRDefault="004B499F" w:rsidP="00BA61DC">
            <w:pPr>
              <w:jc w:val="both"/>
              <w:rPr>
                <w:rStyle w:val="NoneA"/>
                <w:rFonts w:ascii="Times" w:eastAsia="Arial Unicode MS" w:hAnsi="Times"/>
                <w:b w:val="0"/>
                <w:bCs w:val="0"/>
                <w:sz w:val="21"/>
                <w:szCs w:val="21"/>
                <w:bdr w:val="nil"/>
                <w:lang w:eastAsia="en-US"/>
              </w:rPr>
            </w:pPr>
          </w:p>
        </w:tc>
        <w:tc>
          <w:tcPr>
            <w:tcW w:w="2694" w:type="dxa"/>
            <w:tcBorders>
              <w:left w:val="single" w:sz="4" w:space="0" w:color="auto"/>
              <w:right w:val="single" w:sz="4" w:space="0" w:color="auto"/>
            </w:tcBorders>
          </w:tcPr>
          <w:p w14:paraId="5663A147"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p>
        </w:tc>
        <w:tc>
          <w:tcPr>
            <w:tcW w:w="3543" w:type="dxa"/>
            <w:tcBorders>
              <w:left w:val="single" w:sz="4" w:space="0" w:color="auto"/>
            </w:tcBorders>
          </w:tcPr>
          <w:p w14:paraId="472EF1CA" w14:textId="77777777" w:rsidR="004B499F" w:rsidRPr="00F27684" w:rsidRDefault="004B499F" w:rsidP="00FB43F2">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p>
        </w:tc>
      </w:tr>
      <w:tr w:rsidR="004B499F" w:rsidRPr="00F27684" w14:paraId="7B4EE34F"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522C883" w14:textId="1C36159B" w:rsidR="004B499F" w:rsidRPr="00F27684" w:rsidRDefault="004B499F" w:rsidP="004B499F">
            <w:pPr>
              <w:jc w:val="both"/>
              <w:rPr>
                <w:rStyle w:val="NoneA"/>
                <w:rFonts w:ascii="Times" w:eastAsia="Arial Unicode MS" w:hAnsi="Times" w:cs="Times"/>
                <w:b w:val="0"/>
                <w:bCs w:val="0"/>
                <w:caps w:val="0"/>
                <w:sz w:val="21"/>
                <w:szCs w:val="21"/>
                <w:bdr w:val="nil"/>
                <w:lang w:eastAsia="en-US"/>
              </w:rPr>
            </w:pPr>
            <w:r w:rsidRPr="00F27684">
              <w:rPr>
                <w:rFonts w:ascii="Times" w:hAnsi="Times" w:cs="Times"/>
                <w:caps w:val="0"/>
                <w:sz w:val="21"/>
                <w:szCs w:val="21"/>
                <w:u w:color="000000"/>
                <w:lang w:val="en-GB"/>
              </w:rPr>
              <w:t xml:space="preserve">Covariates: history of </w:t>
            </w:r>
            <w:r w:rsidR="00D111DF" w:rsidRPr="00F27684">
              <w:rPr>
                <w:rFonts w:ascii="Times" w:hAnsi="Times" w:cs="Times"/>
                <w:caps w:val="0"/>
                <w:sz w:val="21"/>
                <w:szCs w:val="21"/>
                <w:u w:color="000000"/>
                <w:lang w:val="en-GB"/>
              </w:rPr>
              <w:t xml:space="preserve">severe </w:t>
            </w:r>
            <w:r w:rsidRPr="00F27684">
              <w:rPr>
                <w:rFonts w:ascii="Times" w:hAnsi="Times" w:cs="Times"/>
                <w:caps w:val="0"/>
                <w:sz w:val="21"/>
                <w:szCs w:val="21"/>
                <w:u w:color="000000"/>
                <w:lang w:val="en-GB"/>
              </w:rPr>
              <w:t>somatic conditions</w:t>
            </w:r>
          </w:p>
        </w:tc>
        <w:tc>
          <w:tcPr>
            <w:tcW w:w="2694" w:type="dxa"/>
            <w:tcBorders>
              <w:left w:val="single" w:sz="4" w:space="0" w:color="auto"/>
              <w:right w:val="single" w:sz="4" w:space="0" w:color="auto"/>
            </w:tcBorders>
          </w:tcPr>
          <w:p w14:paraId="767F007E"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p>
        </w:tc>
        <w:tc>
          <w:tcPr>
            <w:tcW w:w="3543" w:type="dxa"/>
            <w:tcBorders>
              <w:left w:val="single" w:sz="4" w:space="0" w:color="auto"/>
            </w:tcBorders>
          </w:tcPr>
          <w:p w14:paraId="0142D0BF" w14:textId="77777777" w:rsidR="004B499F" w:rsidRPr="00F27684" w:rsidRDefault="004B499F" w:rsidP="00FB43F2">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p>
        </w:tc>
      </w:tr>
      <w:tr w:rsidR="008E393E" w:rsidRPr="00F27684" w14:paraId="0C238E24"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2E68BEFB" w14:textId="6DEEE40C"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Chronic pulmonary disease</w:t>
            </w:r>
          </w:p>
        </w:tc>
        <w:tc>
          <w:tcPr>
            <w:tcW w:w="2694" w:type="dxa"/>
            <w:tcBorders>
              <w:left w:val="single" w:sz="4" w:space="0" w:color="auto"/>
              <w:right w:val="single" w:sz="4" w:space="0" w:color="auto"/>
            </w:tcBorders>
          </w:tcPr>
          <w:p w14:paraId="00A43FF3" w14:textId="46A5CDD4"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500-505, 506C</w:t>
            </w:r>
          </w:p>
        </w:tc>
        <w:tc>
          <w:tcPr>
            <w:tcW w:w="3543" w:type="dxa"/>
            <w:tcBorders>
              <w:left w:val="single" w:sz="4" w:space="0" w:color="auto"/>
            </w:tcBorders>
          </w:tcPr>
          <w:p w14:paraId="383609D2" w14:textId="6B0776FA"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J60-J67, J684, J70, J703</w:t>
            </w:r>
          </w:p>
        </w:tc>
      </w:tr>
      <w:tr w:rsidR="008E393E" w:rsidRPr="00F27684" w14:paraId="056BD6A7"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C335D31" w14:textId="6CCC44C3"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Connective tissue disease</w:t>
            </w:r>
          </w:p>
        </w:tc>
        <w:tc>
          <w:tcPr>
            <w:tcW w:w="2694" w:type="dxa"/>
            <w:tcBorders>
              <w:left w:val="single" w:sz="4" w:space="0" w:color="auto"/>
              <w:right w:val="single" w:sz="4" w:space="0" w:color="auto"/>
            </w:tcBorders>
          </w:tcPr>
          <w:p w14:paraId="024B67F0" w14:textId="61D62770"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710A, 710B, 710E, 714A, 714B, 714C, 714W,714X, 725</w:t>
            </w:r>
          </w:p>
        </w:tc>
        <w:tc>
          <w:tcPr>
            <w:tcW w:w="3543" w:type="dxa"/>
            <w:tcBorders>
              <w:left w:val="single" w:sz="4" w:space="0" w:color="auto"/>
            </w:tcBorders>
          </w:tcPr>
          <w:p w14:paraId="21DF0FBF" w14:textId="186C5134"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M05, M06, M315, M32-M34, M351, M353, M360</w:t>
            </w:r>
          </w:p>
        </w:tc>
      </w:tr>
      <w:tr w:rsidR="008E393E" w:rsidRPr="009709C1" w14:paraId="588296D7"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32053127" w14:textId="34FD75DF"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Diabetes</w:t>
            </w:r>
          </w:p>
        </w:tc>
        <w:tc>
          <w:tcPr>
            <w:tcW w:w="2694" w:type="dxa"/>
            <w:tcBorders>
              <w:left w:val="single" w:sz="4" w:space="0" w:color="auto"/>
              <w:right w:val="single" w:sz="4" w:space="0" w:color="auto"/>
            </w:tcBorders>
          </w:tcPr>
          <w:p w14:paraId="61872144" w14:textId="3958212F"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250A, 250G</w:t>
            </w:r>
          </w:p>
        </w:tc>
        <w:tc>
          <w:tcPr>
            <w:tcW w:w="3543" w:type="dxa"/>
            <w:tcBorders>
              <w:left w:val="single" w:sz="4" w:space="0" w:color="auto"/>
            </w:tcBorders>
          </w:tcPr>
          <w:p w14:paraId="18142956" w14:textId="0E73FF73"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E100, E101, E106, E108, E109, E110, E111, E116, E118, E119, E120, E121, E126, E128, E129, E130, E131, E136, E138, E139, E140, E141, E146, E148, E149</w:t>
            </w:r>
          </w:p>
        </w:tc>
      </w:tr>
      <w:tr w:rsidR="008E393E" w:rsidRPr="00F27684" w14:paraId="67167EFA"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3B0A7F5" w14:textId="5CBB61C8"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Diabetes with end organ damage</w:t>
            </w:r>
          </w:p>
        </w:tc>
        <w:tc>
          <w:tcPr>
            <w:tcW w:w="2694" w:type="dxa"/>
            <w:tcBorders>
              <w:left w:val="single" w:sz="4" w:space="0" w:color="auto"/>
              <w:right w:val="single" w:sz="4" w:space="0" w:color="auto"/>
            </w:tcBorders>
          </w:tcPr>
          <w:p w14:paraId="35E22D4C" w14:textId="1BD633EA"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250D-250F</w:t>
            </w:r>
          </w:p>
        </w:tc>
        <w:tc>
          <w:tcPr>
            <w:tcW w:w="3543" w:type="dxa"/>
            <w:tcBorders>
              <w:left w:val="single" w:sz="4" w:space="0" w:color="auto"/>
            </w:tcBorders>
          </w:tcPr>
          <w:p w14:paraId="40F08B22" w14:textId="131BA42A"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E102-E105, E107, E112-E115, E117, E122-E125, E127, E132-E135, E137, E142-E145, E147</w:t>
            </w:r>
          </w:p>
        </w:tc>
      </w:tr>
      <w:tr w:rsidR="008E393E" w:rsidRPr="00302013" w14:paraId="1E0D7E1B"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7A655127" w14:textId="5CA429A1"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Moderate or severe renal disease</w:t>
            </w:r>
          </w:p>
        </w:tc>
        <w:tc>
          <w:tcPr>
            <w:tcW w:w="2694" w:type="dxa"/>
            <w:tcBorders>
              <w:left w:val="single" w:sz="4" w:space="0" w:color="auto"/>
              <w:right w:val="single" w:sz="4" w:space="0" w:color="auto"/>
            </w:tcBorders>
          </w:tcPr>
          <w:p w14:paraId="1BE72D8C" w14:textId="1F9FF7A0"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 xml:space="preserve">582, 583A, 583B, 583C, 583E, </w:t>
            </w:r>
          </w:p>
        </w:tc>
        <w:tc>
          <w:tcPr>
            <w:tcW w:w="3543" w:type="dxa"/>
            <w:tcBorders>
              <w:left w:val="single" w:sz="4" w:space="0" w:color="auto"/>
            </w:tcBorders>
          </w:tcPr>
          <w:p w14:paraId="0ECB0863" w14:textId="26759A61"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I120, I131, N032-N037, N052-N057, N18, N19, N250, Z490-Z492, Z940, Z992</w:t>
            </w:r>
          </w:p>
        </w:tc>
      </w:tr>
      <w:tr w:rsidR="008E393E" w:rsidRPr="00F27684" w14:paraId="2D11C35B"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9D8DA1C" w14:textId="7F39F83B"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 xml:space="preserve">Mild liver disease </w:t>
            </w:r>
          </w:p>
        </w:tc>
        <w:tc>
          <w:tcPr>
            <w:tcW w:w="2694" w:type="dxa"/>
            <w:tcBorders>
              <w:left w:val="single" w:sz="4" w:space="0" w:color="auto"/>
              <w:right w:val="single" w:sz="4" w:space="0" w:color="auto"/>
            </w:tcBorders>
          </w:tcPr>
          <w:p w14:paraId="1F343E9D" w14:textId="21B3BB20"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583G, 583H, 585, 586, 588</w:t>
            </w:r>
          </w:p>
        </w:tc>
        <w:tc>
          <w:tcPr>
            <w:tcW w:w="3543" w:type="dxa"/>
            <w:tcBorders>
              <w:left w:val="single" w:sz="4" w:space="0" w:color="auto"/>
            </w:tcBorders>
          </w:tcPr>
          <w:p w14:paraId="3252C9BA" w14:textId="08B03AC8"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B18, K700-K703, K709, K713-K715, K717, K73, K74, K760, K762--K764, K768, K769, Z944</w:t>
            </w:r>
          </w:p>
        </w:tc>
      </w:tr>
      <w:tr w:rsidR="008E393E" w:rsidRPr="00302013" w14:paraId="23BFC611"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7F47A8F2" w14:textId="66ABA834"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Moderate or severe liver disease</w:t>
            </w:r>
          </w:p>
        </w:tc>
        <w:tc>
          <w:tcPr>
            <w:tcW w:w="2694" w:type="dxa"/>
            <w:tcBorders>
              <w:left w:val="single" w:sz="4" w:space="0" w:color="auto"/>
              <w:right w:val="single" w:sz="4" w:space="0" w:color="auto"/>
            </w:tcBorders>
          </w:tcPr>
          <w:p w14:paraId="7B2951CF" w14:textId="390D639B"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571C, 571E,571F, 571G</w:t>
            </w:r>
          </w:p>
        </w:tc>
        <w:tc>
          <w:tcPr>
            <w:tcW w:w="3543" w:type="dxa"/>
            <w:tcBorders>
              <w:left w:val="single" w:sz="4" w:space="0" w:color="auto"/>
            </w:tcBorders>
          </w:tcPr>
          <w:p w14:paraId="7B3462D0" w14:textId="6BCBBF54"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I850, I859, I864, I982, K704, K711, K721, K729, K765, K766, K767</w:t>
            </w:r>
          </w:p>
        </w:tc>
      </w:tr>
      <w:tr w:rsidR="008E393E" w:rsidRPr="00F27684" w14:paraId="76649FE3"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FBF2DE2" w14:textId="3589A8AC"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Ulcer disease</w:t>
            </w:r>
          </w:p>
        </w:tc>
        <w:tc>
          <w:tcPr>
            <w:tcW w:w="2694" w:type="dxa"/>
            <w:tcBorders>
              <w:left w:val="single" w:sz="4" w:space="0" w:color="auto"/>
              <w:right w:val="single" w:sz="4" w:space="0" w:color="auto"/>
            </w:tcBorders>
          </w:tcPr>
          <w:p w14:paraId="14502E77" w14:textId="59E84332"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572C, 572D, 572E, 572W, 456A, 456B, 456C</w:t>
            </w:r>
          </w:p>
        </w:tc>
        <w:tc>
          <w:tcPr>
            <w:tcW w:w="3543" w:type="dxa"/>
            <w:tcBorders>
              <w:left w:val="single" w:sz="4" w:space="0" w:color="auto"/>
            </w:tcBorders>
          </w:tcPr>
          <w:p w14:paraId="63134C57" w14:textId="0277EDF5"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eastAsia="en-US"/>
              </w:rPr>
            </w:pPr>
            <w:r w:rsidRPr="00F27684">
              <w:rPr>
                <w:rStyle w:val="NoneA"/>
                <w:rFonts w:ascii="Times" w:eastAsia="Arial Unicode MS" w:hAnsi="Times"/>
                <w:caps/>
                <w:sz w:val="21"/>
                <w:szCs w:val="21"/>
                <w:bdr w:val="nil"/>
                <w:lang w:eastAsia="en-US"/>
              </w:rPr>
              <w:t>K25-K28</w:t>
            </w:r>
          </w:p>
        </w:tc>
      </w:tr>
      <w:tr w:rsidR="008E393E" w:rsidRPr="00302013" w14:paraId="0F1F5CB5" w14:textId="77777777" w:rsidTr="00067A64">
        <w:tc>
          <w:tcPr>
            <w:cnfStyle w:val="001000000000" w:firstRow="0" w:lastRow="0" w:firstColumn="1" w:lastColumn="0" w:oddVBand="0" w:evenVBand="0" w:oddHBand="0" w:evenHBand="0" w:firstRowFirstColumn="0" w:firstRowLastColumn="0" w:lastRowFirstColumn="0" w:lastRowLastColumn="0"/>
            <w:tcW w:w="3510" w:type="dxa"/>
          </w:tcPr>
          <w:p w14:paraId="1A7A326A" w14:textId="15E50826"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 xml:space="preserve">Any malignancy, including </w:t>
            </w:r>
            <w:proofErr w:type="spellStart"/>
            <w:r w:rsidRPr="00F27684">
              <w:rPr>
                <w:rStyle w:val="NoneA"/>
                <w:rFonts w:ascii="Times" w:eastAsia="Arial Unicode MS" w:hAnsi="Times"/>
                <w:b w:val="0"/>
                <w:caps w:val="0"/>
                <w:sz w:val="21"/>
                <w:szCs w:val="21"/>
                <w:bdr w:val="nil"/>
                <w:lang w:val="en-GB" w:eastAsia="en-US"/>
              </w:rPr>
              <w:t>leukemia</w:t>
            </w:r>
            <w:proofErr w:type="spellEnd"/>
            <w:r w:rsidRPr="00F27684">
              <w:rPr>
                <w:rStyle w:val="NoneA"/>
                <w:rFonts w:ascii="Times" w:eastAsia="Arial Unicode MS" w:hAnsi="Times"/>
                <w:b w:val="0"/>
                <w:caps w:val="0"/>
                <w:sz w:val="21"/>
                <w:szCs w:val="21"/>
                <w:bdr w:val="nil"/>
                <w:lang w:val="en-GB" w:eastAsia="en-US"/>
              </w:rPr>
              <w:t xml:space="preserve"> and lymphoma</w:t>
            </w:r>
          </w:p>
        </w:tc>
        <w:tc>
          <w:tcPr>
            <w:tcW w:w="2694" w:type="dxa"/>
            <w:tcBorders>
              <w:left w:val="single" w:sz="4" w:space="0" w:color="auto"/>
              <w:right w:val="single" w:sz="4" w:space="0" w:color="auto"/>
            </w:tcBorders>
          </w:tcPr>
          <w:p w14:paraId="5CECC36E" w14:textId="702EE80E"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proofErr w:type="gramStart"/>
            <w:r w:rsidRPr="00F27684">
              <w:rPr>
                <w:rStyle w:val="NoneA"/>
                <w:rFonts w:ascii="Times" w:eastAsia="Arial Unicode MS" w:hAnsi="Times"/>
                <w:caps/>
                <w:sz w:val="21"/>
                <w:szCs w:val="21"/>
                <w:bdr w:val="nil"/>
                <w:lang w:val="sv-SE" w:eastAsia="en-US"/>
              </w:rPr>
              <w:t>140-172</w:t>
            </w:r>
            <w:proofErr w:type="gramEnd"/>
            <w:r w:rsidRPr="00F27684">
              <w:rPr>
                <w:rStyle w:val="NoneA"/>
                <w:rFonts w:ascii="Times" w:eastAsia="Arial Unicode MS" w:hAnsi="Times"/>
                <w:caps/>
                <w:sz w:val="21"/>
                <w:szCs w:val="21"/>
                <w:bdr w:val="nil"/>
                <w:lang w:val="sv-SE" w:eastAsia="en-US"/>
              </w:rPr>
              <w:t>, 174-195, 200-208</w:t>
            </w:r>
          </w:p>
        </w:tc>
        <w:tc>
          <w:tcPr>
            <w:tcW w:w="3543" w:type="dxa"/>
            <w:tcBorders>
              <w:left w:val="single" w:sz="4" w:space="0" w:color="auto"/>
            </w:tcBorders>
          </w:tcPr>
          <w:p w14:paraId="02123246" w14:textId="13CE7CDA" w:rsidR="008E393E" w:rsidRPr="00F27684" w:rsidRDefault="0063504D"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C00-C26, C30-C34, C37-C41, C43, C45</w:t>
            </w:r>
            <w:r w:rsidR="008E393E" w:rsidRPr="00F27684">
              <w:rPr>
                <w:rStyle w:val="NoneA"/>
                <w:rFonts w:ascii="Times" w:eastAsia="Arial Unicode MS" w:hAnsi="Times"/>
                <w:caps/>
                <w:sz w:val="21"/>
                <w:szCs w:val="21"/>
                <w:bdr w:val="nil"/>
                <w:lang w:val="sv-SE" w:eastAsia="en-US"/>
              </w:rPr>
              <w:t>-</w:t>
            </w:r>
            <w:r w:rsidRPr="00F27684">
              <w:rPr>
                <w:rStyle w:val="NoneA"/>
                <w:rFonts w:ascii="Times" w:eastAsia="Arial Unicode MS" w:hAnsi="Times"/>
                <w:caps/>
                <w:sz w:val="21"/>
                <w:szCs w:val="21"/>
                <w:bdr w:val="nil"/>
                <w:lang w:val="sv-SE" w:eastAsia="en-US"/>
              </w:rPr>
              <w:t>C58, C60-C76, C81-C85, C88, C90</w:t>
            </w:r>
            <w:r w:rsidR="008E393E" w:rsidRPr="00F27684">
              <w:rPr>
                <w:rStyle w:val="NoneA"/>
                <w:rFonts w:ascii="Times" w:eastAsia="Arial Unicode MS" w:hAnsi="Times"/>
                <w:caps/>
                <w:sz w:val="21"/>
                <w:szCs w:val="21"/>
                <w:bdr w:val="nil"/>
                <w:lang w:val="sv-SE" w:eastAsia="en-US"/>
              </w:rPr>
              <w:t>-C97</w:t>
            </w:r>
          </w:p>
        </w:tc>
      </w:tr>
      <w:tr w:rsidR="008E393E" w:rsidRPr="00F27684" w14:paraId="5B4FA8A3" w14:textId="77777777" w:rsidTr="0006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49DB955" w14:textId="43778F7D"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Metastatic cancer</w:t>
            </w:r>
          </w:p>
        </w:tc>
        <w:tc>
          <w:tcPr>
            <w:tcW w:w="2694" w:type="dxa"/>
            <w:tcBorders>
              <w:left w:val="single" w:sz="4" w:space="0" w:color="auto"/>
              <w:right w:val="single" w:sz="4" w:space="0" w:color="auto"/>
            </w:tcBorders>
          </w:tcPr>
          <w:p w14:paraId="41DBCA25" w14:textId="6BBF4560"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196,197,198,199A, 199B</w:t>
            </w:r>
          </w:p>
        </w:tc>
        <w:tc>
          <w:tcPr>
            <w:tcW w:w="3543" w:type="dxa"/>
            <w:tcBorders>
              <w:left w:val="single" w:sz="4" w:space="0" w:color="auto"/>
            </w:tcBorders>
          </w:tcPr>
          <w:p w14:paraId="27E6C63C" w14:textId="4AB9C44A" w:rsidR="008E393E" w:rsidRPr="00F27684" w:rsidRDefault="008E393E"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C77- C80</w:t>
            </w:r>
          </w:p>
        </w:tc>
      </w:tr>
      <w:tr w:rsidR="008E393E" w:rsidRPr="00F27684" w14:paraId="67E561AC" w14:textId="77777777" w:rsidTr="005B2941">
        <w:tc>
          <w:tcPr>
            <w:cnfStyle w:val="001000000000" w:firstRow="0" w:lastRow="0" w:firstColumn="1" w:lastColumn="0" w:oddVBand="0" w:evenVBand="0" w:oddHBand="0" w:evenHBand="0" w:firstRowFirstColumn="0" w:firstRowLastColumn="0" w:lastRowFirstColumn="0" w:lastRowLastColumn="0"/>
            <w:tcW w:w="3510" w:type="dxa"/>
          </w:tcPr>
          <w:p w14:paraId="2BAE4EC6" w14:textId="6D4131E3" w:rsidR="008E393E" w:rsidRPr="00F27684" w:rsidRDefault="008E393E" w:rsidP="008E393E">
            <w:pPr>
              <w:jc w:val="both"/>
              <w:rPr>
                <w:rStyle w:val="NoneA"/>
                <w:rFonts w:ascii="Times" w:eastAsia="Arial Unicode MS" w:hAnsi="Times"/>
                <w:b w:val="0"/>
                <w:caps w:val="0"/>
                <w:sz w:val="21"/>
                <w:szCs w:val="21"/>
                <w:bdr w:val="nil"/>
                <w:lang w:val="en-GB" w:eastAsia="en-US"/>
              </w:rPr>
            </w:pPr>
            <w:r w:rsidRPr="00F27684">
              <w:rPr>
                <w:rStyle w:val="NoneA"/>
                <w:rFonts w:ascii="Times" w:eastAsia="Arial Unicode MS" w:hAnsi="Times"/>
                <w:b w:val="0"/>
                <w:caps w:val="0"/>
                <w:sz w:val="21"/>
                <w:szCs w:val="21"/>
                <w:bdr w:val="nil"/>
                <w:lang w:val="en-GB" w:eastAsia="en-US"/>
              </w:rPr>
              <w:t>HIV/AIDS</w:t>
            </w:r>
          </w:p>
        </w:tc>
        <w:tc>
          <w:tcPr>
            <w:tcW w:w="2694" w:type="dxa"/>
            <w:tcBorders>
              <w:left w:val="single" w:sz="4" w:space="0" w:color="auto"/>
              <w:right w:val="single" w:sz="4" w:space="0" w:color="auto"/>
            </w:tcBorders>
          </w:tcPr>
          <w:p w14:paraId="5910D792" w14:textId="114299C4"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042, 043, 044</w:t>
            </w:r>
          </w:p>
        </w:tc>
        <w:tc>
          <w:tcPr>
            <w:tcW w:w="3543" w:type="dxa"/>
            <w:tcBorders>
              <w:left w:val="single" w:sz="4" w:space="0" w:color="auto"/>
            </w:tcBorders>
          </w:tcPr>
          <w:p w14:paraId="762AED7A" w14:textId="18436569" w:rsidR="008E393E" w:rsidRPr="00F27684" w:rsidRDefault="008E393E" w:rsidP="008E393E">
            <w:pPr>
              <w:jc w:val="both"/>
              <w:cnfStyle w:val="000000000000" w:firstRow="0" w:lastRow="0" w:firstColumn="0" w:lastColumn="0" w:oddVBand="0" w:evenVBand="0" w:oddHBand="0" w:evenHBand="0" w:firstRowFirstColumn="0" w:firstRowLastColumn="0" w:lastRowFirstColumn="0" w:lastRowLastColumn="0"/>
              <w:rPr>
                <w:rStyle w:val="NoneA"/>
                <w:rFonts w:ascii="Times" w:eastAsia="Arial Unicode MS" w:hAnsi="Times"/>
                <w:caps/>
                <w:sz w:val="21"/>
                <w:szCs w:val="21"/>
                <w:bdr w:val="nil"/>
                <w:lang w:val="sv-SE" w:eastAsia="en-US"/>
              </w:rPr>
            </w:pPr>
            <w:r w:rsidRPr="00F27684">
              <w:rPr>
                <w:rStyle w:val="NoneA"/>
                <w:rFonts w:ascii="Times" w:eastAsia="Arial Unicode MS" w:hAnsi="Times"/>
                <w:caps/>
                <w:sz w:val="21"/>
                <w:szCs w:val="21"/>
                <w:bdr w:val="nil"/>
                <w:lang w:val="sv-SE" w:eastAsia="en-US"/>
              </w:rPr>
              <w:t>B20-B22, B24</w:t>
            </w:r>
          </w:p>
        </w:tc>
      </w:tr>
      <w:tr w:rsidR="005B2941" w:rsidRPr="00F27684" w14:paraId="60BFEBAB" w14:textId="77777777" w:rsidTr="005B29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510" w:type="dxa"/>
            <w:tcBorders>
              <w:bottom w:val="single" w:sz="4" w:space="0" w:color="auto"/>
            </w:tcBorders>
          </w:tcPr>
          <w:p w14:paraId="06E16B3C" w14:textId="77777777" w:rsidR="005B2941" w:rsidRPr="00F27684" w:rsidRDefault="005B2941" w:rsidP="008E393E">
            <w:pPr>
              <w:jc w:val="both"/>
              <w:rPr>
                <w:rStyle w:val="NoneA"/>
                <w:rFonts w:ascii="Times" w:eastAsia="Arial Unicode MS" w:hAnsi="Times"/>
                <w:sz w:val="21"/>
                <w:szCs w:val="21"/>
                <w:bdr w:val="nil"/>
                <w:lang w:val="en-GB" w:eastAsia="en-US"/>
              </w:rPr>
            </w:pPr>
          </w:p>
        </w:tc>
        <w:tc>
          <w:tcPr>
            <w:tcW w:w="2694" w:type="dxa"/>
            <w:tcBorders>
              <w:left w:val="single" w:sz="4" w:space="0" w:color="auto"/>
              <w:bottom w:val="single" w:sz="4" w:space="0" w:color="auto"/>
              <w:right w:val="single" w:sz="4" w:space="0" w:color="auto"/>
            </w:tcBorders>
          </w:tcPr>
          <w:p w14:paraId="10DBA0D6" w14:textId="77777777" w:rsidR="005B2941" w:rsidRPr="00F27684" w:rsidRDefault="005B2941"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val="sv-SE" w:eastAsia="en-US"/>
              </w:rPr>
            </w:pPr>
          </w:p>
        </w:tc>
        <w:tc>
          <w:tcPr>
            <w:tcW w:w="3543" w:type="dxa"/>
            <w:tcBorders>
              <w:left w:val="single" w:sz="4" w:space="0" w:color="auto"/>
              <w:bottom w:val="single" w:sz="4" w:space="0" w:color="auto"/>
            </w:tcBorders>
          </w:tcPr>
          <w:p w14:paraId="54B5E285" w14:textId="77777777" w:rsidR="005B2941" w:rsidRPr="00F27684" w:rsidRDefault="005B2941" w:rsidP="008E393E">
            <w:pPr>
              <w:jc w:val="both"/>
              <w:cnfStyle w:val="000000100000" w:firstRow="0" w:lastRow="0" w:firstColumn="0" w:lastColumn="0" w:oddVBand="0" w:evenVBand="0" w:oddHBand="1" w:evenHBand="0" w:firstRowFirstColumn="0" w:firstRowLastColumn="0" w:lastRowFirstColumn="0" w:lastRowLastColumn="0"/>
              <w:rPr>
                <w:rStyle w:val="NoneA"/>
                <w:rFonts w:ascii="Times" w:eastAsia="Arial Unicode MS" w:hAnsi="Times"/>
                <w:caps/>
                <w:sz w:val="21"/>
                <w:szCs w:val="21"/>
                <w:bdr w:val="nil"/>
                <w:lang w:val="sv-SE" w:eastAsia="en-US"/>
              </w:rPr>
            </w:pPr>
          </w:p>
        </w:tc>
      </w:tr>
    </w:tbl>
    <w:p w14:paraId="45E58448" w14:textId="5CA57051" w:rsidR="008B6F04" w:rsidRDefault="008B6F04" w:rsidP="008B6F04">
      <w:pPr>
        <w:rPr>
          <w:sz w:val="20"/>
        </w:rPr>
      </w:pPr>
    </w:p>
    <w:p w14:paraId="111087F7" w14:textId="77777777" w:rsidR="008B6F04" w:rsidRDefault="008B6F04" w:rsidP="008B6F04">
      <w:pPr>
        <w:rPr>
          <w:sz w:val="20"/>
        </w:rPr>
        <w:sectPr w:rsidR="008B6F04" w:rsidSect="008B6F04">
          <w:pgSz w:w="11907" w:h="16840" w:code="9"/>
          <w:pgMar w:top="1418" w:right="1418" w:bottom="1418" w:left="1418" w:header="709" w:footer="709" w:gutter="0"/>
          <w:cols w:space="708"/>
          <w:docGrid w:linePitch="360"/>
        </w:sectPr>
      </w:pPr>
    </w:p>
    <w:p w14:paraId="1DF491FE" w14:textId="66ABC752" w:rsidR="001E7FFC" w:rsidRPr="003D13D4" w:rsidRDefault="001E7FFC" w:rsidP="001E7FFC">
      <w:pPr>
        <w:rPr>
          <w:b/>
        </w:rPr>
      </w:pPr>
      <w:del w:id="26" w:author="shen qing" w:date="2022-10-03T14:55:00Z">
        <w:r w:rsidDel="00D86AC1">
          <w:rPr>
            <w:b/>
          </w:rPr>
          <w:lastRenderedPageBreak/>
          <w:delText xml:space="preserve">Table </w:delText>
        </w:r>
        <w:r w:rsidR="001F02FF" w:rsidDel="00D86AC1">
          <w:rPr>
            <w:b/>
          </w:rPr>
          <w:delText>S</w:delText>
        </w:r>
        <w:r w:rsidR="00D64519" w:rsidDel="00D86AC1">
          <w:rPr>
            <w:b/>
          </w:rPr>
          <w:delText>3</w:delText>
        </w:r>
      </w:del>
      <w:ins w:id="27" w:author="shen qing" w:date="2022-10-03T14:55:00Z">
        <w:r w:rsidR="00D86AC1">
          <w:rPr>
            <w:b/>
          </w:rPr>
          <w:t>1c</w:t>
        </w:r>
      </w:ins>
      <w:r w:rsidRPr="003D13D4">
        <w:rPr>
          <w:b/>
        </w:rPr>
        <w:t xml:space="preserve">. </w:t>
      </w:r>
      <w:r w:rsidRPr="00936C92">
        <w:rPr>
          <w:rFonts w:hint="eastAsia"/>
          <w:b/>
        </w:rPr>
        <w:t>Crude incidence rates</w:t>
      </w:r>
      <w:r w:rsidR="009A5407" w:rsidRPr="00536D29">
        <w:rPr>
          <w:b/>
        </w:rPr>
        <w:t xml:space="preserve"> </w:t>
      </w:r>
      <w:r w:rsidR="009A5407">
        <w:rPr>
          <w:b/>
        </w:rPr>
        <w:t>(IRs)</w:t>
      </w:r>
      <w:r w:rsidRPr="00936C92">
        <w:rPr>
          <w:rFonts w:hint="eastAsia"/>
          <w:b/>
        </w:rPr>
        <w:t xml:space="preserve"> </w:t>
      </w:r>
      <w:r>
        <w:rPr>
          <w:b/>
        </w:rPr>
        <w:t xml:space="preserve">and hazard ratios </w:t>
      </w:r>
      <w:r w:rsidR="009A5407" w:rsidRPr="00536D29">
        <w:rPr>
          <w:b/>
        </w:rPr>
        <w:t>(</w:t>
      </w:r>
      <w:r w:rsidR="009A5407">
        <w:rPr>
          <w:b/>
        </w:rPr>
        <w:t xml:space="preserve">HRs) </w:t>
      </w:r>
      <w:r>
        <w:rPr>
          <w:b/>
        </w:rPr>
        <w:t>with 95% confidence intervals</w:t>
      </w:r>
      <w:r w:rsidR="009A5407" w:rsidRPr="00536D29">
        <w:rPr>
          <w:b/>
        </w:rPr>
        <w:t xml:space="preserve"> </w:t>
      </w:r>
      <w:r w:rsidR="009A5407">
        <w:rPr>
          <w:b/>
        </w:rPr>
        <w:t>(CIs)</w:t>
      </w:r>
      <w:r>
        <w:rPr>
          <w:b/>
        </w:rPr>
        <w:t xml:space="preserve"> </w:t>
      </w:r>
      <w:r>
        <w:rPr>
          <w:rFonts w:hint="eastAsia"/>
          <w:b/>
        </w:rPr>
        <w:t xml:space="preserve">for </w:t>
      </w:r>
      <w:r w:rsidR="00237D34" w:rsidRPr="00483AD1">
        <w:rPr>
          <w:rFonts w:hint="eastAsia"/>
          <w:b/>
        </w:rPr>
        <w:t>incident</w:t>
      </w:r>
      <w:r>
        <w:rPr>
          <w:b/>
        </w:rPr>
        <w:t xml:space="preserve"> </w:t>
      </w:r>
      <w:r w:rsidR="003F3B10">
        <w:rPr>
          <w:b/>
        </w:rPr>
        <w:t xml:space="preserve">psychiatric </w:t>
      </w:r>
      <w:r>
        <w:rPr>
          <w:b/>
        </w:rPr>
        <w:t>disorder</w:t>
      </w:r>
      <w:r w:rsidRPr="00936C92">
        <w:rPr>
          <w:rFonts w:hint="eastAsia"/>
          <w:b/>
        </w:rPr>
        <w:t xml:space="preserve"> among </w:t>
      </w:r>
      <w:r w:rsidR="009E321F">
        <w:rPr>
          <w:b/>
        </w:rPr>
        <w:t xml:space="preserve">CVD </w:t>
      </w:r>
      <w:r w:rsidRPr="00936C92">
        <w:rPr>
          <w:rFonts w:hint="eastAsia"/>
          <w:b/>
        </w:rPr>
        <w:t xml:space="preserve">patients </w:t>
      </w:r>
      <w:r>
        <w:rPr>
          <w:b/>
        </w:rPr>
        <w:t>compared with</w:t>
      </w:r>
      <w:r w:rsidRPr="00936C92">
        <w:rPr>
          <w:rFonts w:hint="eastAsia"/>
          <w:b/>
        </w:rPr>
        <w:t xml:space="preserve"> their full siblings or matched </w:t>
      </w:r>
      <w:r w:rsidR="00CC3C02">
        <w:rPr>
          <w:b/>
        </w:rPr>
        <w:t>population controls</w:t>
      </w:r>
      <w:r w:rsidRPr="00936C92">
        <w:rPr>
          <w:rFonts w:hint="eastAsia"/>
          <w:b/>
        </w:rPr>
        <w:t xml:space="preserve">, by </w:t>
      </w:r>
      <w:r>
        <w:rPr>
          <w:b/>
        </w:rPr>
        <w:t>patient characteristics</w:t>
      </w:r>
    </w:p>
    <w:p w14:paraId="4A917AB7" w14:textId="77777777" w:rsidR="001E7FFC" w:rsidRPr="003D13D4" w:rsidRDefault="001E7FFC" w:rsidP="001E7FFC">
      <w:pPr>
        <w:rPr>
          <w:b/>
        </w:rPr>
      </w:pPr>
    </w:p>
    <w:tbl>
      <w:tblPr>
        <w:tblStyle w:val="TableGrid"/>
        <w:tblW w:w="14742" w:type="dxa"/>
        <w:tblInd w:w="-459" w:type="dxa"/>
        <w:tblLayout w:type="fixed"/>
        <w:tblLook w:val="04A0" w:firstRow="1" w:lastRow="0" w:firstColumn="1" w:lastColumn="0" w:noHBand="0" w:noVBand="1"/>
      </w:tblPr>
      <w:tblGrid>
        <w:gridCol w:w="3006"/>
        <w:gridCol w:w="1160"/>
        <w:gridCol w:w="1079"/>
        <w:gridCol w:w="851"/>
        <w:gridCol w:w="1134"/>
        <w:gridCol w:w="1588"/>
        <w:gridCol w:w="1213"/>
        <w:gridCol w:w="1338"/>
        <w:gridCol w:w="851"/>
        <w:gridCol w:w="850"/>
        <w:gridCol w:w="1672"/>
      </w:tblGrid>
      <w:tr w:rsidR="001E7FFC" w:rsidRPr="005948D7" w14:paraId="6EFE7F99" w14:textId="77777777" w:rsidTr="00260F28">
        <w:trPr>
          <w:trHeight w:val="300"/>
        </w:trPr>
        <w:tc>
          <w:tcPr>
            <w:tcW w:w="3006" w:type="dxa"/>
            <w:noWrap/>
            <w:hideMark/>
          </w:tcPr>
          <w:p w14:paraId="4A1D9639" w14:textId="1B9D55B0" w:rsidR="001E7FFC" w:rsidRPr="00027278" w:rsidRDefault="001E7FFC" w:rsidP="00C9609D">
            <w:pPr>
              <w:rPr>
                <w:sz w:val="20"/>
                <w:vertAlign w:val="superscript"/>
              </w:rPr>
            </w:pPr>
          </w:p>
        </w:tc>
        <w:tc>
          <w:tcPr>
            <w:tcW w:w="5812" w:type="dxa"/>
            <w:gridSpan w:val="5"/>
          </w:tcPr>
          <w:p w14:paraId="6C18D714" w14:textId="76449137" w:rsidR="001E7FFC" w:rsidRPr="00536D29" w:rsidRDefault="001E7FFC" w:rsidP="00C9609D">
            <w:pPr>
              <w:jc w:val="center"/>
              <w:rPr>
                <w:sz w:val="20"/>
                <w:lang w:val="sv-SE"/>
              </w:rPr>
            </w:pPr>
            <w:r w:rsidRPr="005948D7">
              <w:rPr>
                <w:sz w:val="20"/>
              </w:rPr>
              <w:t xml:space="preserve">Sibling </w:t>
            </w:r>
            <w:r w:rsidR="009A5407">
              <w:rPr>
                <w:sz w:val="20"/>
                <w:lang w:val="sv-SE"/>
              </w:rPr>
              <w:t>comparison</w:t>
            </w:r>
          </w:p>
        </w:tc>
        <w:tc>
          <w:tcPr>
            <w:tcW w:w="5924" w:type="dxa"/>
            <w:gridSpan w:val="5"/>
          </w:tcPr>
          <w:p w14:paraId="10001A52" w14:textId="4C4FEE81" w:rsidR="001E7FFC" w:rsidRPr="00536D29" w:rsidRDefault="001E7FFC" w:rsidP="00C9609D">
            <w:pPr>
              <w:jc w:val="center"/>
              <w:rPr>
                <w:sz w:val="20"/>
                <w:lang w:val="sv-SE"/>
              </w:rPr>
            </w:pPr>
            <w:r w:rsidRPr="005948D7">
              <w:rPr>
                <w:sz w:val="20"/>
              </w:rPr>
              <w:t xml:space="preserve">Population </w:t>
            </w:r>
            <w:r w:rsidR="009A5407">
              <w:rPr>
                <w:sz w:val="20"/>
                <w:lang w:val="sv-SE"/>
              </w:rPr>
              <w:t>comparison</w:t>
            </w:r>
          </w:p>
        </w:tc>
      </w:tr>
      <w:tr w:rsidR="001E7FFC" w:rsidRPr="005948D7" w14:paraId="0B15A76F" w14:textId="77777777" w:rsidTr="00260F28">
        <w:trPr>
          <w:trHeight w:val="300"/>
        </w:trPr>
        <w:tc>
          <w:tcPr>
            <w:tcW w:w="3006" w:type="dxa"/>
            <w:noWrap/>
            <w:hideMark/>
          </w:tcPr>
          <w:p w14:paraId="3471F92F" w14:textId="77777777" w:rsidR="001E7FFC" w:rsidRPr="005948D7" w:rsidRDefault="001E7FFC" w:rsidP="00C9609D">
            <w:pPr>
              <w:rPr>
                <w:sz w:val="20"/>
                <w:vertAlign w:val="superscript"/>
              </w:rPr>
            </w:pPr>
          </w:p>
        </w:tc>
        <w:tc>
          <w:tcPr>
            <w:tcW w:w="2239" w:type="dxa"/>
            <w:gridSpan w:val="2"/>
            <w:vAlign w:val="center"/>
          </w:tcPr>
          <w:p w14:paraId="1371496F" w14:textId="1976517B" w:rsidR="001E7FFC" w:rsidRPr="005948D7" w:rsidRDefault="001E7FFC" w:rsidP="00C9609D">
            <w:pPr>
              <w:jc w:val="center"/>
              <w:rPr>
                <w:sz w:val="20"/>
              </w:rPr>
            </w:pPr>
            <w:r>
              <w:rPr>
                <w:sz w:val="20"/>
              </w:rPr>
              <w:t xml:space="preserve">Unaffected </w:t>
            </w:r>
            <w:r w:rsidR="00260F28">
              <w:rPr>
                <w:sz w:val="20"/>
              </w:rPr>
              <w:t xml:space="preserve">full </w:t>
            </w:r>
            <w:r>
              <w:rPr>
                <w:sz w:val="20"/>
              </w:rPr>
              <w:t>siblings</w:t>
            </w:r>
          </w:p>
        </w:tc>
        <w:tc>
          <w:tcPr>
            <w:tcW w:w="3573" w:type="dxa"/>
            <w:gridSpan w:val="3"/>
            <w:noWrap/>
            <w:vAlign w:val="center"/>
            <w:hideMark/>
          </w:tcPr>
          <w:p w14:paraId="7C1AD421" w14:textId="5DF491FF" w:rsidR="001E7FFC" w:rsidRDefault="0028229C" w:rsidP="00C9609D">
            <w:pPr>
              <w:jc w:val="center"/>
              <w:rPr>
                <w:sz w:val="20"/>
              </w:rPr>
            </w:pPr>
            <w:r>
              <w:rPr>
                <w:sz w:val="20"/>
              </w:rPr>
              <w:t>CVD patients</w:t>
            </w:r>
          </w:p>
        </w:tc>
        <w:tc>
          <w:tcPr>
            <w:tcW w:w="2551" w:type="dxa"/>
            <w:gridSpan w:val="2"/>
            <w:vAlign w:val="center"/>
          </w:tcPr>
          <w:p w14:paraId="2C48E7A8" w14:textId="59FCB1C4" w:rsidR="001E7FFC" w:rsidRPr="00536D29" w:rsidRDefault="0097602C" w:rsidP="00C9609D">
            <w:pPr>
              <w:jc w:val="center"/>
              <w:rPr>
                <w:sz w:val="20"/>
                <w:lang w:val="sv-SE"/>
              </w:rPr>
            </w:pPr>
            <w:r>
              <w:rPr>
                <w:sz w:val="20"/>
              </w:rPr>
              <w:t>Matched population controls</w:t>
            </w:r>
          </w:p>
        </w:tc>
        <w:tc>
          <w:tcPr>
            <w:tcW w:w="3373" w:type="dxa"/>
            <w:gridSpan w:val="3"/>
            <w:noWrap/>
            <w:vAlign w:val="center"/>
            <w:hideMark/>
          </w:tcPr>
          <w:p w14:paraId="03EBE0A4" w14:textId="4570DA47" w:rsidR="001E7FFC" w:rsidRDefault="0028229C" w:rsidP="00C9609D">
            <w:pPr>
              <w:jc w:val="center"/>
              <w:rPr>
                <w:sz w:val="20"/>
              </w:rPr>
            </w:pPr>
            <w:r>
              <w:rPr>
                <w:sz w:val="20"/>
              </w:rPr>
              <w:t>CVD patients</w:t>
            </w:r>
          </w:p>
        </w:tc>
      </w:tr>
      <w:tr w:rsidR="001E7FFC" w:rsidRPr="005948D7" w14:paraId="36C23487" w14:textId="77777777" w:rsidTr="00260F28">
        <w:trPr>
          <w:trHeight w:val="300"/>
        </w:trPr>
        <w:tc>
          <w:tcPr>
            <w:tcW w:w="3006" w:type="dxa"/>
            <w:noWrap/>
          </w:tcPr>
          <w:p w14:paraId="58C4F51C" w14:textId="77777777" w:rsidR="001E7FFC" w:rsidRPr="005948D7" w:rsidRDefault="001E7FFC" w:rsidP="00C9609D">
            <w:pPr>
              <w:rPr>
                <w:sz w:val="20"/>
                <w:vertAlign w:val="superscript"/>
              </w:rPr>
            </w:pPr>
          </w:p>
        </w:tc>
        <w:tc>
          <w:tcPr>
            <w:tcW w:w="1160" w:type="dxa"/>
            <w:vAlign w:val="center"/>
          </w:tcPr>
          <w:p w14:paraId="16FC1E52" w14:textId="77777777" w:rsidR="001E7FFC" w:rsidRPr="005948D7" w:rsidRDefault="001E7FFC" w:rsidP="00C9609D">
            <w:pPr>
              <w:rPr>
                <w:sz w:val="20"/>
              </w:rPr>
            </w:pPr>
            <w:r w:rsidRPr="005948D7">
              <w:rPr>
                <w:sz w:val="20"/>
              </w:rPr>
              <w:t>No. of cases</w:t>
            </w:r>
          </w:p>
        </w:tc>
        <w:tc>
          <w:tcPr>
            <w:tcW w:w="1079" w:type="dxa"/>
            <w:noWrap/>
            <w:vAlign w:val="center"/>
          </w:tcPr>
          <w:p w14:paraId="6123FFE3" w14:textId="72D82C01" w:rsidR="001E7FFC" w:rsidRPr="005948D7" w:rsidRDefault="001E7FFC" w:rsidP="00C9609D">
            <w:pPr>
              <w:rPr>
                <w:sz w:val="20"/>
              </w:rPr>
            </w:pPr>
            <w:r w:rsidRPr="005948D7">
              <w:rPr>
                <w:sz w:val="20"/>
              </w:rPr>
              <w:t>IR (per 1000 person years)</w:t>
            </w:r>
          </w:p>
        </w:tc>
        <w:tc>
          <w:tcPr>
            <w:tcW w:w="851" w:type="dxa"/>
            <w:noWrap/>
            <w:vAlign w:val="center"/>
          </w:tcPr>
          <w:p w14:paraId="3D1C87F9" w14:textId="77777777" w:rsidR="001E7FFC" w:rsidRPr="005948D7" w:rsidRDefault="001E7FFC" w:rsidP="00C9609D">
            <w:pPr>
              <w:rPr>
                <w:sz w:val="20"/>
              </w:rPr>
            </w:pPr>
            <w:r w:rsidRPr="005948D7">
              <w:rPr>
                <w:sz w:val="20"/>
              </w:rPr>
              <w:t>No. of cases</w:t>
            </w:r>
          </w:p>
        </w:tc>
        <w:tc>
          <w:tcPr>
            <w:tcW w:w="1134" w:type="dxa"/>
            <w:vAlign w:val="center"/>
          </w:tcPr>
          <w:p w14:paraId="0A993380" w14:textId="6A1D2197" w:rsidR="001E7FFC" w:rsidRPr="005948D7" w:rsidRDefault="001E7FFC" w:rsidP="00C9609D">
            <w:pPr>
              <w:rPr>
                <w:sz w:val="20"/>
              </w:rPr>
            </w:pPr>
            <w:r w:rsidRPr="005948D7">
              <w:rPr>
                <w:sz w:val="20"/>
              </w:rPr>
              <w:t>IR (per 1000 person years)</w:t>
            </w:r>
          </w:p>
        </w:tc>
        <w:tc>
          <w:tcPr>
            <w:tcW w:w="1588" w:type="dxa"/>
          </w:tcPr>
          <w:p w14:paraId="32597963" w14:textId="1FAD9A23" w:rsidR="001E7FFC" w:rsidRPr="005948D7" w:rsidRDefault="001E7FFC" w:rsidP="00C9609D">
            <w:pPr>
              <w:rPr>
                <w:sz w:val="20"/>
              </w:rPr>
            </w:pPr>
            <w:r w:rsidRPr="002F7853">
              <w:rPr>
                <w:sz w:val="20"/>
              </w:rPr>
              <w:t xml:space="preserve">HR (95% </w:t>
            </w:r>
            <w:proofErr w:type="gramStart"/>
            <w:r w:rsidRPr="002F7853">
              <w:rPr>
                <w:sz w:val="20"/>
              </w:rPr>
              <w:t>CI)</w:t>
            </w:r>
            <w:r w:rsidR="00FD153D" w:rsidRPr="00FD153D">
              <w:rPr>
                <w:sz w:val="20"/>
                <w:vertAlign w:val="superscript"/>
              </w:rPr>
              <w:t>a</w:t>
            </w:r>
            <w:proofErr w:type="gramEnd"/>
          </w:p>
        </w:tc>
        <w:tc>
          <w:tcPr>
            <w:tcW w:w="1213" w:type="dxa"/>
            <w:vAlign w:val="center"/>
          </w:tcPr>
          <w:p w14:paraId="2D92942C" w14:textId="77777777" w:rsidR="001E7FFC" w:rsidRPr="005948D7" w:rsidRDefault="001E7FFC" w:rsidP="00C9609D">
            <w:pPr>
              <w:rPr>
                <w:sz w:val="20"/>
              </w:rPr>
            </w:pPr>
            <w:r w:rsidRPr="005948D7">
              <w:rPr>
                <w:sz w:val="20"/>
              </w:rPr>
              <w:t>No. of cases</w:t>
            </w:r>
          </w:p>
        </w:tc>
        <w:tc>
          <w:tcPr>
            <w:tcW w:w="1338" w:type="dxa"/>
            <w:vAlign w:val="center"/>
          </w:tcPr>
          <w:p w14:paraId="6B4B2137" w14:textId="7A9E882D" w:rsidR="001E7FFC" w:rsidRPr="005948D7" w:rsidRDefault="001E7FFC" w:rsidP="00C9609D">
            <w:pPr>
              <w:rPr>
                <w:sz w:val="20"/>
              </w:rPr>
            </w:pPr>
            <w:r w:rsidRPr="005948D7">
              <w:rPr>
                <w:sz w:val="20"/>
              </w:rPr>
              <w:t>IR (per 1000 person years)</w:t>
            </w:r>
          </w:p>
        </w:tc>
        <w:tc>
          <w:tcPr>
            <w:tcW w:w="851" w:type="dxa"/>
            <w:noWrap/>
            <w:vAlign w:val="center"/>
          </w:tcPr>
          <w:p w14:paraId="3C4634E4" w14:textId="77777777" w:rsidR="001E7FFC" w:rsidRPr="005948D7" w:rsidRDefault="001E7FFC" w:rsidP="00C9609D">
            <w:pPr>
              <w:rPr>
                <w:sz w:val="20"/>
              </w:rPr>
            </w:pPr>
            <w:r w:rsidRPr="005948D7">
              <w:rPr>
                <w:sz w:val="20"/>
              </w:rPr>
              <w:t>No. of cases</w:t>
            </w:r>
          </w:p>
        </w:tc>
        <w:tc>
          <w:tcPr>
            <w:tcW w:w="850" w:type="dxa"/>
            <w:noWrap/>
            <w:vAlign w:val="center"/>
          </w:tcPr>
          <w:p w14:paraId="6C67D6AF" w14:textId="2EDB1CE3" w:rsidR="001E7FFC" w:rsidRPr="005948D7" w:rsidRDefault="001E7FFC" w:rsidP="00C9609D">
            <w:pPr>
              <w:rPr>
                <w:sz w:val="20"/>
              </w:rPr>
            </w:pPr>
            <w:r w:rsidRPr="005948D7">
              <w:rPr>
                <w:sz w:val="20"/>
              </w:rPr>
              <w:t>IR (per 1000 person years)</w:t>
            </w:r>
          </w:p>
        </w:tc>
        <w:tc>
          <w:tcPr>
            <w:tcW w:w="1672" w:type="dxa"/>
          </w:tcPr>
          <w:p w14:paraId="66A3D8D4" w14:textId="0DDAB711" w:rsidR="001E7FFC" w:rsidRPr="005948D7" w:rsidRDefault="001E7FFC" w:rsidP="00C9609D">
            <w:pPr>
              <w:rPr>
                <w:sz w:val="20"/>
              </w:rPr>
            </w:pPr>
            <w:r w:rsidRPr="002F7853">
              <w:rPr>
                <w:sz w:val="20"/>
              </w:rPr>
              <w:t xml:space="preserve">HR (95% </w:t>
            </w:r>
            <w:proofErr w:type="gramStart"/>
            <w:r w:rsidRPr="002F7853">
              <w:rPr>
                <w:sz w:val="20"/>
              </w:rPr>
              <w:t>CI)</w:t>
            </w:r>
            <w:r w:rsidR="00FD153D" w:rsidRPr="00FD153D">
              <w:rPr>
                <w:sz w:val="20"/>
                <w:vertAlign w:val="superscript"/>
              </w:rPr>
              <w:t>a</w:t>
            </w:r>
            <w:proofErr w:type="gramEnd"/>
          </w:p>
        </w:tc>
      </w:tr>
      <w:tr w:rsidR="00B7224B" w:rsidRPr="005948D7" w14:paraId="4232520F" w14:textId="77777777" w:rsidTr="00260F28">
        <w:trPr>
          <w:trHeight w:val="300"/>
        </w:trPr>
        <w:tc>
          <w:tcPr>
            <w:tcW w:w="3006" w:type="dxa"/>
            <w:noWrap/>
          </w:tcPr>
          <w:p w14:paraId="5365EE04" w14:textId="77777777" w:rsidR="00B7224B" w:rsidRPr="005948D7" w:rsidRDefault="00B7224B" w:rsidP="00B7224B">
            <w:pPr>
              <w:rPr>
                <w:b/>
                <w:sz w:val="20"/>
              </w:rPr>
            </w:pPr>
            <w:r>
              <w:rPr>
                <w:b/>
                <w:sz w:val="20"/>
              </w:rPr>
              <w:t>Overall</w:t>
            </w:r>
          </w:p>
        </w:tc>
        <w:tc>
          <w:tcPr>
            <w:tcW w:w="1160" w:type="dxa"/>
            <w:vAlign w:val="center"/>
          </w:tcPr>
          <w:p w14:paraId="0868FA88" w14:textId="109419EA" w:rsidR="00B7224B" w:rsidRPr="00C24BA8" w:rsidRDefault="00B7224B" w:rsidP="00B7224B">
            <w:pPr>
              <w:jc w:val="center"/>
              <w:rPr>
                <w:sz w:val="20"/>
              </w:rPr>
            </w:pPr>
            <w:r w:rsidRPr="00B7224B">
              <w:rPr>
                <w:sz w:val="20"/>
              </w:rPr>
              <w:t>38</w:t>
            </w:r>
            <w:r w:rsidR="00DF7ACE">
              <w:rPr>
                <w:sz w:val="20"/>
              </w:rPr>
              <w:t xml:space="preserve"> </w:t>
            </w:r>
            <w:r w:rsidRPr="00B7224B">
              <w:rPr>
                <w:sz w:val="20"/>
              </w:rPr>
              <w:t>367</w:t>
            </w:r>
          </w:p>
        </w:tc>
        <w:tc>
          <w:tcPr>
            <w:tcW w:w="1079" w:type="dxa"/>
            <w:noWrap/>
            <w:vAlign w:val="center"/>
          </w:tcPr>
          <w:p w14:paraId="3E5FD62C" w14:textId="6457FC34" w:rsidR="00B7224B" w:rsidRPr="00C24BA8" w:rsidRDefault="00B7224B" w:rsidP="00B7224B">
            <w:pPr>
              <w:jc w:val="center"/>
              <w:rPr>
                <w:sz w:val="20"/>
              </w:rPr>
            </w:pPr>
            <w:r w:rsidRPr="00B7224B">
              <w:rPr>
                <w:sz w:val="20"/>
              </w:rPr>
              <w:t>4</w:t>
            </w:r>
            <w:r w:rsidR="007A0F15">
              <w:rPr>
                <w:sz w:val="20"/>
              </w:rPr>
              <w:t>.</w:t>
            </w:r>
            <w:r w:rsidRPr="00B7224B">
              <w:rPr>
                <w:sz w:val="20"/>
              </w:rPr>
              <w:t>6</w:t>
            </w:r>
          </w:p>
        </w:tc>
        <w:tc>
          <w:tcPr>
            <w:tcW w:w="851" w:type="dxa"/>
            <w:noWrap/>
            <w:vAlign w:val="center"/>
          </w:tcPr>
          <w:p w14:paraId="7DA83A9C" w14:textId="3462206C" w:rsidR="00B7224B" w:rsidRPr="00C24BA8" w:rsidRDefault="00B7224B" w:rsidP="00B7224B">
            <w:pPr>
              <w:jc w:val="center"/>
              <w:rPr>
                <w:sz w:val="20"/>
              </w:rPr>
            </w:pPr>
            <w:r w:rsidRPr="00B7224B">
              <w:rPr>
                <w:sz w:val="20"/>
              </w:rPr>
              <w:t>25</w:t>
            </w:r>
            <w:r w:rsidR="00E57117">
              <w:rPr>
                <w:sz w:val="20"/>
              </w:rPr>
              <w:t xml:space="preserve"> </w:t>
            </w:r>
            <w:r w:rsidRPr="00B7224B">
              <w:rPr>
                <w:sz w:val="20"/>
              </w:rPr>
              <w:t>793</w:t>
            </w:r>
          </w:p>
        </w:tc>
        <w:tc>
          <w:tcPr>
            <w:tcW w:w="1134" w:type="dxa"/>
            <w:vAlign w:val="center"/>
          </w:tcPr>
          <w:p w14:paraId="39DD70B4" w14:textId="7388BE3A" w:rsidR="00B7224B" w:rsidRPr="00C24BA8" w:rsidRDefault="00B7224B" w:rsidP="00B7224B">
            <w:pPr>
              <w:jc w:val="center"/>
              <w:rPr>
                <w:sz w:val="20"/>
              </w:rPr>
            </w:pPr>
            <w:r w:rsidRPr="00B7224B">
              <w:rPr>
                <w:sz w:val="20"/>
              </w:rPr>
              <w:t>7</w:t>
            </w:r>
            <w:r w:rsidR="007A0F15">
              <w:rPr>
                <w:sz w:val="20"/>
              </w:rPr>
              <w:t>.</w:t>
            </w:r>
            <w:r w:rsidRPr="00B7224B">
              <w:rPr>
                <w:sz w:val="20"/>
              </w:rPr>
              <w:t>0</w:t>
            </w:r>
          </w:p>
        </w:tc>
        <w:tc>
          <w:tcPr>
            <w:tcW w:w="1588" w:type="dxa"/>
            <w:vAlign w:val="center"/>
          </w:tcPr>
          <w:p w14:paraId="7F3970F2" w14:textId="751F9073" w:rsidR="00B7224B" w:rsidRPr="00C24BA8" w:rsidRDefault="00B7224B" w:rsidP="00B7224B">
            <w:pPr>
              <w:jc w:val="center"/>
              <w:rPr>
                <w:sz w:val="20"/>
              </w:rPr>
            </w:pPr>
            <w:r w:rsidRPr="00B7224B">
              <w:rPr>
                <w:sz w:val="20"/>
              </w:rPr>
              <w:t>1.55 (1.53-1.58)</w:t>
            </w:r>
          </w:p>
        </w:tc>
        <w:tc>
          <w:tcPr>
            <w:tcW w:w="1213" w:type="dxa"/>
            <w:vAlign w:val="center"/>
          </w:tcPr>
          <w:p w14:paraId="59AEDFA9" w14:textId="06BC060E" w:rsidR="00B7224B" w:rsidRPr="00C24BA8" w:rsidRDefault="00B7224B" w:rsidP="00B7224B">
            <w:pPr>
              <w:jc w:val="center"/>
              <w:rPr>
                <w:sz w:val="20"/>
              </w:rPr>
            </w:pPr>
            <w:r w:rsidRPr="00B7224B">
              <w:rPr>
                <w:sz w:val="20"/>
              </w:rPr>
              <w:t>289</w:t>
            </w:r>
            <w:r w:rsidR="00DA3E0F">
              <w:rPr>
                <w:sz w:val="20"/>
              </w:rPr>
              <w:t xml:space="preserve"> </w:t>
            </w:r>
            <w:r w:rsidRPr="00B7224B">
              <w:rPr>
                <w:sz w:val="20"/>
              </w:rPr>
              <w:t>437</w:t>
            </w:r>
          </w:p>
        </w:tc>
        <w:tc>
          <w:tcPr>
            <w:tcW w:w="1338" w:type="dxa"/>
            <w:vAlign w:val="center"/>
          </w:tcPr>
          <w:p w14:paraId="24C73807" w14:textId="32D7C714" w:rsidR="00B7224B" w:rsidRPr="00C24BA8" w:rsidRDefault="00B7224B" w:rsidP="00B7224B">
            <w:pPr>
              <w:jc w:val="center"/>
              <w:rPr>
                <w:sz w:val="20"/>
              </w:rPr>
            </w:pPr>
            <w:r w:rsidRPr="00B7224B">
              <w:rPr>
                <w:sz w:val="20"/>
              </w:rPr>
              <w:t>4</w:t>
            </w:r>
            <w:r w:rsidR="000A3B9D">
              <w:rPr>
                <w:sz w:val="20"/>
              </w:rPr>
              <w:t>.</w:t>
            </w:r>
            <w:r w:rsidRPr="00B7224B">
              <w:rPr>
                <w:sz w:val="20"/>
              </w:rPr>
              <w:t>0</w:t>
            </w:r>
          </w:p>
        </w:tc>
        <w:tc>
          <w:tcPr>
            <w:tcW w:w="851" w:type="dxa"/>
            <w:noWrap/>
            <w:vAlign w:val="center"/>
          </w:tcPr>
          <w:p w14:paraId="09BD3206" w14:textId="78F4AD2E" w:rsidR="00B7224B" w:rsidRPr="00C24BA8" w:rsidRDefault="00B7224B" w:rsidP="00B7224B">
            <w:pPr>
              <w:jc w:val="center"/>
              <w:rPr>
                <w:sz w:val="20"/>
              </w:rPr>
            </w:pPr>
            <w:r w:rsidRPr="00B7224B">
              <w:rPr>
                <w:sz w:val="20"/>
              </w:rPr>
              <w:t>41</w:t>
            </w:r>
            <w:r w:rsidR="00DA3E0F">
              <w:rPr>
                <w:sz w:val="20"/>
              </w:rPr>
              <w:t xml:space="preserve"> </w:t>
            </w:r>
            <w:r w:rsidRPr="00B7224B">
              <w:rPr>
                <w:sz w:val="20"/>
              </w:rPr>
              <w:t>479</w:t>
            </w:r>
          </w:p>
        </w:tc>
        <w:tc>
          <w:tcPr>
            <w:tcW w:w="850" w:type="dxa"/>
            <w:noWrap/>
            <w:vAlign w:val="center"/>
          </w:tcPr>
          <w:p w14:paraId="3A34BC9D" w14:textId="02A1A02D" w:rsidR="00B7224B" w:rsidRPr="00C24BA8" w:rsidRDefault="00B7224B" w:rsidP="00B7224B">
            <w:pPr>
              <w:jc w:val="center"/>
              <w:rPr>
                <w:sz w:val="20"/>
              </w:rPr>
            </w:pPr>
            <w:r w:rsidRPr="00B7224B">
              <w:rPr>
                <w:sz w:val="20"/>
              </w:rPr>
              <w:t>7</w:t>
            </w:r>
            <w:r w:rsidR="000A3B9D">
              <w:rPr>
                <w:sz w:val="20"/>
              </w:rPr>
              <w:t>.</w:t>
            </w:r>
            <w:r w:rsidR="00845F85">
              <w:rPr>
                <w:sz w:val="20"/>
              </w:rPr>
              <w:t>1</w:t>
            </w:r>
          </w:p>
        </w:tc>
        <w:tc>
          <w:tcPr>
            <w:tcW w:w="1672" w:type="dxa"/>
            <w:vAlign w:val="center"/>
          </w:tcPr>
          <w:p w14:paraId="1434A1DD" w14:textId="64E785B9" w:rsidR="00B7224B" w:rsidRPr="00C24BA8" w:rsidRDefault="00B7224B" w:rsidP="00B7224B">
            <w:pPr>
              <w:jc w:val="center"/>
              <w:rPr>
                <w:sz w:val="20"/>
              </w:rPr>
            </w:pPr>
            <w:r w:rsidRPr="00B7224B">
              <w:rPr>
                <w:sz w:val="20"/>
              </w:rPr>
              <w:t>1.67 (1.65-1.69)</w:t>
            </w:r>
          </w:p>
        </w:tc>
      </w:tr>
      <w:tr w:rsidR="001E7FFC" w:rsidRPr="005948D7" w14:paraId="1DB66632" w14:textId="77777777" w:rsidTr="00260F28">
        <w:trPr>
          <w:trHeight w:val="300"/>
        </w:trPr>
        <w:tc>
          <w:tcPr>
            <w:tcW w:w="3006" w:type="dxa"/>
            <w:noWrap/>
            <w:vAlign w:val="center"/>
          </w:tcPr>
          <w:p w14:paraId="1F82DAD3" w14:textId="77777777" w:rsidR="001E7FFC" w:rsidRPr="002F7853" w:rsidRDefault="001E7FFC" w:rsidP="00C9609D">
            <w:pPr>
              <w:rPr>
                <w:b/>
                <w:sz w:val="20"/>
              </w:rPr>
            </w:pPr>
            <w:r w:rsidRPr="002F7853">
              <w:rPr>
                <w:b/>
                <w:sz w:val="20"/>
              </w:rPr>
              <w:t>By sex</w:t>
            </w:r>
          </w:p>
        </w:tc>
        <w:tc>
          <w:tcPr>
            <w:tcW w:w="1160" w:type="dxa"/>
            <w:vAlign w:val="center"/>
          </w:tcPr>
          <w:p w14:paraId="7A118E2A" w14:textId="77777777" w:rsidR="001E7FFC" w:rsidRPr="009854BA" w:rsidRDefault="001E7FFC" w:rsidP="00B7224B">
            <w:pPr>
              <w:jc w:val="center"/>
              <w:rPr>
                <w:sz w:val="20"/>
              </w:rPr>
            </w:pPr>
          </w:p>
        </w:tc>
        <w:tc>
          <w:tcPr>
            <w:tcW w:w="1079" w:type="dxa"/>
            <w:noWrap/>
            <w:vAlign w:val="center"/>
          </w:tcPr>
          <w:p w14:paraId="0E87E655" w14:textId="77777777" w:rsidR="001E7FFC" w:rsidRPr="009854BA" w:rsidRDefault="001E7FFC" w:rsidP="00B7224B">
            <w:pPr>
              <w:jc w:val="center"/>
              <w:rPr>
                <w:sz w:val="20"/>
              </w:rPr>
            </w:pPr>
          </w:p>
        </w:tc>
        <w:tc>
          <w:tcPr>
            <w:tcW w:w="851" w:type="dxa"/>
            <w:noWrap/>
            <w:vAlign w:val="center"/>
          </w:tcPr>
          <w:p w14:paraId="0E9C1523" w14:textId="77777777" w:rsidR="001E7FFC" w:rsidRPr="009854BA" w:rsidRDefault="001E7FFC" w:rsidP="00B7224B">
            <w:pPr>
              <w:jc w:val="center"/>
              <w:rPr>
                <w:sz w:val="20"/>
              </w:rPr>
            </w:pPr>
          </w:p>
        </w:tc>
        <w:tc>
          <w:tcPr>
            <w:tcW w:w="1134" w:type="dxa"/>
            <w:vAlign w:val="center"/>
          </w:tcPr>
          <w:p w14:paraId="14E3936B" w14:textId="77777777" w:rsidR="001E7FFC" w:rsidRPr="009854BA" w:rsidRDefault="001E7FFC" w:rsidP="00B7224B">
            <w:pPr>
              <w:jc w:val="center"/>
              <w:rPr>
                <w:sz w:val="20"/>
              </w:rPr>
            </w:pPr>
          </w:p>
        </w:tc>
        <w:tc>
          <w:tcPr>
            <w:tcW w:w="1588" w:type="dxa"/>
            <w:vAlign w:val="center"/>
          </w:tcPr>
          <w:p w14:paraId="799B3015" w14:textId="77777777" w:rsidR="001E7FFC" w:rsidRPr="00F47C1A" w:rsidRDefault="001E7FFC" w:rsidP="00B7224B">
            <w:pPr>
              <w:jc w:val="center"/>
              <w:rPr>
                <w:sz w:val="20"/>
              </w:rPr>
            </w:pPr>
          </w:p>
        </w:tc>
        <w:tc>
          <w:tcPr>
            <w:tcW w:w="1213" w:type="dxa"/>
            <w:vAlign w:val="center"/>
          </w:tcPr>
          <w:p w14:paraId="51908905" w14:textId="77777777" w:rsidR="001E7FFC" w:rsidRPr="009854BA" w:rsidRDefault="001E7FFC" w:rsidP="00B7224B">
            <w:pPr>
              <w:jc w:val="center"/>
              <w:rPr>
                <w:sz w:val="20"/>
              </w:rPr>
            </w:pPr>
          </w:p>
        </w:tc>
        <w:tc>
          <w:tcPr>
            <w:tcW w:w="1338" w:type="dxa"/>
            <w:vAlign w:val="center"/>
          </w:tcPr>
          <w:p w14:paraId="30E5542B" w14:textId="77777777" w:rsidR="001E7FFC" w:rsidRPr="009854BA" w:rsidRDefault="001E7FFC" w:rsidP="00B7224B">
            <w:pPr>
              <w:jc w:val="center"/>
              <w:rPr>
                <w:sz w:val="20"/>
              </w:rPr>
            </w:pPr>
          </w:p>
        </w:tc>
        <w:tc>
          <w:tcPr>
            <w:tcW w:w="851" w:type="dxa"/>
            <w:noWrap/>
            <w:vAlign w:val="center"/>
          </w:tcPr>
          <w:p w14:paraId="68DAB6CE" w14:textId="77777777" w:rsidR="001E7FFC" w:rsidRPr="009854BA" w:rsidRDefault="001E7FFC" w:rsidP="00B7224B">
            <w:pPr>
              <w:jc w:val="center"/>
              <w:rPr>
                <w:sz w:val="20"/>
              </w:rPr>
            </w:pPr>
          </w:p>
        </w:tc>
        <w:tc>
          <w:tcPr>
            <w:tcW w:w="850" w:type="dxa"/>
            <w:noWrap/>
            <w:vAlign w:val="center"/>
          </w:tcPr>
          <w:p w14:paraId="29A3FE17" w14:textId="77777777" w:rsidR="001E7FFC" w:rsidRPr="009854BA" w:rsidRDefault="001E7FFC" w:rsidP="00B7224B">
            <w:pPr>
              <w:jc w:val="center"/>
              <w:rPr>
                <w:sz w:val="20"/>
              </w:rPr>
            </w:pPr>
          </w:p>
        </w:tc>
        <w:tc>
          <w:tcPr>
            <w:tcW w:w="1672" w:type="dxa"/>
            <w:vAlign w:val="center"/>
          </w:tcPr>
          <w:p w14:paraId="1357787F" w14:textId="77777777" w:rsidR="001E7FFC" w:rsidRPr="00F47C1A" w:rsidRDefault="001E7FFC" w:rsidP="00B7224B">
            <w:pPr>
              <w:jc w:val="center"/>
              <w:rPr>
                <w:sz w:val="20"/>
              </w:rPr>
            </w:pPr>
          </w:p>
        </w:tc>
      </w:tr>
      <w:tr w:rsidR="00B7224B" w:rsidRPr="005948D7" w14:paraId="729302E7" w14:textId="77777777" w:rsidTr="00260F28">
        <w:trPr>
          <w:trHeight w:val="300"/>
        </w:trPr>
        <w:tc>
          <w:tcPr>
            <w:tcW w:w="3006" w:type="dxa"/>
            <w:noWrap/>
            <w:vAlign w:val="center"/>
          </w:tcPr>
          <w:p w14:paraId="797B5FA2" w14:textId="77777777" w:rsidR="00B7224B" w:rsidRPr="00FA4761" w:rsidRDefault="00B7224B" w:rsidP="00B7224B">
            <w:pPr>
              <w:rPr>
                <w:sz w:val="20"/>
              </w:rPr>
            </w:pPr>
            <w:r w:rsidRPr="00FA4761">
              <w:rPr>
                <w:sz w:val="20"/>
              </w:rPr>
              <w:t>male</w:t>
            </w:r>
          </w:p>
        </w:tc>
        <w:tc>
          <w:tcPr>
            <w:tcW w:w="1160" w:type="dxa"/>
            <w:vAlign w:val="center"/>
          </w:tcPr>
          <w:p w14:paraId="0D10B108" w14:textId="1733DA5B" w:rsidR="00B7224B" w:rsidRPr="00FA4761" w:rsidRDefault="00B7224B" w:rsidP="00B7224B">
            <w:pPr>
              <w:jc w:val="center"/>
              <w:rPr>
                <w:sz w:val="20"/>
              </w:rPr>
            </w:pPr>
            <w:r w:rsidRPr="00B7224B">
              <w:rPr>
                <w:sz w:val="20"/>
              </w:rPr>
              <w:t>17</w:t>
            </w:r>
            <w:r w:rsidR="00DF7ACE">
              <w:rPr>
                <w:sz w:val="20"/>
              </w:rPr>
              <w:t xml:space="preserve"> </w:t>
            </w:r>
            <w:r w:rsidRPr="00B7224B">
              <w:rPr>
                <w:sz w:val="20"/>
              </w:rPr>
              <w:t>368</w:t>
            </w:r>
          </w:p>
        </w:tc>
        <w:tc>
          <w:tcPr>
            <w:tcW w:w="1079" w:type="dxa"/>
            <w:noWrap/>
            <w:vAlign w:val="center"/>
          </w:tcPr>
          <w:p w14:paraId="54643807" w14:textId="1E7342F1" w:rsidR="00B7224B" w:rsidRPr="00FA4761" w:rsidRDefault="00B7224B" w:rsidP="00B7224B">
            <w:pPr>
              <w:jc w:val="center"/>
              <w:rPr>
                <w:sz w:val="20"/>
              </w:rPr>
            </w:pPr>
            <w:r w:rsidRPr="00B7224B">
              <w:rPr>
                <w:sz w:val="20"/>
              </w:rPr>
              <w:t>4</w:t>
            </w:r>
            <w:r w:rsidR="007A0F15">
              <w:rPr>
                <w:sz w:val="20"/>
              </w:rPr>
              <w:t>.</w:t>
            </w:r>
            <w:r w:rsidRPr="00B7224B">
              <w:rPr>
                <w:sz w:val="20"/>
              </w:rPr>
              <w:t>4</w:t>
            </w:r>
          </w:p>
        </w:tc>
        <w:tc>
          <w:tcPr>
            <w:tcW w:w="851" w:type="dxa"/>
            <w:noWrap/>
            <w:vAlign w:val="center"/>
          </w:tcPr>
          <w:p w14:paraId="23C64042" w14:textId="3421CC28" w:rsidR="00B7224B" w:rsidRPr="00FA4761" w:rsidRDefault="00B7224B" w:rsidP="00B7224B">
            <w:pPr>
              <w:jc w:val="center"/>
              <w:rPr>
                <w:sz w:val="20"/>
              </w:rPr>
            </w:pPr>
            <w:r w:rsidRPr="00B7224B">
              <w:rPr>
                <w:sz w:val="20"/>
              </w:rPr>
              <w:t>14</w:t>
            </w:r>
            <w:r w:rsidR="00E57117">
              <w:rPr>
                <w:sz w:val="20"/>
              </w:rPr>
              <w:t xml:space="preserve"> </w:t>
            </w:r>
            <w:r w:rsidRPr="00B7224B">
              <w:rPr>
                <w:sz w:val="20"/>
              </w:rPr>
              <w:t>196</w:t>
            </w:r>
          </w:p>
        </w:tc>
        <w:tc>
          <w:tcPr>
            <w:tcW w:w="1134" w:type="dxa"/>
            <w:vAlign w:val="center"/>
          </w:tcPr>
          <w:p w14:paraId="079BE40B" w14:textId="0EF99F03" w:rsidR="00B7224B" w:rsidRPr="00FA4761" w:rsidRDefault="00B7224B" w:rsidP="00B7224B">
            <w:pPr>
              <w:jc w:val="center"/>
              <w:rPr>
                <w:sz w:val="20"/>
              </w:rPr>
            </w:pPr>
            <w:r w:rsidRPr="00B7224B">
              <w:rPr>
                <w:sz w:val="20"/>
              </w:rPr>
              <w:t>6</w:t>
            </w:r>
            <w:r w:rsidR="007A0F15">
              <w:rPr>
                <w:sz w:val="20"/>
              </w:rPr>
              <w:t>.</w:t>
            </w:r>
            <w:r w:rsidR="00DA3E0F">
              <w:rPr>
                <w:sz w:val="20"/>
              </w:rPr>
              <w:t>4</w:t>
            </w:r>
          </w:p>
        </w:tc>
        <w:tc>
          <w:tcPr>
            <w:tcW w:w="1588" w:type="dxa"/>
            <w:vAlign w:val="center"/>
          </w:tcPr>
          <w:p w14:paraId="02883917" w14:textId="76B9AD41" w:rsidR="00B7224B" w:rsidRPr="00FA4761" w:rsidRDefault="00B7224B" w:rsidP="00B7224B">
            <w:pPr>
              <w:jc w:val="center"/>
              <w:rPr>
                <w:sz w:val="20"/>
              </w:rPr>
            </w:pPr>
            <w:r w:rsidRPr="00B7224B">
              <w:rPr>
                <w:sz w:val="20"/>
              </w:rPr>
              <w:t>1.51 (1.46-1.56)</w:t>
            </w:r>
          </w:p>
        </w:tc>
        <w:tc>
          <w:tcPr>
            <w:tcW w:w="1213" w:type="dxa"/>
            <w:vAlign w:val="center"/>
          </w:tcPr>
          <w:p w14:paraId="3F02D895" w14:textId="36FE6ACB" w:rsidR="00B7224B" w:rsidRPr="00FA4761" w:rsidRDefault="00B7224B" w:rsidP="00B7224B">
            <w:pPr>
              <w:jc w:val="center"/>
              <w:rPr>
                <w:sz w:val="20"/>
              </w:rPr>
            </w:pPr>
            <w:r w:rsidRPr="00B7224B">
              <w:rPr>
                <w:sz w:val="20"/>
              </w:rPr>
              <w:t>147</w:t>
            </w:r>
            <w:r w:rsidR="00DA3E0F">
              <w:rPr>
                <w:sz w:val="20"/>
              </w:rPr>
              <w:t xml:space="preserve"> </w:t>
            </w:r>
            <w:r w:rsidRPr="00B7224B">
              <w:rPr>
                <w:sz w:val="20"/>
              </w:rPr>
              <w:t>978</w:t>
            </w:r>
          </w:p>
        </w:tc>
        <w:tc>
          <w:tcPr>
            <w:tcW w:w="1338" w:type="dxa"/>
            <w:vAlign w:val="center"/>
          </w:tcPr>
          <w:p w14:paraId="6B3BB2EE" w14:textId="1AFD1160" w:rsidR="00B7224B" w:rsidRPr="00FA4761" w:rsidRDefault="00B7224B" w:rsidP="00B7224B">
            <w:pPr>
              <w:jc w:val="center"/>
              <w:rPr>
                <w:sz w:val="20"/>
              </w:rPr>
            </w:pPr>
            <w:r w:rsidRPr="00B7224B">
              <w:rPr>
                <w:sz w:val="20"/>
              </w:rPr>
              <w:t>3</w:t>
            </w:r>
            <w:r w:rsidR="000A3B9D">
              <w:rPr>
                <w:sz w:val="20"/>
              </w:rPr>
              <w:t>.</w:t>
            </w:r>
            <w:r w:rsidRPr="00B7224B">
              <w:rPr>
                <w:sz w:val="20"/>
              </w:rPr>
              <w:t>4</w:t>
            </w:r>
          </w:p>
        </w:tc>
        <w:tc>
          <w:tcPr>
            <w:tcW w:w="851" w:type="dxa"/>
            <w:noWrap/>
            <w:vAlign w:val="center"/>
          </w:tcPr>
          <w:p w14:paraId="6C4C4D65" w14:textId="14D16347" w:rsidR="00B7224B" w:rsidRPr="00FA4761" w:rsidRDefault="00B7224B" w:rsidP="00B7224B">
            <w:pPr>
              <w:jc w:val="center"/>
              <w:rPr>
                <w:sz w:val="20"/>
              </w:rPr>
            </w:pPr>
            <w:r w:rsidRPr="00B7224B">
              <w:rPr>
                <w:sz w:val="20"/>
              </w:rPr>
              <w:t>22</w:t>
            </w:r>
            <w:r w:rsidR="00DA3E0F">
              <w:rPr>
                <w:sz w:val="20"/>
              </w:rPr>
              <w:t xml:space="preserve"> </w:t>
            </w:r>
            <w:r w:rsidRPr="00B7224B">
              <w:rPr>
                <w:sz w:val="20"/>
              </w:rPr>
              <w:t>546</w:t>
            </w:r>
          </w:p>
        </w:tc>
        <w:tc>
          <w:tcPr>
            <w:tcW w:w="850" w:type="dxa"/>
            <w:noWrap/>
            <w:vAlign w:val="center"/>
          </w:tcPr>
          <w:p w14:paraId="4641FC20" w14:textId="0D8A89BC" w:rsidR="00B7224B" w:rsidRPr="00FA4761" w:rsidRDefault="00B7224B" w:rsidP="00B7224B">
            <w:pPr>
              <w:jc w:val="center"/>
              <w:rPr>
                <w:sz w:val="20"/>
              </w:rPr>
            </w:pPr>
            <w:r w:rsidRPr="00B7224B">
              <w:rPr>
                <w:sz w:val="20"/>
              </w:rPr>
              <w:t>6</w:t>
            </w:r>
            <w:r w:rsidR="000A3B9D">
              <w:rPr>
                <w:sz w:val="20"/>
              </w:rPr>
              <w:t>.</w:t>
            </w:r>
            <w:r w:rsidRPr="00B7224B">
              <w:rPr>
                <w:sz w:val="20"/>
              </w:rPr>
              <w:t>4</w:t>
            </w:r>
          </w:p>
        </w:tc>
        <w:tc>
          <w:tcPr>
            <w:tcW w:w="1672" w:type="dxa"/>
            <w:vAlign w:val="center"/>
          </w:tcPr>
          <w:p w14:paraId="6C7228C5" w14:textId="7E2C0B56" w:rsidR="00B7224B" w:rsidRPr="00F47C1A" w:rsidRDefault="00B7224B" w:rsidP="00B7224B">
            <w:pPr>
              <w:jc w:val="center"/>
              <w:rPr>
                <w:sz w:val="20"/>
              </w:rPr>
            </w:pPr>
            <w:r w:rsidRPr="00B7224B">
              <w:rPr>
                <w:sz w:val="20"/>
              </w:rPr>
              <w:t>1.80 (1.78-1.83)</w:t>
            </w:r>
          </w:p>
        </w:tc>
      </w:tr>
      <w:tr w:rsidR="00B7224B" w:rsidRPr="005948D7" w14:paraId="3AC95501" w14:textId="77777777" w:rsidTr="00260F28">
        <w:trPr>
          <w:trHeight w:val="300"/>
        </w:trPr>
        <w:tc>
          <w:tcPr>
            <w:tcW w:w="3006" w:type="dxa"/>
            <w:noWrap/>
            <w:vAlign w:val="center"/>
          </w:tcPr>
          <w:p w14:paraId="0CE34325" w14:textId="77777777" w:rsidR="00B7224B" w:rsidRPr="005948D7" w:rsidRDefault="00B7224B" w:rsidP="00B7224B">
            <w:pPr>
              <w:rPr>
                <w:sz w:val="20"/>
              </w:rPr>
            </w:pPr>
            <w:r>
              <w:rPr>
                <w:sz w:val="20"/>
              </w:rPr>
              <w:t>female</w:t>
            </w:r>
          </w:p>
        </w:tc>
        <w:tc>
          <w:tcPr>
            <w:tcW w:w="1160" w:type="dxa"/>
            <w:vAlign w:val="center"/>
          </w:tcPr>
          <w:p w14:paraId="05939339" w14:textId="03B12F57" w:rsidR="00B7224B" w:rsidRPr="009854BA" w:rsidRDefault="00B7224B" w:rsidP="00B7224B">
            <w:pPr>
              <w:jc w:val="center"/>
              <w:rPr>
                <w:sz w:val="20"/>
              </w:rPr>
            </w:pPr>
            <w:r w:rsidRPr="00B7224B">
              <w:rPr>
                <w:sz w:val="20"/>
              </w:rPr>
              <w:t>20</w:t>
            </w:r>
            <w:r w:rsidR="00DF7ACE">
              <w:rPr>
                <w:sz w:val="20"/>
              </w:rPr>
              <w:t xml:space="preserve"> </w:t>
            </w:r>
            <w:r w:rsidRPr="00B7224B">
              <w:rPr>
                <w:sz w:val="20"/>
              </w:rPr>
              <w:t>999</w:t>
            </w:r>
          </w:p>
        </w:tc>
        <w:tc>
          <w:tcPr>
            <w:tcW w:w="1079" w:type="dxa"/>
            <w:noWrap/>
            <w:vAlign w:val="center"/>
          </w:tcPr>
          <w:p w14:paraId="0983AEB4" w14:textId="46DBC82E" w:rsidR="00B7224B" w:rsidRPr="009854BA" w:rsidRDefault="00B7224B" w:rsidP="00B7224B">
            <w:pPr>
              <w:jc w:val="center"/>
              <w:rPr>
                <w:sz w:val="20"/>
              </w:rPr>
            </w:pPr>
            <w:r w:rsidRPr="00B7224B">
              <w:rPr>
                <w:sz w:val="20"/>
              </w:rPr>
              <w:t>4</w:t>
            </w:r>
            <w:r w:rsidR="007A0F15">
              <w:rPr>
                <w:sz w:val="20"/>
              </w:rPr>
              <w:t>.</w:t>
            </w:r>
            <w:r w:rsidRPr="00B7224B">
              <w:rPr>
                <w:sz w:val="20"/>
              </w:rPr>
              <w:t>8</w:t>
            </w:r>
          </w:p>
        </w:tc>
        <w:tc>
          <w:tcPr>
            <w:tcW w:w="851" w:type="dxa"/>
            <w:noWrap/>
            <w:vAlign w:val="center"/>
          </w:tcPr>
          <w:p w14:paraId="1BD1DD53" w14:textId="3F1EAD45" w:rsidR="00B7224B" w:rsidRPr="009854BA" w:rsidRDefault="00B7224B" w:rsidP="00B7224B">
            <w:pPr>
              <w:jc w:val="center"/>
              <w:rPr>
                <w:sz w:val="20"/>
              </w:rPr>
            </w:pPr>
            <w:r w:rsidRPr="00B7224B">
              <w:rPr>
                <w:sz w:val="20"/>
              </w:rPr>
              <w:t>11</w:t>
            </w:r>
            <w:r w:rsidR="00E57117">
              <w:rPr>
                <w:sz w:val="20"/>
              </w:rPr>
              <w:t xml:space="preserve"> </w:t>
            </w:r>
            <w:r w:rsidRPr="00B7224B">
              <w:rPr>
                <w:sz w:val="20"/>
              </w:rPr>
              <w:t>597</w:t>
            </w:r>
          </w:p>
        </w:tc>
        <w:tc>
          <w:tcPr>
            <w:tcW w:w="1134" w:type="dxa"/>
            <w:vAlign w:val="center"/>
          </w:tcPr>
          <w:p w14:paraId="5D2479E4" w14:textId="1956007F" w:rsidR="00B7224B" w:rsidRPr="009854BA" w:rsidRDefault="00B7224B" w:rsidP="00B7224B">
            <w:pPr>
              <w:jc w:val="center"/>
              <w:rPr>
                <w:sz w:val="20"/>
              </w:rPr>
            </w:pPr>
            <w:r w:rsidRPr="00B7224B">
              <w:rPr>
                <w:sz w:val="20"/>
              </w:rPr>
              <w:t>8</w:t>
            </w:r>
            <w:r w:rsidR="007A0F15">
              <w:rPr>
                <w:sz w:val="20"/>
              </w:rPr>
              <w:t>.</w:t>
            </w:r>
            <w:r w:rsidRPr="00B7224B">
              <w:rPr>
                <w:sz w:val="20"/>
              </w:rPr>
              <w:t>0</w:t>
            </w:r>
          </w:p>
        </w:tc>
        <w:tc>
          <w:tcPr>
            <w:tcW w:w="1588" w:type="dxa"/>
            <w:vAlign w:val="center"/>
          </w:tcPr>
          <w:p w14:paraId="5B64F745" w14:textId="672F0D4F" w:rsidR="00B7224B" w:rsidRPr="00F47C1A" w:rsidRDefault="00B7224B" w:rsidP="00B7224B">
            <w:pPr>
              <w:jc w:val="center"/>
              <w:rPr>
                <w:sz w:val="20"/>
              </w:rPr>
            </w:pPr>
            <w:r w:rsidRPr="00B7224B">
              <w:rPr>
                <w:sz w:val="20"/>
              </w:rPr>
              <w:t>1.56 (1.50-1.62)</w:t>
            </w:r>
          </w:p>
        </w:tc>
        <w:tc>
          <w:tcPr>
            <w:tcW w:w="1213" w:type="dxa"/>
            <w:vAlign w:val="center"/>
          </w:tcPr>
          <w:p w14:paraId="4B6EEAEE" w14:textId="7E4A9517" w:rsidR="00B7224B" w:rsidRPr="009854BA" w:rsidRDefault="00B7224B" w:rsidP="00B7224B">
            <w:pPr>
              <w:jc w:val="center"/>
              <w:rPr>
                <w:sz w:val="20"/>
              </w:rPr>
            </w:pPr>
            <w:r w:rsidRPr="00B7224B">
              <w:rPr>
                <w:sz w:val="20"/>
              </w:rPr>
              <w:t>141</w:t>
            </w:r>
            <w:r w:rsidR="00DA3E0F">
              <w:rPr>
                <w:sz w:val="20"/>
              </w:rPr>
              <w:t xml:space="preserve"> </w:t>
            </w:r>
            <w:r w:rsidRPr="00B7224B">
              <w:rPr>
                <w:sz w:val="20"/>
              </w:rPr>
              <w:t>459</w:t>
            </w:r>
          </w:p>
        </w:tc>
        <w:tc>
          <w:tcPr>
            <w:tcW w:w="1338" w:type="dxa"/>
            <w:vAlign w:val="center"/>
          </w:tcPr>
          <w:p w14:paraId="793796A2" w14:textId="6F0EB582" w:rsidR="00B7224B" w:rsidRPr="009854BA" w:rsidRDefault="00B7224B" w:rsidP="00B7224B">
            <w:pPr>
              <w:jc w:val="center"/>
              <w:rPr>
                <w:sz w:val="20"/>
              </w:rPr>
            </w:pPr>
            <w:r w:rsidRPr="00B7224B">
              <w:rPr>
                <w:sz w:val="20"/>
              </w:rPr>
              <w:t>4</w:t>
            </w:r>
            <w:r w:rsidR="000A3B9D">
              <w:rPr>
                <w:sz w:val="20"/>
              </w:rPr>
              <w:t>.</w:t>
            </w:r>
            <w:r w:rsidR="00845F85">
              <w:rPr>
                <w:sz w:val="20"/>
              </w:rPr>
              <w:t>9</w:t>
            </w:r>
          </w:p>
        </w:tc>
        <w:tc>
          <w:tcPr>
            <w:tcW w:w="851" w:type="dxa"/>
            <w:noWrap/>
            <w:vAlign w:val="center"/>
          </w:tcPr>
          <w:p w14:paraId="649AAD73" w14:textId="35021E5A" w:rsidR="00B7224B" w:rsidRPr="009854BA" w:rsidRDefault="00B7224B" w:rsidP="00B7224B">
            <w:pPr>
              <w:jc w:val="center"/>
              <w:rPr>
                <w:sz w:val="20"/>
              </w:rPr>
            </w:pPr>
            <w:r w:rsidRPr="00B7224B">
              <w:rPr>
                <w:sz w:val="20"/>
              </w:rPr>
              <w:t>18</w:t>
            </w:r>
            <w:r w:rsidR="00DA3E0F">
              <w:rPr>
                <w:sz w:val="20"/>
              </w:rPr>
              <w:t xml:space="preserve"> </w:t>
            </w:r>
            <w:r w:rsidRPr="00B7224B">
              <w:rPr>
                <w:sz w:val="20"/>
              </w:rPr>
              <w:t>933</w:t>
            </w:r>
          </w:p>
        </w:tc>
        <w:tc>
          <w:tcPr>
            <w:tcW w:w="850" w:type="dxa"/>
            <w:noWrap/>
            <w:vAlign w:val="center"/>
          </w:tcPr>
          <w:p w14:paraId="1CFD047F" w14:textId="16D2AB4C" w:rsidR="00B7224B" w:rsidRPr="009854BA" w:rsidRDefault="00B7224B" w:rsidP="00B7224B">
            <w:pPr>
              <w:jc w:val="center"/>
              <w:rPr>
                <w:sz w:val="20"/>
              </w:rPr>
            </w:pPr>
            <w:r w:rsidRPr="00B7224B">
              <w:rPr>
                <w:sz w:val="20"/>
              </w:rPr>
              <w:t>8</w:t>
            </w:r>
            <w:r w:rsidR="000A3B9D">
              <w:rPr>
                <w:sz w:val="20"/>
              </w:rPr>
              <w:t>.</w:t>
            </w:r>
            <w:r w:rsidRPr="00B7224B">
              <w:rPr>
                <w:sz w:val="20"/>
              </w:rPr>
              <w:t>0</w:t>
            </w:r>
          </w:p>
        </w:tc>
        <w:tc>
          <w:tcPr>
            <w:tcW w:w="1672" w:type="dxa"/>
            <w:vAlign w:val="center"/>
          </w:tcPr>
          <w:p w14:paraId="31A24F4F" w14:textId="1ED73E3E" w:rsidR="00B7224B" w:rsidRPr="00F47C1A" w:rsidRDefault="00B7224B" w:rsidP="00B7224B">
            <w:pPr>
              <w:jc w:val="center"/>
              <w:rPr>
                <w:sz w:val="20"/>
              </w:rPr>
            </w:pPr>
            <w:r w:rsidRPr="00B7224B">
              <w:rPr>
                <w:sz w:val="20"/>
              </w:rPr>
              <w:t>1.58 (1.55-1.60)</w:t>
            </w:r>
          </w:p>
        </w:tc>
      </w:tr>
      <w:tr w:rsidR="001E7FFC" w:rsidRPr="005948D7" w14:paraId="3DC4D919" w14:textId="77777777" w:rsidTr="00260F28">
        <w:trPr>
          <w:trHeight w:val="300"/>
        </w:trPr>
        <w:tc>
          <w:tcPr>
            <w:tcW w:w="3006" w:type="dxa"/>
            <w:noWrap/>
            <w:vAlign w:val="center"/>
          </w:tcPr>
          <w:p w14:paraId="58CECFE5" w14:textId="7C5B205E" w:rsidR="001E7FFC" w:rsidRPr="002468FF" w:rsidRDefault="001E7FFC" w:rsidP="00C9609D">
            <w:pPr>
              <w:rPr>
                <w:b/>
                <w:sz w:val="20"/>
              </w:rPr>
            </w:pPr>
            <w:r w:rsidRPr="002F7853">
              <w:rPr>
                <w:b/>
                <w:sz w:val="20"/>
              </w:rPr>
              <w:t xml:space="preserve">By age at </w:t>
            </w:r>
            <w:r w:rsidR="002468FF" w:rsidRPr="00536D29">
              <w:rPr>
                <w:b/>
                <w:sz w:val="20"/>
              </w:rPr>
              <w:t>cohort e</w:t>
            </w:r>
            <w:r w:rsidR="002468FF">
              <w:rPr>
                <w:b/>
                <w:sz w:val="20"/>
              </w:rPr>
              <w:t>ntry</w:t>
            </w:r>
          </w:p>
        </w:tc>
        <w:tc>
          <w:tcPr>
            <w:tcW w:w="1160" w:type="dxa"/>
            <w:vAlign w:val="center"/>
          </w:tcPr>
          <w:p w14:paraId="110A5771" w14:textId="77777777" w:rsidR="001E7FFC" w:rsidRPr="009854BA" w:rsidRDefault="001E7FFC" w:rsidP="00B7224B">
            <w:pPr>
              <w:jc w:val="center"/>
              <w:rPr>
                <w:sz w:val="20"/>
              </w:rPr>
            </w:pPr>
          </w:p>
        </w:tc>
        <w:tc>
          <w:tcPr>
            <w:tcW w:w="1079" w:type="dxa"/>
            <w:noWrap/>
            <w:vAlign w:val="center"/>
          </w:tcPr>
          <w:p w14:paraId="54C935F5" w14:textId="77777777" w:rsidR="001E7FFC" w:rsidRPr="009854BA" w:rsidRDefault="001E7FFC" w:rsidP="00B7224B">
            <w:pPr>
              <w:jc w:val="center"/>
              <w:rPr>
                <w:sz w:val="20"/>
              </w:rPr>
            </w:pPr>
          </w:p>
        </w:tc>
        <w:tc>
          <w:tcPr>
            <w:tcW w:w="851" w:type="dxa"/>
            <w:noWrap/>
            <w:vAlign w:val="center"/>
          </w:tcPr>
          <w:p w14:paraId="4627E2C7" w14:textId="77777777" w:rsidR="001E7FFC" w:rsidRPr="009854BA" w:rsidRDefault="001E7FFC" w:rsidP="00B7224B">
            <w:pPr>
              <w:jc w:val="center"/>
              <w:rPr>
                <w:sz w:val="20"/>
              </w:rPr>
            </w:pPr>
          </w:p>
        </w:tc>
        <w:tc>
          <w:tcPr>
            <w:tcW w:w="1134" w:type="dxa"/>
            <w:vAlign w:val="center"/>
          </w:tcPr>
          <w:p w14:paraId="0333BFEB" w14:textId="77777777" w:rsidR="001E7FFC" w:rsidRPr="009854BA" w:rsidRDefault="001E7FFC" w:rsidP="00B7224B">
            <w:pPr>
              <w:jc w:val="center"/>
              <w:rPr>
                <w:sz w:val="20"/>
              </w:rPr>
            </w:pPr>
          </w:p>
        </w:tc>
        <w:tc>
          <w:tcPr>
            <w:tcW w:w="1588" w:type="dxa"/>
            <w:vAlign w:val="center"/>
          </w:tcPr>
          <w:p w14:paraId="735642C1" w14:textId="77777777" w:rsidR="001E7FFC" w:rsidRPr="00F47C1A" w:rsidRDefault="001E7FFC" w:rsidP="00B7224B">
            <w:pPr>
              <w:jc w:val="center"/>
              <w:rPr>
                <w:sz w:val="20"/>
              </w:rPr>
            </w:pPr>
          </w:p>
        </w:tc>
        <w:tc>
          <w:tcPr>
            <w:tcW w:w="1213" w:type="dxa"/>
            <w:vAlign w:val="center"/>
          </w:tcPr>
          <w:p w14:paraId="4F4BE2A5" w14:textId="77777777" w:rsidR="001E7FFC" w:rsidRPr="009854BA" w:rsidRDefault="001E7FFC" w:rsidP="00B7224B">
            <w:pPr>
              <w:jc w:val="center"/>
              <w:rPr>
                <w:sz w:val="20"/>
              </w:rPr>
            </w:pPr>
          </w:p>
        </w:tc>
        <w:tc>
          <w:tcPr>
            <w:tcW w:w="1338" w:type="dxa"/>
            <w:vAlign w:val="center"/>
          </w:tcPr>
          <w:p w14:paraId="2D42C084" w14:textId="77777777" w:rsidR="001E7FFC" w:rsidRPr="009854BA" w:rsidRDefault="001E7FFC" w:rsidP="00B7224B">
            <w:pPr>
              <w:jc w:val="center"/>
              <w:rPr>
                <w:sz w:val="20"/>
              </w:rPr>
            </w:pPr>
          </w:p>
        </w:tc>
        <w:tc>
          <w:tcPr>
            <w:tcW w:w="851" w:type="dxa"/>
            <w:noWrap/>
            <w:vAlign w:val="center"/>
          </w:tcPr>
          <w:p w14:paraId="74E042FE" w14:textId="77777777" w:rsidR="001E7FFC" w:rsidRPr="009854BA" w:rsidRDefault="001E7FFC" w:rsidP="00B7224B">
            <w:pPr>
              <w:jc w:val="center"/>
              <w:rPr>
                <w:sz w:val="20"/>
              </w:rPr>
            </w:pPr>
          </w:p>
        </w:tc>
        <w:tc>
          <w:tcPr>
            <w:tcW w:w="850" w:type="dxa"/>
            <w:noWrap/>
            <w:vAlign w:val="center"/>
          </w:tcPr>
          <w:p w14:paraId="5A770F92" w14:textId="77777777" w:rsidR="001E7FFC" w:rsidRPr="009854BA" w:rsidRDefault="001E7FFC" w:rsidP="00B7224B">
            <w:pPr>
              <w:jc w:val="center"/>
              <w:rPr>
                <w:sz w:val="20"/>
              </w:rPr>
            </w:pPr>
          </w:p>
        </w:tc>
        <w:tc>
          <w:tcPr>
            <w:tcW w:w="1672" w:type="dxa"/>
            <w:vAlign w:val="center"/>
          </w:tcPr>
          <w:p w14:paraId="249D3346" w14:textId="77777777" w:rsidR="001E7FFC" w:rsidRPr="00F47C1A" w:rsidRDefault="001E7FFC" w:rsidP="00B7224B">
            <w:pPr>
              <w:jc w:val="center"/>
              <w:rPr>
                <w:sz w:val="20"/>
              </w:rPr>
            </w:pPr>
          </w:p>
        </w:tc>
      </w:tr>
      <w:tr w:rsidR="00B7224B" w:rsidRPr="005948D7" w14:paraId="29AAF0DB" w14:textId="77777777" w:rsidTr="00260F28">
        <w:trPr>
          <w:trHeight w:val="300"/>
        </w:trPr>
        <w:tc>
          <w:tcPr>
            <w:tcW w:w="3006" w:type="dxa"/>
            <w:noWrap/>
            <w:vAlign w:val="center"/>
          </w:tcPr>
          <w:p w14:paraId="43C977A9" w14:textId="77777777" w:rsidR="00B7224B" w:rsidRPr="005948D7" w:rsidRDefault="00B7224B" w:rsidP="00B7224B">
            <w:pPr>
              <w:rPr>
                <w:sz w:val="20"/>
              </w:rPr>
            </w:pPr>
            <w:r>
              <w:rPr>
                <w:sz w:val="20"/>
              </w:rPr>
              <w:t>&lt;50</w:t>
            </w:r>
          </w:p>
        </w:tc>
        <w:tc>
          <w:tcPr>
            <w:tcW w:w="1160" w:type="dxa"/>
            <w:vAlign w:val="center"/>
          </w:tcPr>
          <w:p w14:paraId="23007799" w14:textId="0BFDCAAB" w:rsidR="00B7224B" w:rsidRPr="009854BA" w:rsidRDefault="00B7224B" w:rsidP="00B7224B">
            <w:pPr>
              <w:jc w:val="center"/>
              <w:rPr>
                <w:sz w:val="20"/>
              </w:rPr>
            </w:pPr>
            <w:r w:rsidRPr="00B7224B">
              <w:rPr>
                <w:sz w:val="20"/>
              </w:rPr>
              <w:t>21</w:t>
            </w:r>
            <w:r w:rsidR="00DF7ACE">
              <w:rPr>
                <w:sz w:val="20"/>
              </w:rPr>
              <w:t xml:space="preserve"> </w:t>
            </w:r>
            <w:r w:rsidRPr="00B7224B">
              <w:rPr>
                <w:sz w:val="20"/>
              </w:rPr>
              <w:t>391</w:t>
            </w:r>
          </w:p>
        </w:tc>
        <w:tc>
          <w:tcPr>
            <w:tcW w:w="1079" w:type="dxa"/>
            <w:noWrap/>
            <w:vAlign w:val="center"/>
          </w:tcPr>
          <w:p w14:paraId="63F8DCF4" w14:textId="789B6220" w:rsidR="00B7224B" w:rsidRPr="009854BA" w:rsidRDefault="00B7224B" w:rsidP="00B7224B">
            <w:pPr>
              <w:jc w:val="center"/>
              <w:rPr>
                <w:sz w:val="20"/>
              </w:rPr>
            </w:pPr>
            <w:r w:rsidRPr="00B7224B">
              <w:rPr>
                <w:sz w:val="20"/>
              </w:rPr>
              <w:t>5</w:t>
            </w:r>
            <w:r w:rsidR="007A0F15">
              <w:rPr>
                <w:sz w:val="20"/>
              </w:rPr>
              <w:t>.</w:t>
            </w:r>
            <w:r w:rsidRPr="00B7224B">
              <w:rPr>
                <w:sz w:val="20"/>
              </w:rPr>
              <w:t>9</w:t>
            </w:r>
          </w:p>
        </w:tc>
        <w:tc>
          <w:tcPr>
            <w:tcW w:w="851" w:type="dxa"/>
            <w:noWrap/>
            <w:vAlign w:val="center"/>
          </w:tcPr>
          <w:p w14:paraId="5D417B91" w14:textId="2DCF80D5" w:rsidR="00B7224B" w:rsidRPr="009854BA" w:rsidRDefault="00B7224B" w:rsidP="00B7224B">
            <w:pPr>
              <w:jc w:val="center"/>
              <w:rPr>
                <w:sz w:val="20"/>
              </w:rPr>
            </w:pPr>
            <w:r w:rsidRPr="00B7224B">
              <w:rPr>
                <w:sz w:val="20"/>
              </w:rPr>
              <w:t>13</w:t>
            </w:r>
            <w:r w:rsidR="00E57117">
              <w:rPr>
                <w:sz w:val="20"/>
              </w:rPr>
              <w:t xml:space="preserve"> </w:t>
            </w:r>
            <w:r w:rsidRPr="00B7224B">
              <w:rPr>
                <w:sz w:val="20"/>
              </w:rPr>
              <w:t>324</w:t>
            </w:r>
          </w:p>
        </w:tc>
        <w:tc>
          <w:tcPr>
            <w:tcW w:w="1134" w:type="dxa"/>
            <w:vAlign w:val="center"/>
          </w:tcPr>
          <w:p w14:paraId="342E5E57" w14:textId="135DC9C7" w:rsidR="00B7224B" w:rsidRPr="009854BA" w:rsidRDefault="00B7224B" w:rsidP="00B7224B">
            <w:pPr>
              <w:jc w:val="center"/>
              <w:rPr>
                <w:sz w:val="20"/>
              </w:rPr>
            </w:pPr>
            <w:r w:rsidRPr="00B7224B">
              <w:rPr>
                <w:sz w:val="20"/>
              </w:rPr>
              <w:t>9</w:t>
            </w:r>
            <w:r w:rsidR="007A0F15">
              <w:rPr>
                <w:sz w:val="20"/>
              </w:rPr>
              <w:t>.</w:t>
            </w:r>
            <w:r w:rsidRPr="00B7224B">
              <w:rPr>
                <w:sz w:val="20"/>
              </w:rPr>
              <w:t>4</w:t>
            </w:r>
          </w:p>
        </w:tc>
        <w:tc>
          <w:tcPr>
            <w:tcW w:w="1588" w:type="dxa"/>
            <w:vAlign w:val="center"/>
          </w:tcPr>
          <w:p w14:paraId="71E60253" w14:textId="4DC8BD63" w:rsidR="00B7224B" w:rsidRPr="00F47C1A" w:rsidRDefault="00B7224B" w:rsidP="00B7224B">
            <w:pPr>
              <w:jc w:val="center"/>
              <w:rPr>
                <w:sz w:val="20"/>
              </w:rPr>
            </w:pPr>
            <w:r w:rsidRPr="00B7224B">
              <w:rPr>
                <w:sz w:val="20"/>
              </w:rPr>
              <w:t>1.51 (1.47-1.55)</w:t>
            </w:r>
          </w:p>
        </w:tc>
        <w:tc>
          <w:tcPr>
            <w:tcW w:w="1213" w:type="dxa"/>
            <w:vAlign w:val="center"/>
          </w:tcPr>
          <w:p w14:paraId="1FF41860" w14:textId="462454D9" w:rsidR="00B7224B" w:rsidRPr="009854BA" w:rsidRDefault="00B7224B" w:rsidP="00B7224B">
            <w:pPr>
              <w:jc w:val="center"/>
              <w:rPr>
                <w:sz w:val="20"/>
              </w:rPr>
            </w:pPr>
            <w:r w:rsidRPr="00B7224B">
              <w:rPr>
                <w:sz w:val="20"/>
              </w:rPr>
              <w:t>158</w:t>
            </w:r>
            <w:r w:rsidR="00DA3E0F">
              <w:rPr>
                <w:sz w:val="20"/>
              </w:rPr>
              <w:t xml:space="preserve"> </w:t>
            </w:r>
            <w:r w:rsidRPr="00B7224B">
              <w:rPr>
                <w:sz w:val="20"/>
              </w:rPr>
              <w:t>883</w:t>
            </w:r>
          </w:p>
        </w:tc>
        <w:tc>
          <w:tcPr>
            <w:tcW w:w="1338" w:type="dxa"/>
            <w:vAlign w:val="center"/>
          </w:tcPr>
          <w:p w14:paraId="7257D5D7" w14:textId="12F6E837" w:rsidR="00B7224B" w:rsidRPr="009854BA" w:rsidRDefault="00B7224B" w:rsidP="00B7224B">
            <w:pPr>
              <w:jc w:val="center"/>
              <w:rPr>
                <w:sz w:val="20"/>
              </w:rPr>
            </w:pPr>
            <w:r w:rsidRPr="00B7224B">
              <w:rPr>
                <w:sz w:val="20"/>
              </w:rPr>
              <w:t>5</w:t>
            </w:r>
            <w:r w:rsidR="000A3B9D">
              <w:rPr>
                <w:sz w:val="20"/>
              </w:rPr>
              <w:t>.</w:t>
            </w:r>
            <w:r w:rsidR="00845F85">
              <w:rPr>
                <w:sz w:val="20"/>
              </w:rPr>
              <w:t>7</w:t>
            </w:r>
          </w:p>
        </w:tc>
        <w:tc>
          <w:tcPr>
            <w:tcW w:w="851" w:type="dxa"/>
            <w:noWrap/>
            <w:vAlign w:val="center"/>
          </w:tcPr>
          <w:p w14:paraId="2EB39770" w14:textId="6B5A9B8E" w:rsidR="00B7224B" w:rsidRPr="009854BA" w:rsidRDefault="00B7224B" w:rsidP="00B7224B">
            <w:pPr>
              <w:jc w:val="center"/>
              <w:rPr>
                <w:sz w:val="20"/>
              </w:rPr>
            </w:pPr>
            <w:r w:rsidRPr="00B7224B">
              <w:rPr>
                <w:sz w:val="20"/>
              </w:rPr>
              <w:t>22</w:t>
            </w:r>
            <w:r w:rsidR="00DA3E0F">
              <w:rPr>
                <w:sz w:val="20"/>
              </w:rPr>
              <w:t xml:space="preserve"> </w:t>
            </w:r>
            <w:r w:rsidRPr="00B7224B">
              <w:rPr>
                <w:sz w:val="20"/>
              </w:rPr>
              <w:t>046</w:t>
            </w:r>
          </w:p>
        </w:tc>
        <w:tc>
          <w:tcPr>
            <w:tcW w:w="850" w:type="dxa"/>
            <w:noWrap/>
            <w:vAlign w:val="center"/>
          </w:tcPr>
          <w:p w14:paraId="3AC560C1" w14:textId="2B023D5B" w:rsidR="00B7224B" w:rsidRPr="009854BA" w:rsidRDefault="00B7224B" w:rsidP="00B7224B">
            <w:pPr>
              <w:jc w:val="center"/>
              <w:rPr>
                <w:sz w:val="20"/>
              </w:rPr>
            </w:pPr>
            <w:r w:rsidRPr="00B7224B">
              <w:rPr>
                <w:sz w:val="20"/>
              </w:rPr>
              <w:t>9</w:t>
            </w:r>
            <w:r w:rsidR="000A3B9D">
              <w:rPr>
                <w:sz w:val="20"/>
              </w:rPr>
              <w:t>.</w:t>
            </w:r>
            <w:r w:rsidRPr="00B7224B">
              <w:rPr>
                <w:sz w:val="20"/>
              </w:rPr>
              <w:t>4</w:t>
            </w:r>
          </w:p>
        </w:tc>
        <w:tc>
          <w:tcPr>
            <w:tcW w:w="1672" w:type="dxa"/>
            <w:vAlign w:val="center"/>
          </w:tcPr>
          <w:p w14:paraId="411DA760" w14:textId="4476E737" w:rsidR="00B7224B" w:rsidRPr="00F47C1A" w:rsidRDefault="00B7224B" w:rsidP="00B7224B">
            <w:pPr>
              <w:jc w:val="center"/>
              <w:rPr>
                <w:sz w:val="20"/>
              </w:rPr>
            </w:pPr>
            <w:r w:rsidRPr="00B7224B">
              <w:rPr>
                <w:sz w:val="20"/>
              </w:rPr>
              <w:t>1.54 (1.52-1.57)</w:t>
            </w:r>
          </w:p>
        </w:tc>
      </w:tr>
      <w:tr w:rsidR="00B7224B" w:rsidRPr="005948D7" w14:paraId="7C866677" w14:textId="77777777" w:rsidTr="00260F28">
        <w:trPr>
          <w:trHeight w:val="300"/>
        </w:trPr>
        <w:tc>
          <w:tcPr>
            <w:tcW w:w="3006" w:type="dxa"/>
            <w:noWrap/>
            <w:vAlign w:val="center"/>
          </w:tcPr>
          <w:p w14:paraId="1DE6D961" w14:textId="77777777" w:rsidR="00B7224B" w:rsidRPr="005948D7" w:rsidRDefault="00B7224B" w:rsidP="00B7224B">
            <w:pPr>
              <w:rPr>
                <w:sz w:val="20"/>
              </w:rPr>
            </w:pPr>
            <w:r>
              <w:rPr>
                <w:sz w:val="20"/>
              </w:rPr>
              <w:t>50-60</w:t>
            </w:r>
          </w:p>
        </w:tc>
        <w:tc>
          <w:tcPr>
            <w:tcW w:w="1160" w:type="dxa"/>
            <w:vAlign w:val="center"/>
          </w:tcPr>
          <w:p w14:paraId="3C2E0D38" w14:textId="25858EBE" w:rsidR="00B7224B" w:rsidRPr="009854BA" w:rsidRDefault="00B7224B" w:rsidP="00B7224B">
            <w:pPr>
              <w:jc w:val="center"/>
              <w:rPr>
                <w:sz w:val="20"/>
              </w:rPr>
            </w:pPr>
            <w:r w:rsidRPr="00B7224B">
              <w:rPr>
                <w:sz w:val="20"/>
              </w:rPr>
              <w:t>11</w:t>
            </w:r>
            <w:r w:rsidR="00DF7ACE">
              <w:rPr>
                <w:sz w:val="20"/>
              </w:rPr>
              <w:t xml:space="preserve"> </w:t>
            </w:r>
            <w:r w:rsidRPr="00B7224B">
              <w:rPr>
                <w:sz w:val="20"/>
              </w:rPr>
              <w:t>316</w:t>
            </w:r>
          </w:p>
        </w:tc>
        <w:tc>
          <w:tcPr>
            <w:tcW w:w="1079" w:type="dxa"/>
            <w:noWrap/>
            <w:vAlign w:val="center"/>
          </w:tcPr>
          <w:p w14:paraId="4DBDF2E9" w14:textId="7C106885" w:rsidR="00B7224B" w:rsidRPr="009854BA" w:rsidRDefault="00B7224B" w:rsidP="00B7224B">
            <w:pPr>
              <w:jc w:val="center"/>
              <w:rPr>
                <w:sz w:val="20"/>
              </w:rPr>
            </w:pPr>
            <w:r w:rsidRPr="00B7224B">
              <w:rPr>
                <w:sz w:val="20"/>
              </w:rPr>
              <w:t>3</w:t>
            </w:r>
            <w:r w:rsidR="007A0F15">
              <w:rPr>
                <w:sz w:val="20"/>
              </w:rPr>
              <w:t>.</w:t>
            </w:r>
            <w:r w:rsidRPr="00B7224B">
              <w:rPr>
                <w:sz w:val="20"/>
              </w:rPr>
              <w:t>8</w:t>
            </w:r>
          </w:p>
        </w:tc>
        <w:tc>
          <w:tcPr>
            <w:tcW w:w="851" w:type="dxa"/>
            <w:noWrap/>
            <w:vAlign w:val="center"/>
          </w:tcPr>
          <w:p w14:paraId="0B1CBF1F" w14:textId="44EBF617" w:rsidR="00B7224B" w:rsidRPr="009854BA" w:rsidRDefault="00B7224B" w:rsidP="00B7224B">
            <w:pPr>
              <w:jc w:val="center"/>
              <w:rPr>
                <w:sz w:val="20"/>
              </w:rPr>
            </w:pPr>
            <w:r w:rsidRPr="00B7224B">
              <w:rPr>
                <w:sz w:val="20"/>
              </w:rPr>
              <w:t>7</w:t>
            </w:r>
            <w:r w:rsidR="00E57117">
              <w:rPr>
                <w:sz w:val="20"/>
              </w:rPr>
              <w:t xml:space="preserve"> </w:t>
            </w:r>
            <w:r w:rsidRPr="00B7224B">
              <w:rPr>
                <w:sz w:val="20"/>
              </w:rPr>
              <w:t>598</w:t>
            </w:r>
          </w:p>
        </w:tc>
        <w:tc>
          <w:tcPr>
            <w:tcW w:w="1134" w:type="dxa"/>
            <w:vAlign w:val="center"/>
          </w:tcPr>
          <w:p w14:paraId="68DCC002" w14:textId="5F52C3FD" w:rsidR="00B7224B" w:rsidRPr="009854BA" w:rsidRDefault="00B7224B" w:rsidP="00B7224B">
            <w:pPr>
              <w:jc w:val="center"/>
              <w:rPr>
                <w:sz w:val="20"/>
              </w:rPr>
            </w:pPr>
            <w:r w:rsidRPr="00B7224B">
              <w:rPr>
                <w:sz w:val="20"/>
              </w:rPr>
              <w:t>5</w:t>
            </w:r>
            <w:r w:rsidR="007A0F15">
              <w:rPr>
                <w:sz w:val="20"/>
              </w:rPr>
              <w:t>.</w:t>
            </w:r>
            <w:r w:rsidR="00DA3E0F">
              <w:rPr>
                <w:sz w:val="20"/>
              </w:rPr>
              <w:t>9</w:t>
            </w:r>
          </w:p>
        </w:tc>
        <w:tc>
          <w:tcPr>
            <w:tcW w:w="1588" w:type="dxa"/>
            <w:vAlign w:val="center"/>
          </w:tcPr>
          <w:p w14:paraId="77BEEBF5" w14:textId="27491579" w:rsidR="00B7224B" w:rsidRPr="00F47C1A" w:rsidRDefault="00B7224B" w:rsidP="00B7224B">
            <w:pPr>
              <w:jc w:val="center"/>
              <w:rPr>
                <w:sz w:val="20"/>
              </w:rPr>
            </w:pPr>
            <w:r w:rsidRPr="00B7224B">
              <w:rPr>
                <w:sz w:val="20"/>
              </w:rPr>
              <w:t>1.55 (1.48-1.62)</w:t>
            </w:r>
          </w:p>
        </w:tc>
        <w:tc>
          <w:tcPr>
            <w:tcW w:w="1213" w:type="dxa"/>
            <w:vAlign w:val="center"/>
          </w:tcPr>
          <w:p w14:paraId="726F1109" w14:textId="491C7B44" w:rsidR="00B7224B" w:rsidRPr="009854BA" w:rsidRDefault="00B7224B" w:rsidP="00B7224B">
            <w:pPr>
              <w:jc w:val="center"/>
              <w:rPr>
                <w:sz w:val="20"/>
              </w:rPr>
            </w:pPr>
            <w:r w:rsidRPr="00B7224B">
              <w:rPr>
                <w:sz w:val="20"/>
              </w:rPr>
              <w:t>81</w:t>
            </w:r>
            <w:r w:rsidR="00DA3E0F">
              <w:rPr>
                <w:sz w:val="20"/>
              </w:rPr>
              <w:t xml:space="preserve"> </w:t>
            </w:r>
            <w:r w:rsidRPr="00B7224B">
              <w:rPr>
                <w:sz w:val="20"/>
              </w:rPr>
              <w:t>273</w:t>
            </w:r>
          </w:p>
        </w:tc>
        <w:tc>
          <w:tcPr>
            <w:tcW w:w="1338" w:type="dxa"/>
            <w:vAlign w:val="center"/>
          </w:tcPr>
          <w:p w14:paraId="29ED6A00" w14:textId="5142BDE6" w:rsidR="00B7224B" w:rsidRPr="009854BA" w:rsidRDefault="00B7224B" w:rsidP="00B7224B">
            <w:pPr>
              <w:jc w:val="center"/>
              <w:rPr>
                <w:sz w:val="20"/>
              </w:rPr>
            </w:pPr>
            <w:r w:rsidRPr="00B7224B">
              <w:rPr>
                <w:sz w:val="20"/>
              </w:rPr>
              <w:t>2</w:t>
            </w:r>
            <w:r w:rsidR="000A3B9D">
              <w:rPr>
                <w:sz w:val="20"/>
              </w:rPr>
              <w:t>.</w:t>
            </w:r>
            <w:r w:rsidR="00845F85">
              <w:rPr>
                <w:sz w:val="20"/>
              </w:rPr>
              <w:t>9</w:t>
            </w:r>
          </w:p>
        </w:tc>
        <w:tc>
          <w:tcPr>
            <w:tcW w:w="851" w:type="dxa"/>
            <w:noWrap/>
            <w:vAlign w:val="center"/>
          </w:tcPr>
          <w:p w14:paraId="140852DA" w14:textId="5D09DFC0" w:rsidR="00B7224B" w:rsidRPr="009854BA" w:rsidRDefault="00B7224B" w:rsidP="00B7224B">
            <w:pPr>
              <w:jc w:val="center"/>
              <w:rPr>
                <w:sz w:val="20"/>
              </w:rPr>
            </w:pPr>
            <w:r w:rsidRPr="00B7224B">
              <w:rPr>
                <w:sz w:val="20"/>
              </w:rPr>
              <w:t>12</w:t>
            </w:r>
            <w:r w:rsidR="00DA3E0F">
              <w:rPr>
                <w:sz w:val="20"/>
              </w:rPr>
              <w:t xml:space="preserve"> </w:t>
            </w:r>
            <w:r w:rsidRPr="00B7224B">
              <w:rPr>
                <w:sz w:val="20"/>
              </w:rPr>
              <w:t>682</w:t>
            </w:r>
          </w:p>
        </w:tc>
        <w:tc>
          <w:tcPr>
            <w:tcW w:w="850" w:type="dxa"/>
            <w:noWrap/>
            <w:vAlign w:val="center"/>
          </w:tcPr>
          <w:p w14:paraId="1E5F284C" w14:textId="4385DDB3" w:rsidR="00B7224B" w:rsidRPr="009854BA" w:rsidRDefault="00B7224B" w:rsidP="00B7224B">
            <w:pPr>
              <w:jc w:val="center"/>
              <w:rPr>
                <w:sz w:val="20"/>
              </w:rPr>
            </w:pPr>
            <w:r w:rsidRPr="00B7224B">
              <w:rPr>
                <w:sz w:val="20"/>
              </w:rPr>
              <w:t>5</w:t>
            </w:r>
            <w:r w:rsidR="000A3B9D">
              <w:rPr>
                <w:sz w:val="20"/>
              </w:rPr>
              <w:t>.</w:t>
            </w:r>
            <w:r w:rsidR="00845F85">
              <w:rPr>
                <w:sz w:val="20"/>
              </w:rPr>
              <w:t>6</w:t>
            </w:r>
          </w:p>
        </w:tc>
        <w:tc>
          <w:tcPr>
            <w:tcW w:w="1672" w:type="dxa"/>
            <w:vAlign w:val="center"/>
          </w:tcPr>
          <w:p w14:paraId="4399C0CE" w14:textId="6A91A4BF" w:rsidR="00B7224B" w:rsidRPr="00F47C1A" w:rsidRDefault="00B7224B" w:rsidP="00B7224B">
            <w:pPr>
              <w:jc w:val="center"/>
              <w:rPr>
                <w:sz w:val="20"/>
              </w:rPr>
            </w:pPr>
            <w:r w:rsidRPr="00B7224B">
              <w:rPr>
                <w:sz w:val="20"/>
              </w:rPr>
              <w:t>1.95 (1.91-1.99)</w:t>
            </w:r>
          </w:p>
        </w:tc>
      </w:tr>
      <w:tr w:rsidR="00B7224B" w:rsidRPr="005948D7" w14:paraId="53E62B4A" w14:textId="77777777" w:rsidTr="00260F28">
        <w:trPr>
          <w:trHeight w:val="300"/>
        </w:trPr>
        <w:tc>
          <w:tcPr>
            <w:tcW w:w="3006" w:type="dxa"/>
            <w:noWrap/>
            <w:vAlign w:val="center"/>
          </w:tcPr>
          <w:p w14:paraId="4B15D5F2" w14:textId="77777777" w:rsidR="00B7224B" w:rsidRPr="005948D7" w:rsidRDefault="00B7224B" w:rsidP="00B7224B">
            <w:pPr>
              <w:rPr>
                <w:sz w:val="20"/>
              </w:rPr>
            </w:pPr>
            <w:r>
              <w:rPr>
                <w:sz w:val="20"/>
              </w:rPr>
              <w:t>&gt;60</w:t>
            </w:r>
          </w:p>
        </w:tc>
        <w:tc>
          <w:tcPr>
            <w:tcW w:w="1160" w:type="dxa"/>
            <w:vAlign w:val="center"/>
          </w:tcPr>
          <w:p w14:paraId="1FBD825A" w14:textId="176C38E2" w:rsidR="00B7224B" w:rsidRPr="009854BA" w:rsidRDefault="00B7224B" w:rsidP="00B7224B">
            <w:pPr>
              <w:jc w:val="center"/>
              <w:rPr>
                <w:sz w:val="20"/>
              </w:rPr>
            </w:pPr>
            <w:r w:rsidRPr="00B7224B">
              <w:rPr>
                <w:sz w:val="20"/>
              </w:rPr>
              <w:t>5</w:t>
            </w:r>
            <w:r w:rsidR="00DF7ACE">
              <w:rPr>
                <w:sz w:val="20"/>
              </w:rPr>
              <w:t xml:space="preserve"> </w:t>
            </w:r>
            <w:r w:rsidRPr="00B7224B">
              <w:rPr>
                <w:sz w:val="20"/>
              </w:rPr>
              <w:t>660</w:t>
            </w:r>
          </w:p>
        </w:tc>
        <w:tc>
          <w:tcPr>
            <w:tcW w:w="1079" w:type="dxa"/>
            <w:noWrap/>
            <w:vAlign w:val="center"/>
          </w:tcPr>
          <w:p w14:paraId="443E7D94" w14:textId="1C86C31C" w:rsidR="00B7224B" w:rsidRPr="009854BA" w:rsidRDefault="00B7224B" w:rsidP="00B7224B">
            <w:pPr>
              <w:jc w:val="center"/>
              <w:rPr>
                <w:sz w:val="20"/>
              </w:rPr>
            </w:pPr>
            <w:r w:rsidRPr="00B7224B">
              <w:rPr>
                <w:sz w:val="20"/>
              </w:rPr>
              <w:t>3</w:t>
            </w:r>
            <w:r w:rsidR="007A0F15">
              <w:rPr>
                <w:sz w:val="20"/>
              </w:rPr>
              <w:t>.</w:t>
            </w:r>
            <w:r w:rsidRPr="00B7224B">
              <w:rPr>
                <w:sz w:val="20"/>
              </w:rPr>
              <w:t>2</w:t>
            </w:r>
          </w:p>
        </w:tc>
        <w:tc>
          <w:tcPr>
            <w:tcW w:w="851" w:type="dxa"/>
            <w:noWrap/>
            <w:vAlign w:val="center"/>
          </w:tcPr>
          <w:p w14:paraId="2C646A2A" w14:textId="37AE4BE3" w:rsidR="00B7224B" w:rsidRPr="009854BA" w:rsidRDefault="00B7224B" w:rsidP="00B7224B">
            <w:pPr>
              <w:jc w:val="center"/>
              <w:rPr>
                <w:sz w:val="20"/>
              </w:rPr>
            </w:pPr>
            <w:r w:rsidRPr="00B7224B">
              <w:rPr>
                <w:sz w:val="20"/>
              </w:rPr>
              <w:t>4</w:t>
            </w:r>
            <w:r w:rsidR="00E57117">
              <w:rPr>
                <w:sz w:val="20"/>
              </w:rPr>
              <w:t xml:space="preserve"> </w:t>
            </w:r>
            <w:r w:rsidRPr="00B7224B">
              <w:rPr>
                <w:sz w:val="20"/>
              </w:rPr>
              <w:t>871</w:t>
            </w:r>
          </w:p>
        </w:tc>
        <w:tc>
          <w:tcPr>
            <w:tcW w:w="1134" w:type="dxa"/>
            <w:vAlign w:val="center"/>
          </w:tcPr>
          <w:p w14:paraId="2349871B" w14:textId="2B4CC7C6" w:rsidR="00B7224B" w:rsidRPr="009854BA" w:rsidRDefault="00B7224B" w:rsidP="00B7224B">
            <w:pPr>
              <w:jc w:val="center"/>
              <w:rPr>
                <w:sz w:val="20"/>
              </w:rPr>
            </w:pPr>
            <w:r w:rsidRPr="00B7224B">
              <w:rPr>
                <w:sz w:val="20"/>
              </w:rPr>
              <w:t>5</w:t>
            </w:r>
            <w:r w:rsidR="007A0F15">
              <w:rPr>
                <w:sz w:val="20"/>
              </w:rPr>
              <w:t>.</w:t>
            </w:r>
            <w:r w:rsidR="00DA3E0F">
              <w:rPr>
                <w:sz w:val="20"/>
              </w:rPr>
              <w:t>1</w:t>
            </w:r>
          </w:p>
        </w:tc>
        <w:tc>
          <w:tcPr>
            <w:tcW w:w="1588" w:type="dxa"/>
            <w:vAlign w:val="center"/>
          </w:tcPr>
          <w:p w14:paraId="56D0D2FA" w14:textId="6DF3FBB3" w:rsidR="00B7224B" w:rsidRPr="00F47C1A" w:rsidRDefault="00B7224B" w:rsidP="00B7224B">
            <w:pPr>
              <w:jc w:val="center"/>
              <w:rPr>
                <w:sz w:val="20"/>
              </w:rPr>
            </w:pPr>
            <w:r w:rsidRPr="00B7224B">
              <w:rPr>
                <w:sz w:val="20"/>
              </w:rPr>
              <w:t>1.69 (1.60-1.78)</w:t>
            </w:r>
          </w:p>
        </w:tc>
        <w:tc>
          <w:tcPr>
            <w:tcW w:w="1213" w:type="dxa"/>
            <w:vAlign w:val="center"/>
          </w:tcPr>
          <w:p w14:paraId="243A9531" w14:textId="11055CB9" w:rsidR="00B7224B" w:rsidRPr="009854BA" w:rsidRDefault="00B7224B" w:rsidP="00B7224B">
            <w:pPr>
              <w:jc w:val="center"/>
              <w:rPr>
                <w:sz w:val="20"/>
              </w:rPr>
            </w:pPr>
            <w:r w:rsidRPr="00B7224B">
              <w:rPr>
                <w:sz w:val="20"/>
              </w:rPr>
              <w:t>49</w:t>
            </w:r>
            <w:r w:rsidR="00DA3E0F">
              <w:rPr>
                <w:sz w:val="20"/>
              </w:rPr>
              <w:t xml:space="preserve"> </w:t>
            </w:r>
            <w:r w:rsidRPr="00B7224B">
              <w:rPr>
                <w:sz w:val="20"/>
              </w:rPr>
              <w:t>281</w:t>
            </w:r>
          </w:p>
        </w:tc>
        <w:tc>
          <w:tcPr>
            <w:tcW w:w="1338" w:type="dxa"/>
            <w:vAlign w:val="center"/>
          </w:tcPr>
          <w:p w14:paraId="767A4081" w14:textId="2FB851EA" w:rsidR="00B7224B" w:rsidRPr="009854BA" w:rsidRDefault="00B7224B" w:rsidP="00B7224B">
            <w:pPr>
              <w:jc w:val="center"/>
              <w:rPr>
                <w:sz w:val="20"/>
              </w:rPr>
            </w:pPr>
            <w:r w:rsidRPr="00B7224B">
              <w:rPr>
                <w:sz w:val="20"/>
              </w:rPr>
              <w:t>3</w:t>
            </w:r>
            <w:r w:rsidR="000A3B9D">
              <w:rPr>
                <w:sz w:val="20"/>
              </w:rPr>
              <w:t>.</w:t>
            </w:r>
            <w:r w:rsidR="00845F85">
              <w:rPr>
                <w:sz w:val="20"/>
              </w:rPr>
              <w:t>1</w:t>
            </w:r>
          </w:p>
        </w:tc>
        <w:tc>
          <w:tcPr>
            <w:tcW w:w="851" w:type="dxa"/>
            <w:noWrap/>
            <w:vAlign w:val="center"/>
          </w:tcPr>
          <w:p w14:paraId="4B098E8C" w14:textId="623BBE9D" w:rsidR="00B7224B" w:rsidRPr="009854BA" w:rsidRDefault="00B7224B" w:rsidP="00B7224B">
            <w:pPr>
              <w:jc w:val="center"/>
              <w:rPr>
                <w:sz w:val="20"/>
              </w:rPr>
            </w:pPr>
            <w:r w:rsidRPr="00B7224B">
              <w:rPr>
                <w:sz w:val="20"/>
              </w:rPr>
              <w:t>6</w:t>
            </w:r>
            <w:r w:rsidR="00DA3E0F">
              <w:rPr>
                <w:sz w:val="20"/>
              </w:rPr>
              <w:t xml:space="preserve"> </w:t>
            </w:r>
            <w:r w:rsidRPr="00B7224B">
              <w:rPr>
                <w:sz w:val="20"/>
              </w:rPr>
              <w:t>751</w:t>
            </w:r>
          </w:p>
        </w:tc>
        <w:tc>
          <w:tcPr>
            <w:tcW w:w="850" w:type="dxa"/>
            <w:noWrap/>
            <w:vAlign w:val="center"/>
          </w:tcPr>
          <w:p w14:paraId="48AE6A19" w14:textId="0196EB75" w:rsidR="00B7224B" w:rsidRPr="009854BA" w:rsidRDefault="00B7224B" w:rsidP="00B7224B">
            <w:pPr>
              <w:jc w:val="center"/>
              <w:rPr>
                <w:sz w:val="20"/>
              </w:rPr>
            </w:pPr>
            <w:r w:rsidRPr="00B7224B">
              <w:rPr>
                <w:sz w:val="20"/>
              </w:rPr>
              <w:t>5</w:t>
            </w:r>
            <w:r w:rsidR="000A3B9D">
              <w:rPr>
                <w:sz w:val="20"/>
              </w:rPr>
              <w:t>.</w:t>
            </w:r>
            <w:r w:rsidRPr="00B7224B">
              <w:rPr>
                <w:sz w:val="20"/>
              </w:rPr>
              <w:t>3</w:t>
            </w:r>
          </w:p>
        </w:tc>
        <w:tc>
          <w:tcPr>
            <w:tcW w:w="1672" w:type="dxa"/>
            <w:vAlign w:val="center"/>
          </w:tcPr>
          <w:p w14:paraId="662927BB" w14:textId="798E1F1B" w:rsidR="00B7224B" w:rsidRPr="00F47C1A" w:rsidRDefault="00B7224B" w:rsidP="00B7224B">
            <w:pPr>
              <w:jc w:val="center"/>
              <w:rPr>
                <w:sz w:val="20"/>
              </w:rPr>
            </w:pPr>
            <w:r w:rsidRPr="00B7224B">
              <w:rPr>
                <w:sz w:val="20"/>
              </w:rPr>
              <w:t>1.74 (1.70-1.79)</w:t>
            </w:r>
          </w:p>
        </w:tc>
      </w:tr>
      <w:tr w:rsidR="001E7FFC" w:rsidRPr="005948D7" w14:paraId="5FB5ABDB" w14:textId="77777777" w:rsidTr="00260F28">
        <w:trPr>
          <w:trHeight w:val="300"/>
        </w:trPr>
        <w:tc>
          <w:tcPr>
            <w:tcW w:w="3006" w:type="dxa"/>
            <w:noWrap/>
            <w:vAlign w:val="center"/>
          </w:tcPr>
          <w:p w14:paraId="4017A779" w14:textId="687308AF" w:rsidR="001E7FFC" w:rsidRPr="00B231A5" w:rsidRDefault="001E7FFC" w:rsidP="00C9609D">
            <w:pPr>
              <w:rPr>
                <w:b/>
                <w:sz w:val="20"/>
              </w:rPr>
            </w:pPr>
            <w:r w:rsidRPr="00B231A5">
              <w:rPr>
                <w:b/>
                <w:sz w:val="20"/>
              </w:rPr>
              <w:t xml:space="preserve">By age </w:t>
            </w:r>
            <w:r>
              <w:rPr>
                <w:b/>
                <w:sz w:val="20"/>
              </w:rPr>
              <w:t>during</w:t>
            </w:r>
            <w:r w:rsidRPr="00B231A5">
              <w:rPr>
                <w:b/>
                <w:sz w:val="20"/>
              </w:rPr>
              <w:t xml:space="preserve"> follow</w:t>
            </w:r>
            <w:r w:rsidR="002468FF" w:rsidRPr="00652307">
              <w:rPr>
                <w:b/>
                <w:sz w:val="20"/>
              </w:rPr>
              <w:t>-</w:t>
            </w:r>
            <w:r w:rsidRPr="00B231A5">
              <w:rPr>
                <w:b/>
                <w:sz w:val="20"/>
              </w:rPr>
              <w:t>up</w:t>
            </w:r>
          </w:p>
        </w:tc>
        <w:tc>
          <w:tcPr>
            <w:tcW w:w="1160" w:type="dxa"/>
            <w:vAlign w:val="center"/>
          </w:tcPr>
          <w:p w14:paraId="6680B4E1" w14:textId="77777777" w:rsidR="001E7FFC" w:rsidRPr="009854BA" w:rsidRDefault="001E7FFC" w:rsidP="00B7224B">
            <w:pPr>
              <w:jc w:val="center"/>
              <w:rPr>
                <w:sz w:val="20"/>
              </w:rPr>
            </w:pPr>
          </w:p>
        </w:tc>
        <w:tc>
          <w:tcPr>
            <w:tcW w:w="1079" w:type="dxa"/>
            <w:noWrap/>
            <w:vAlign w:val="center"/>
          </w:tcPr>
          <w:p w14:paraId="72A81977" w14:textId="77777777" w:rsidR="001E7FFC" w:rsidRPr="009854BA" w:rsidRDefault="001E7FFC" w:rsidP="00B7224B">
            <w:pPr>
              <w:jc w:val="center"/>
              <w:rPr>
                <w:sz w:val="20"/>
              </w:rPr>
            </w:pPr>
          </w:p>
        </w:tc>
        <w:tc>
          <w:tcPr>
            <w:tcW w:w="851" w:type="dxa"/>
            <w:noWrap/>
            <w:vAlign w:val="center"/>
          </w:tcPr>
          <w:p w14:paraId="35E5E27E" w14:textId="77777777" w:rsidR="001E7FFC" w:rsidRPr="009854BA" w:rsidRDefault="001E7FFC" w:rsidP="00B7224B">
            <w:pPr>
              <w:jc w:val="center"/>
              <w:rPr>
                <w:sz w:val="20"/>
              </w:rPr>
            </w:pPr>
          </w:p>
        </w:tc>
        <w:tc>
          <w:tcPr>
            <w:tcW w:w="1134" w:type="dxa"/>
            <w:vAlign w:val="center"/>
          </w:tcPr>
          <w:p w14:paraId="4F2EC3C7" w14:textId="77777777" w:rsidR="001E7FFC" w:rsidRPr="009854BA" w:rsidRDefault="001E7FFC" w:rsidP="00B7224B">
            <w:pPr>
              <w:jc w:val="center"/>
              <w:rPr>
                <w:sz w:val="20"/>
              </w:rPr>
            </w:pPr>
          </w:p>
        </w:tc>
        <w:tc>
          <w:tcPr>
            <w:tcW w:w="1588" w:type="dxa"/>
            <w:vAlign w:val="center"/>
          </w:tcPr>
          <w:p w14:paraId="5019987C" w14:textId="77777777" w:rsidR="001E7FFC" w:rsidRPr="00F47C1A" w:rsidRDefault="001E7FFC" w:rsidP="00B7224B">
            <w:pPr>
              <w:jc w:val="center"/>
              <w:rPr>
                <w:sz w:val="20"/>
              </w:rPr>
            </w:pPr>
          </w:p>
        </w:tc>
        <w:tc>
          <w:tcPr>
            <w:tcW w:w="1213" w:type="dxa"/>
            <w:vAlign w:val="center"/>
          </w:tcPr>
          <w:p w14:paraId="00FBBC2B" w14:textId="77777777" w:rsidR="001E7FFC" w:rsidRPr="009854BA" w:rsidRDefault="001E7FFC" w:rsidP="00B7224B">
            <w:pPr>
              <w:jc w:val="center"/>
              <w:rPr>
                <w:sz w:val="20"/>
              </w:rPr>
            </w:pPr>
          </w:p>
        </w:tc>
        <w:tc>
          <w:tcPr>
            <w:tcW w:w="1338" w:type="dxa"/>
            <w:vAlign w:val="center"/>
          </w:tcPr>
          <w:p w14:paraId="546E7F68" w14:textId="77777777" w:rsidR="001E7FFC" w:rsidRPr="009854BA" w:rsidRDefault="001E7FFC" w:rsidP="00B7224B">
            <w:pPr>
              <w:jc w:val="center"/>
              <w:rPr>
                <w:sz w:val="20"/>
              </w:rPr>
            </w:pPr>
          </w:p>
        </w:tc>
        <w:tc>
          <w:tcPr>
            <w:tcW w:w="851" w:type="dxa"/>
            <w:noWrap/>
            <w:vAlign w:val="center"/>
          </w:tcPr>
          <w:p w14:paraId="2E1AA50E" w14:textId="77777777" w:rsidR="001E7FFC" w:rsidRPr="009854BA" w:rsidRDefault="001E7FFC" w:rsidP="00B7224B">
            <w:pPr>
              <w:jc w:val="center"/>
              <w:rPr>
                <w:sz w:val="20"/>
              </w:rPr>
            </w:pPr>
          </w:p>
        </w:tc>
        <w:tc>
          <w:tcPr>
            <w:tcW w:w="850" w:type="dxa"/>
            <w:noWrap/>
            <w:vAlign w:val="center"/>
          </w:tcPr>
          <w:p w14:paraId="4F3ADB15" w14:textId="77777777" w:rsidR="001E7FFC" w:rsidRPr="009854BA" w:rsidRDefault="001E7FFC" w:rsidP="00B7224B">
            <w:pPr>
              <w:jc w:val="center"/>
              <w:rPr>
                <w:sz w:val="20"/>
              </w:rPr>
            </w:pPr>
          </w:p>
        </w:tc>
        <w:tc>
          <w:tcPr>
            <w:tcW w:w="1672" w:type="dxa"/>
            <w:vAlign w:val="center"/>
          </w:tcPr>
          <w:p w14:paraId="1FF39C08" w14:textId="77777777" w:rsidR="001E7FFC" w:rsidRPr="00F47C1A" w:rsidRDefault="001E7FFC" w:rsidP="00B7224B">
            <w:pPr>
              <w:jc w:val="center"/>
              <w:rPr>
                <w:sz w:val="20"/>
              </w:rPr>
            </w:pPr>
          </w:p>
        </w:tc>
      </w:tr>
      <w:tr w:rsidR="00B7224B" w:rsidRPr="005948D7" w14:paraId="446F7965" w14:textId="77777777" w:rsidTr="00260F28">
        <w:trPr>
          <w:trHeight w:val="300"/>
        </w:trPr>
        <w:tc>
          <w:tcPr>
            <w:tcW w:w="3006" w:type="dxa"/>
            <w:noWrap/>
          </w:tcPr>
          <w:p w14:paraId="578EDF4D" w14:textId="77777777" w:rsidR="00B7224B" w:rsidRPr="00C83B1B" w:rsidRDefault="00B7224B" w:rsidP="00B7224B">
            <w:pPr>
              <w:rPr>
                <w:sz w:val="20"/>
              </w:rPr>
            </w:pPr>
            <w:r w:rsidRPr="00C83B1B">
              <w:rPr>
                <w:sz w:val="20"/>
              </w:rPr>
              <w:t>&lt;60</w:t>
            </w:r>
          </w:p>
        </w:tc>
        <w:tc>
          <w:tcPr>
            <w:tcW w:w="1160" w:type="dxa"/>
            <w:vAlign w:val="center"/>
          </w:tcPr>
          <w:p w14:paraId="1F1978A6" w14:textId="6325B47F" w:rsidR="00B7224B" w:rsidRPr="00E365A2" w:rsidRDefault="00B7224B" w:rsidP="00B7224B">
            <w:pPr>
              <w:jc w:val="center"/>
              <w:rPr>
                <w:sz w:val="20"/>
              </w:rPr>
            </w:pPr>
            <w:r w:rsidRPr="00B7224B">
              <w:rPr>
                <w:sz w:val="20"/>
              </w:rPr>
              <w:t>25</w:t>
            </w:r>
            <w:r w:rsidR="000408EC">
              <w:rPr>
                <w:sz w:val="20"/>
              </w:rPr>
              <w:t>,</w:t>
            </w:r>
            <w:r w:rsidRPr="00B7224B">
              <w:rPr>
                <w:sz w:val="20"/>
              </w:rPr>
              <w:t>165</w:t>
            </w:r>
          </w:p>
        </w:tc>
        <w:tc>
          <w:tcPr>
            <w:tcW w:w="1079" w:type="dxa"/>
            <w:noWrap/>
            <w:vAlign w:val="center"/>
          </w:tcPr>
          <w:p w14:paraId="2F362C75" w14:textId="76B83780" w:rsidR="00B7224B" w:rsidRPr="00E365A2" w:rsidRDefault="00B7224B" w:rsidP="00B7224B">
            <w:pPr>
              <w:jc w:val="center"/>
              <w:rPr>
                <w:sz w:val="20"/>
              </w:rPr>
            </w:pPr>
            <w:r w:rsidRPr="00B7224B">
              <w:rPr>
                <w:sz w:val="20"/>
              </w:rPr>
              <w:t>10</w:t>
            </w:r>
            <w:r w:rsidR="00DF7ACE">
              <w:rPr>
                <w:sz w:val="20"/>
              </w:rPr>
              <w:t>.</w:t>
            </w:r>
            <w:r w:rsidRPr="00B7224B">
              <w:rPr>
                <w:sz w:val="20"/>
              </w:rPr>
              <w:t>2</w:t>
            </w:r>
          </w:p>
        </w:tc>
        <w:tc>
          <w:tcPr>
            <w:tcW w:w="851" w:type="dxa"/>
            <w:noWrap/>
            <w:vAlign w:val="center"/>
          </w:tcPr>
          <w:p w14:paraId="4C54482A" w14:textId="4A9007E7" w:rsidR="00B7224B" w:rsidRPr="00E365A2" w:rsidRDefault="00B7224B" w:rsidP="00B7224B">
            <w:pPr>
              <w:jc w:val="center"/>
              <w:rPr>
                <w:sz w:val="20"/>
              </w:rPr>
            </w:pPr>
            <w:r w:rsidRPr="00B7224B">
              <w:rPr>
                <w:sz w:val="20"/>
              </w:rPr>
              <w:t>16</w:t>
            </w:r>
            <w:r w:rsidR="00E57117">
              <w:rPr>
                <w:sz w:val="20"/>
              </w:rPr>
              <w:t xml:space="preserve"> </w:t>
            </w:r>
            <w:r w:rsidRPr="00B7224B">
              <w:rPr>
                <w:sz w:val="20"/>
              </w:rPr>
              <w:t>995</w:t>
            </w:r>
          </w:p>
        </w:tc>
        <w:tc>
          <w:tcPr>
            <w:tcW w:w="1134" w:type="dxa"/>
            <w:vAlign w:val="center"/>
          </w:tcPr>
          <w:p w14:paraId="58614DEB" w14:textId="3B98AEE7" w:rsidR="00B7224B" w:rsidRPr="00E365A2" w:rsidRDefault="00B7224B" w:rsidP="00B7224B">
            <w:pPr>
              <w:jc w:val="center"/>
              <w:rPr>
                <w:sz w:val="20"/>
              </w:rPr>
            </w:pPr>
            <w:r w:rsidRPr="00B7224B">
              <w:rPr>
                <w:sz w:val="20"/>
              </w:rPr>
              <w:t>15</w:t>
            </w:r>
            <w:r w:rsidR="007A0F15">
              <w:rPr>
                <w:sz w:val="20"/>
              </w:rPr>
              <w:t>.</w:t>
            </w:r>
            <w:r w:rsidRPr="00B7224B">
              <w:rPr>
                <w:sz w:val="20"/>
              </w:rPr>
              <w:t>0</w:t>
            </w:r>
          </w:p>
        </w:tc>
        <w:tc>
          <w:tcPr>
            <w:tcW w:w="1588" w:type="dxa"/>
            <w:vAlign w:val="center"/>
          </w:tcPr>
          <w:p w14:paraId="27F72855" w14:textId="1E1539A0" w:rsidR="00B7224B" w:rsidRPr="000C2F73" w:rsidRDefault="00B7224B" w:rsidP="00B7224B">
            <w:pPr>
              <w:jc w:val="center"/>
              <w:rPr>
                <w:sz w:val="20"/>
              </w:rPr>
            </w:pPr>
            <w:r w:rsidRPr="00B7224B">
              <w:rPr>
                <w:sz w:val="20"/>
              </w:rPr>
              <w:t>1.51 (1.47-1.56)</w:t>
            </w:r>
          </w:p>
        </w:tc>
        <w:tc>
          <w:tcPr>
            <w:tcW w:w="1213" w:type="dxa"/>
            <w:vAlign w:val="center"/>
          </w:tcPr>
          <w:p w14:paraId="4FD3174D" w14:textId="7097B0E1" w:rsidR="00B7224B" w:rsidRPr="000C2F73" w:rsidRDefault="00B7224B" w:rsidP="00B7224B">
            <w:pPr>
              <w:jc w:val="center"/>
              <w:rPr>
                <w:sz w:val="20"/>
              </w:rPr>
            </w:pPr>
            <w:r w:rsidRPr="00B7224B">
              <w:rPr>
                <w:sz w:val="20"/>
              </w:rPr>
              <w:t>169</w:t>
            </w:r>
            <w:r w:rsidR="00DA3E0F">
              <w:rPr>
                <w:sz w:val="20"/>
              </w:rPr>
              <w:t xml:space="preserve"> </w:t>
            </w:r>
            <w:r w:rsidRPr="00B7224B">
              <w:rPr>
                <w:sz w:val="20"/>
              </w:rPr>
              <w:t>074</w:t>
            </w:r>
          </w:p>
        </w:tc>
        <w:tc>
          <w:tcPr>
            <w:tcW w:w="1338" w:type="dxa"/>
            <w:vAlign w:val="center"/>
          </w:tcPr>
          <w:p w14:paraId="7031B751" w14:textId="4D2B4C75" w:rsidR="00B7224B" w:rsidRPr="000C2F73" w:rsidRDefault="00B7224B" w:rsidP="00B7224B">
            <w:pPr>
              <w:jc w:val="center"/>
              <w:rPr>
                <w:sz w:val="20"/>
              </w:rPr>
            </w:pPr>
            <w:r w:rsidRPr="00B7224B">
              <w:rPr>
                <w:sz w:val="20"/>
              </w:rPr>
              <w:t>10</w:t>
            </w:r>
            <w:r w:rsidR="000A3B9D">
              <w:rPr>
                <w:sz w:val="20"/>
              </w:rPr>
              <w:t>.</w:t>
            </w:r>
            <w:r w:rsidRPr="00B7224B">
              <w:rPr>
                <w:sz w:val="20"/>
              </w:rPr>
              <w:t>5</w:t>
            </w:r>
          </w:p>
        </w:tc>
        <w:tc>
          <w:tcPr>
            <w:tcW w:w="851" w:type="dxa"/>
            <w:noWrap/>
            <w:vAlign w:val="center"/>
          </w:tcPr>
          <w:p w14:paraId="3E52902B" w14:textId="60BB9888" w:rsidR="00B7224B" w:rsidRPr="000C2F73" w:rsidRDefault="00B7224B" w:rsidP="00B7224B">
            <w:pPr>
              <w:jc w:val="center"/>
              <w:rPr>
                <w:sz w:val="20"/>
              </w:rPr>
            </w:pPr>
            <w:r w:rsidRPr="00B7224B">
              <w:rPr>
                <w:sz w:val="20"/>
              </w:rPr>
              <w:t>24</w:t>
            </w:r>
            <w:r w:rsidR="00DA3E0F">
              <w:rPr>
                <w:sz w:val="20"/>
              </w:rPr>
              <w:t xml:space="preserve"> </w:t>
            </w:r>
            <w:r w:rsidRPr="00B7224B">
              <w:rPr>
                <w:sz w:val="20"/>
              </w:rPr>
              <w:t>592</w:t>
            </w:r>
          </w:p>
        </w:tc>
        <w:tc>
          <w:tcPr>
            <w:tcW w:w="850" w:type="dxa"/>
            <w:noWrap/>
            <w:vAlign w:val="center"/>
          </w:tcPr>
          <w:p w14:paraId="00719146" w14:textId="15D3894D" w:rsidR="00B7224B" w:rsidRPr="000C2F73" w:rsidRDefault="00B7224B" w:rsidP="00B7224B">
            <w:pPr>
              <w:jc w:val="center"/>
              <w:rPr>
                <w:sz w:val="20"/>
              </w:rPr>
            </w:pPr>
            <w:r w:rsidRPr="00B7224B">
              <w:rPr>
                <w:sz w:val="20"/>
              </w:rPr>
              <w:t>16</w:t>
            </w:r>
            <w:r w:rsidR="000A3B9D">
              <w:rPr>
                <w:sz w:val="20"/>
              </w:rPr>
              <w:t>.</w:t>
            </w:r>
            <w:r w:rsidRPr="00B7224B">
              <w:rPr>
                <w:sz w:val="20"/>
              </w:rPr>
              <w:t>4</w:t>
            </w:r>
          </w:p>
        </w:tc>
        <w:tc>
          <w:tcPr>
            <w:tcW w:w="1672" w:type="dxa"/>
            <w:vAlign w:val="center"/>
          </w:tcPr>
          <w:p w14:paraId="1FDEE121" w14:textId="453EEDED" w:rsidR="00B7224B" w:rsidRPr="000C2F73" w:rsidRDefault="00B7224B" w:rsidP="00B7224B">
            <w:pPr>
              <w:jc w:val="center"/>
              <w:rPr>
                <w:sz w:val="20"/>
              </w:rPr>
            </w:pPr>
            <w:r w:rsidRPr="00B7224B">
              <w:rPr>
                <w:sz w:val="20"/>
              </w:rPr>
              <w:t>1.48 (1.46-1.51)</w:t>
            </w:r>
          </w:p>
        </w:tc>
      </w:tr>
      <w:tr w:rsidR="00B7224B" w:rsidRPr="005948D7" w14:paraId="400AACD1" w14:textId="77777777" w:rsidTr="00260F28">
        <w:trPr>
          <w:trHeight w:val="300"/>
        </w:trPr>
        <w:tc>
          <w:tcPr>
            <w:tcW w:w="3006" w:type="dxa"/>
            <w:noWrap/>
            <w:vAlign w:val="center"/>
          </w:tcPr>
          <w:p w14:paraId="0390E4D6" w14:textId="77777777" w:rsidR="00B7224B" w:rsidRPr="00264B7C" w:rsidRDefault="00B7224B" w:rsidP="00B7224B">
            <w:pPr>
              <w:rPr>
                <w:sz w:val="20"/>
              </w:rPr>
            </w:pPr>
            <w:r>
              <w:rPr>
                <w:sz w:val="20"/>
              </w:rPr>
              <w:t>&gt;=60</w:t>
            </w:r>
          </w:p>
        </w:tc>
        <w:tc>
          <w:tcPr>
            <w:tcW w:w="1160" w:type="dxa"/>
            <w:vAlign w:val="center"/>
          </w:tcPr>
          <w:p w14:paraId="68A785F6" w14:textId="388A5470" w:rsidR="00B7224B" w:rsidRPr="009854BA" w:rsidRDefault="00B7224B" w:rsidP="00B7224B">
            <w:pPr>
              <w:jc w:val="center"/>
              <w:rPr>
                <w:sz w:val="20"/>
              </w:rPr>
            </w:pPr>
            <w:r w:rsidRPr="00B7224B">
              <w:rPr>
                <w:sz w:val="20"/>
              </w:rPr>
              <w:t>13</w:t>
            </w:r>
            <w:r w:rsidR="000408EC">
              <w:rPr>
                <w:sz w:val="20"/>
              </w:rPr>
              <w:t>,</w:t>
            </w:r>
            <w:r w:rsidRPr="00B7224B">
              <w:rPr>
                <w:sz w:val="20"/>
              </w:rPr>
              <w:t>202</w:t>
            </w:r>
          </w:p>
        </w:tc>
        <w:tc>
          <w:tcPr>
            <w:tcW w:w="1079" w:type="dxa"/>
            <w:noWrap/>
            <w:vAlign w:val="center"/>
          </w:tcPr>
          <w:p w14:paraId="7DCB0C40" w14:textId="5A90DF14" w:rsidR="00B7224B" w:rsidRPr="009854BA" w:rsidRDefault="00B7224B" w:rsidP="00B7224B">
            <w:pPr>
              <w:jc w:val="center"/>
              <w:rPr>
                <w:sz w:val="20"/>
              </w:rPr>
            </w:pPr>
            <w:r w:rsidRPr="00B7224B">
              <w:rPr>
                <w:sz w:val="20"/>
              </w:rPr>
              <w:t>2</w:t>
            </w:r>
            <w:r w:rsidR="007A0F15">
              <w:rPr>
                <w:sz w:val="20"/>
              </w:rPr>
              <w:t>.</w:t>
            </w:r>
            <w:r w:rsidR="00DF7ACE">
              <w:rPr>
                <w:sz w:val="20"/>
              </w:rPr>
              <w:t>3</w:t>
            </w:r>
          </w:p>
        </w:tc>
        <w:tc>
          <w:tcPr>
            <w:tcW w:w="851" w:type="dxa"/>
            <w:noWrap/>
            <w:vAlign w:val="center"/>
          </w:tcPr>
          <w:p w14:paraId="71A1E3F0" w14:textId="22AE42FE" w:rsidR="00B7224B" w:rsidRPr="009854BA" w:rsidRDefault="00B7224B" w:rsidP="00B7224B">
            <w:pPr>
              <w:jc w:val="center"/>
              <w:rPr>
                <w:sz w:val="20"/>
              </w:rPr>
            </w:pPr>
            <w:r w:rsidRPr="00B7224B">
              <w:rPr>
                <w:sz w:val="20"/>
              </w:rPr>
              <w:t>8</w:t>
            </w:r>
            <w:r w:rsidR="00E57117">
              <w:rPr>
                <w:sz w:val="20"/>
              </w:rPr>
              <w:t xml:space="preserve"> </w:t>
            </w:r>
            <w:r w:rsidRPr="00B7224B">
              <w:rPr>
                <w:sz w:val="20"/>
              </w:rPr>
              <w:t>798</w:t>
            </w:r>
          </w:p>
        </w:tc>
        <w:tc>
          <w:tcPr>
            <w:tcW w:w="1134" w:type="dxa"/>
            <w:vAlign w:val="center"/>
          </w:tcPr>
          <w:p w14:paraId="6AB27595" w14:textId="5EE49BDF" w:rsidR="00B7224B" w:rsidRPr="009854BA" w:rsidRDefault="00B7224B" w:rsidP="00B7224B">
            <w:pPr>
              <w:jc w:val="center"/>
              <w:rPr>
                <w:sz w:val="20"/>
              </w:rPr>
            </w:pPr>
            <w:r w:rsidRPr="00B7224B">
              <w:rPr>
                <w:sz w:val="20"/>
              </w:rPr>
              <w:t>3</w:t>
            </w:r>
            <w:r w:rsidR="007A0F15">
              <w:rPr>
                <w:sz w:val="20"/>
              </w:rPr>
              <w:t>.</w:t>
            </w:r>
            <w:r w:rsidR="00DA3E0F">
              <w:rPr>
                <w:sz w:val="20"/>
              </w:rPr>
              <w:t>5</w:t>
            </w:r>
          </w:p>
        </w:tc>
        <w:tc>
          <w:tcPr>
            <w:tcW w:w="1588" w:type="dxa"/>
            <w:vAlign w:val="center"/>
          </w:tcPr>
          <w:p w14:paraId="5B55B7A9" w14:textId="62789D7E" w:rsidR="00B7224B" w:rsidRPr="007A1C58" w:rsidRDefault="00B7224B" w:rsidP="00B7224B">
            <w:pPr>
              <w:jc w:val="center"/>
              <w:rPr>
                <w:sz w:val="20"/>
              </w:rPr>
            </w:pPr>
            <w:r w:rsidRPr="00B7224B">
              <w:rPr>
                <w:sz w:val="20"/>
              </w:rPr>
              <w:t>1.46 (1.41-1.51)</w:t>
            </w:r>
          </w:p>
        </w:tc>
        <w:tc>
          <w:tcPr>
            <w:tcW w:w="1213" w:type="dxa"/>
            <w:vAlign w:val="center"/>
          </w:tcPr>
          <w:p w14:paraId="0273A2C5" w14:textId="1CD5ABE3" w:rsidR="00B7224B" w:rsidRPr="009854BA" w:rsidRDefault="00B7224B" w:rsidP="00B7224B">
            <w:pPr>
              <w:jc w:val="center"/>
              <w:rPr>
                <w:sz w:val="20"/>
              </w:rPr>
            </w:pPr>
            <w:r w:rsidRPr="00B7224B">
              <w:rPr>
                <w:sz w:val="20"/>
              </w:rPr>
              <w:t>120</w:t>
            </w:r>
            <w:r w:rsidR="00DA3E0F">
              <w:rPr>
                <w:sz w:val="20"/>
              </w:rPr>
              <w:t xml:space="preserve"> </w:t>
            </w:r>
            <w:r w:rsidRPr="00B7224B">
              <w:rPr>
                <w:sz w:val="20"/>
              </w:rPr>
              <w:t>363</w:t>
            </w:r>
          </w:p>
        </w:tc>
        <w:tc>
          <w:tcPr>
            <w:tcW w:w="1338" w:type="dxa"/>
            <w:vAlign w:val="center"/>
          </w:tcPr>
          <w:p w14:paraId="293800E9" w14:textId="1121052A" w:rsidR="00B7224B" w:rsidRPr="009854BA" w:rsidRDefault="00B7224B" w:rsidP="00B7224B">
            <w:pPr>
              <w:jc w:val="center"/>
              <w:rPr>
                <w:sz w:val="20"/>
              </w:rPr>
            </w:pPr>
            <w:r w:rsidRPr="00B7224B">
              <w:rPr>
                <w:sz w:val="20"/>
              </w:rPr>
              <w:t>2</w:t>
            </w:r>
            <w:r w:rsidR="000A3B9D">
              <w:rPr>
                <w:sz w:val="20"/>
              </w:rPr>
              <w:t>.</w:t>
            </w:r>
            <w:r w:rsidRPr="00B7224B">
              <w:rPr>
                <w:sz w:val="20"/>
              </w:rPr>
              <w:t>1</w:t>
            </w:r>
          </w:p>
        </w:tc>
        <w:tc>
          <w:tcPr>
            <w:tcW w:w="851" w:type="dxa"/>
            <w:noWrap/>
            <w:vAlign w:val="center"/>
          </w:tcPr>
          <w:p w14:paraId="6487BDF7" w14:textId="3FAF2696" w:rsidR="00B7224B" w:rsidRPr="009854BA" w:rsidRDefault="00B7224B" w:rsidP="00B7224B">
            <w:pPr>
              <w:jc w:val="center"/>
              <w:rPr>
                <w:sz w:val="20"/>
              </w:rPr>
            </w:pPr>
            <w:r w:rsidRPr="00B7224B">
              <w:rPr>
                <w:sz w:val="20"/>
              </w:rPr>
              <w:t>16</w:t>
            </w:r>
            <w:r w:rsidR="00DA3E0F">
              <w:rPr>
                <w:sz w:val="20"/>
              </w:rPr>
              <w:t xml:space="preserve"> </w:t>
            </w:r>
            <w:r w:rsidRPr="00B7224B">
              <w:rPr>
                <w:sz w:val="20"/>
              </w:rPr>
              <w:t>887</w:t>
            </w:r>
          </w:p>
        </w:tc>
        <w:tc>
          <w:tcPr>
            <w:tcW w:w="850" w:type="dxa"/>
            <w:noWrap/>
            <w:vAlign w:val="center"/>
          </w:tcPr>
          <w:p w14:paraId="468F9CF9" w14:textId="0CA3A6EA" w:rsidR="00B7224B" w:rsidRPr="009854BA" w:rsidRDefault="00B7224B" w:rsidP="00B7224B">
            <w:pPr>
              <w:jc w:val="center"/>
              <w:rPr>
                <w:sz w:val="20"/>
              </w:rPr>
            </w:pPr>
            <w:r w:rsidRPr="00B7224B">
              <w:rPr>
                <w:sz w:val="20"/>
              </w:rPr>
              <w:t>3</w:t>
            </w:r>
            <w:r w:rsidR="000A3B9D">
              <w:rPr>
                <w:sz w:val="20"/>
              </w:rPr>
              <w:t>.</w:t>
            </w:r>
            <w:r w:rsidR="00845F85">
              <w:rPr>
                <w:sz w:val="20"/>
              </w:rPr>
              <w:t>9</w:t>
            </w:r>
          </w:p>
        </w:tc>
        <w:tc>
          <w:tcPr>
            <w:tcW w:w="1672" w:type="dxa"/>
            <w:vAlign w:val="center"/>
          </w:tcPr>
          <w:p w14:paraId="0E85DA0C" w14:textId="0D05BBFF" w:rsidR="00B7224B" w:rsidRPr="007A1C58" w:rsidRDefault="00B7224B" w:rsidP="00B7224B">
            <w:pPr>
              <w:jc w:val="center"/>
              <w:rPr>
                <w:sz w:val="20"/>
              </w:rPr>
            </w:pPr>
            <w:r w:rsidRPr="00B7224B">
              <w:rPr>
                <w:sz w:val="20"/>
              </w:rPr>
              <w:t>1.77 (1.74-1.80)</w:t>
            </w:r>
          </w:p>
        </w:tc>
      </w:tr>
      <w:tr w:rsidR="001E7FFC" w:rsidRPr="005948D7" w14:paraId="228333AA" w14:textId="77777777" w:rsidTr="00260F28">
        <w:trPr>
          <w:trHeight w:val="300"/>
        </w:trPr>
        <w:tc>
          <w:tcPr>
            <w:tcW w:w="3006" w:type="dxa"/>
            <w:noWrap/>
            <w:vAlign w:val="center"/>
          </w:tcPr>
          <w:p w14:paraId="74949913" w14:textId="306E12EB" w:rsidR="001E7FFC" w:rsidRPr="005072A0" w:rsidRDefault="001E7FFC" w:rsidP="00C9609D">
            <w:pPr>
              <w:rPr>
                <w:b/>
                <w:sz w:val="20"/>
              </w:rPr>
            </w:pPr>
            <w:r w:rsidRPr="00B231A5">
              <w:rPr>
                <w:b/>
                <w:sz w:val="20"/>
              </w:rPr>
              <w:t xml:space="preserve">By calendar year at </w:t>
            </w:r>
            <w:r w:rsidR="005072A0" w:rsidRPr="00536D29">
              <w:rPr>
                <w:b/>
                <w:sz w:val="20"/>
              </w:rPr>
              <w:t>c</w:t>
            </w:r>
            <w:r w:rsidR="005072A0">
              <w:rPr>
                <w:b/>
                <w:sz w:val="20"/>
              </w:rPr>
              <w:t>ohort entry</w:t>
            </w:r>
          </w:p>
        </w:tc>
        <w:tc>
          <w:tcPr>
            <w:tcW w:w="1160" w:type="dxa"/>
            <w:vAlign w:val="center"/>
          </w:tcPr>
          <w:p w14:paraId="03C1753A" w14:textId="77777777" w:rsidR="001E7FFC" w:rsidRPr="009854BA" w:rsidRDefault="001E7FFC" w:rsidP="00B7224B">
            <w:pPr>
              <w:jc w:val="center"/>
              <w:rPr>
                <w:sz w:val="20"/>
              </w:rPr>
            </w:pPr>
          </w:p>
        </w:tc>
        <w:tc>
          <w:tcPr>
            <w:tcW w:w="1079" w:type="dxa"/>
            <w:noWrap/>
            <w:vAlign w:val="center"/>
          </w:tcPr>
          <w:p w14:paraId="2FBAE758" w14:textId="77777777" w:rsidR="001E7FFC" w:rsidRPr="009854BA" w:rsidRDefault="001E7FFC" w:rsidP="00B7224B">
            <w:pPr>
              <w:jc w:val="center"/>
              <w:rPr>
                <w:sz w:val="20"/>
              </w:rPr>
            </w:pPr>
          </w:p>
        </w:tc>
        <w:tc>
          <w:tcPr>
            <w:tcW w:w="851" w:type="dxa"/>
            <w:noWrap/>
            <w:vAlign w:val="center"/>
          </w:tcPr>
          <w:p w14:paraId="3049FA6E" w14:textId="77777777" w:rsidR="001E7FFC" w:rsidRPr="009854BA" w:rsidRDefault="001E7FFC" w:rsidP="00B7224B">
            <w:pPr>
              <w:jc w:val="center"/>
              <w:rPr>
                <w:sz w:val="20"/>
              </w:rPr>
            </w:pPr>
          </w:p>
        </w:tc>
        <w:tc>
          <w:tcPr>
            <w:tcW w:w="1134" w:type="dxa"/>
            <w:vAlign w:val="center"/>
          </w:tcPr>
          <w:p w14:paraId="2119112D" w14:textId="77777777" w:rsidR="001E7FFC" w:rsidRPr="009854BA" w:rsidRDefault="001E7FFC" w:rsidP="00B7224B">
            <w:pPr>
              <w:jc w:val="center"/>
              <w:rPr>
                <w:sz w:val="20"/>
              </w:rPr>
            </w:pPr>
          </w:p>
        </w:tc>
        <w:tc>
          <w:tcPr>
            <w:tcW w:w="1588" w:type="dxa"/>
            <w:vAlign w:val="center"/>
          </w:tcPr>
          <w:p w14:paraId="59B49C33" w14:textId="77777777" w:rsidR="001E7FFC" w:rsidRPr="007A1C58" w:rsidRDefault="001E7FFC" w:rsidP="00B7224B">
            <w:pPr>
              <w:jc w:val="center"/>
              <w:rPr>
                <w:sz w:val="20"/>
              </w:rPr>
            </w:pPr>
          </w:p>
        </w:tc>
        <w:tc>
          <w:tcPr>
            <w:tcW w:w="1213" w:type="dxa"/>
            <w:vAlign w:val="center"/>
          </w:tcPr>
          <w:p w14:paraId="00D93ADB" w14:textId="77777777" w:rsidR="001E7FFC" w:rsidRPr="009854BA" w:rsidRDefault="001E7FFC" w:rsidP="00B7224B">
            <w:pPr>
              <w:jc w:val="center"/>
              <w:rPr>
                <w:sz w:val="20"/>
              </w:rPr>
            </w:pPr>
          </w:p>
        </w:tc>
        <w:tc>
          <w:tcPr>
            <w:tcW w:w="1338" w:type="dxa"/>
            <w:vAlign w:val="center"/>
          </w:tcPr>
          <w:p w14:paraId="28B38D5F" w14:textId="77777777" w:rsidR="001E7FFC" w:rsidRPr="009854BA" w:rsidRDefault="001E7FFC" w:rsidP="00B7224B">
            <w:pPr>
              <w:jc w:val="center"/>
              <w:rPr>
                <w:sz w:val="20"/>
              </w:rPr>
            </w:pPr>
          </w:p>
        </w:tc>
        <w:tc>
          <w:tcPr>
            <w:tcW w:w="851" w:type="dxa"/>
            <w:noWrap/>
            <w:vAlign w:val="center"/>
          </w:tcPr>
          <w:p w14:paraId="0B4336A1" w14:textId="77777777" w:rsidR="001E7FFC" w:rsidRPr="009854BA" w:rsidRDefault="001E7FFC" w:rsidP="00B7224B">
            <w:pPr>
              <w:jc w:val="center"/>
              <w:rPr>
                <w:sz w:val="20"/>
              </w:rPr>
            </w:pPr>
          </w:p>
        </w:tc>
        <w:tc>
          <w:tcPr>
            <w:tcW w:w="850" w:type="dxa"/>
            <w:noWrap/>
            <w:vAlign w:val="center"/>
          </w:tcPr>
          <w:p w14:paraId="2C93778C" w14:textId="77777777" w:rsidR="001E7FFC" w:rsidRPr="009854BA" w:rsidRDefault="001E7FFC" w:rsidP="00B7224B">
            <w:pPr>
              <w:jc w:val="center"/>
              <w:rPr>
                <w:sz w:val="20"/>
              </w:rPr>
            </w:pPr>
          </w:p>
        </w:tc>
        <w:tc>
          <w:tcPr>
            <w:tcW w:w="1672" w:type="dxa"/>
            <w:vAlign w:val="center"/>
          </w:tcPr>
          <w:p w14:paraId="305E08C5" w14:textId="77777777" w:rsidR="001E7FFC" w:rsidRPr="007A1C58" w:rsidRDefault="001E7FFC" w:rsidP="00B7224B">
            <w:pPr>
              <w:jc w:val="center"/>
              <w:rPr>
                <w:sz w:val="20"/>
              </w:rPr>
            </w:pPr>
          </w:p>
        </w:tc>
      </w:tr>
      <w:tr w:rsidR="00B7224B" w:rsidRPr="005948D7" w14:paraId="729ECD94" w14:textId="77777777" w:rsidTr="00260F28">
        <w:trPr>
          <w:trHeight w:val="300"/>
        </w:trPr>
        <w:tc>
          <w:tcPr>
            <w:tcW w:w="3006" w:type="dxa"/>
            <w:noWrap/>
            <w:vAlign w:val="center"/>
          </w:tcPr>
          <w:p w14:paraId="1E61C488" w14:textId="77777777" w:rsidR="00B7224B" w:rsidRPr="005948D7" w:rsidRDefault="00B7224B" w:rsidP="00B7224B">
            <w:pPr>
              <w:rPr>
                <w:sz w:val="20"/>
              </w:rPr>
            </w:pPr>
            <w:r>
              <w:rPr>
                <w:sz w:val="20"/>
              </w:rPr>
              <w:t>1987-1996</w:t>
            </w:r>
          </w:p>
        </w:tc>
        <w:tc>
          <w:tcPr>
            <w:tcW w:w="1160" w:type="dxa"/>
            <w:vAlign w:val="center"/>
          </w:tcPr>
          <w:p w14:paraId="27BD6758" w14:textId="75652A20" w:rsidR="00B7224B" w:rsidRPr="009854BA" w:rsidRDefault="00B7224B" w:rsidP="00B7224B">
            <w:pPr>
              <w:jc w:val="center"/>
              <w:rPr>
                <w:sz w:val="20"/>
              </w:rPr>
            </w:pPr>
            <w:r w:rsidRPr="00B7224B">
              <w:rPr>
                <w:sz w:val="20"/>
              </w:rPr>
              <w:t>9</w:t>
            </w:r>
            <w:r w:rsidR="00DF7ACE">
              <w:rPr>
                <w:sz w:val="20"/>
              </w:rPr>
              <w:t xml:space="preserve"> </w:t>
            </w:r>
            <w:r w:rsidRPr="00B7224B">
              <w:rPr>
                <w:sz w:val="20"/>
              </w:rPr>
              <w:t>288</w:t>
            </w:r>
          </w:p>
        </w:tc>
        <w:tc>
          <w:tcPr>
            <w:tcW w:w="1079" w:type="dxa"/>
            <w:noWrap/>
            <w:vAlign w:val="center"/>
          </w:tcPr>
          <w:p w14:paraId="28325334" w14:textId="14362D01" w:rsidR="00B7224B" w:rsidRPr="009854BA" w:rsidRDefault="00B7224B" w:rsidP="00B7224B">
            <w:pPr>
              <w:jc w:val="center"/>
              <w:rPr>
                <w:sz w:val="20"/>
              </w:rPr>
            </w:pPr>
            <w:r w:rsidRPr="00B7224B">
              <w:rPr>
                <w:sz w:val="20"/>
              </w:rPr>
              <w:t>3</w:t>
            </w:r>
            <w:r w:rsidR="007A0F15">
              <w:rPr>
                <w:sz w:val="20"/>
              </w:rPr>
              <w:t>.</w:t>
            </w:r>
            <w:r w:rsidRPr="00B7224B">
              <w:rPr>
                <w:sz w:val="20"/>
              </w:rPr>
              <w:t>7</w:t>
            </w:r>
          </w:p>
        </w:tc>
        <w:tc>
          <w:tcPr>
            <w:tcW w:w="851" w:type="dxa"/>
            <w:noWrap/>
            <w:vAlign w:val="center"/>
          </w:tcPr>
          <w:p w14:paraId="2DAEC4E0" w14:textId="2790A3F9" w:rsidR="00B7224B" w:rsidRPr="009854BA" w:rsidRDefault="00B7224B" w:rsidP="00B7224B">
            <w:pPr>
              <w:jc w:val="center"/>
              <w:rPr>
                <w:sz w:val="20"/>
              </w:rPr>
            </w:pPr>
            <w:r w:rsidRPr="00B7224B">
              <w:rPr>
                <w:sz w:val="20"/>
              </w:rPr>
              <w:t>4</w:t>
            </w:r>
            <w:r w:rsidR="00E57117">
              <w:rPr>
                <w:sz w:val="20"/>
              </w:rPr>
              <w:t xml:space="preserve"> </w:t>
            </w:r>
            <w:r w:rsidRPr="00B7224B">
              <w:rPr>
                <w:sz w:val="20"/>
              </w:rPr>
              <w:t>931</w:t>
            </w:r>
          </w:p>
        </w:tc>
        <w:tc>
          <w:tcPr>
            <w:tcW w:w="1134" w:type="dxa"/>
            <w:vAlign w:val="center"/>
          </w:tcPr>
          <w:p w14:paraId="24C39271" w14:textId="033C9F9E" w:rsidR="00B7224B" w:rsidRPr="009854BA" w:rsidRDefault="00B7224B" w:rsidP="00B7224B">
            <w:pPr>
              <w:jc w:val="center"/>
              <w:rPr>
                <w:sz w:val="20"/>
              </w:rPr>
            </w:pPr>
            <w:r w:rsidRPr="00B7224B">
              <w:rPr>
                <w:sz w:val="20"/>
              </w:rPr>
              <w:t>5</w:t>
            </w:r>
            <w:r w:rsidR="007A0F15">
              <w:rPr>
                <w:sz w:val="20"/>
              </w:rPr>
              <w:t>.</w:t>
            </w:r>
            <w:r w:rsidRPr="00B7224B">
              <w:rPr>
                <w:sz w:val="20"/>
              </w:rPr>
              <w:t>1</w:t>
            </w:r>
          </w:p>
        </w:tc>
        <w:tc>
          <w:tcPr>
            <w:tcW w:w="1588" w:type="dxa"/>
            <w:vAlign w:val="center"/>
          </w:tcPr>
          <w:p w14:paraId="7DD5B8B3" w14:textId="570DD688" w:rsidR="00B7224B" w:rsidRPr="007A1C58" w:rsidRDefault="00B7224B" w:rsidP="00B7224B">
            <w:pPr>
              <w:jc w:val="center"/>
              <w:rPr>
                <w:sz w:val="20"/>
              </w:rPr>
            </w:pPr>
            <w:r w:rsidRPr="00B7224B">
              <w:rPr>
                <w:sz w:val="20"/>
              </w:rPr>
              <w:t>1.49 (1.43-1.55)</w:t>
            </w:r>
          </w:p>
        </w:tc>
        <w:tc>
          <w:tcPr>
            <w:tcW w:w="1213" w:type="dxa"/>
            <w:vAlign w:val="center"/>
          </w:tcPr>
          <w:p w14:paraId="0B1BA3B4" w14:textId="66D0999F" w:rsidR="00B7224B" w:rsidRPr="009854BA" w:rsidRDefault="00B7224B" w:rsidP="00B7224B">
            <w:pPr>
              <w:jc w:val="center"/>
              <w:rPr>
                <w:sz w:val="20"/>
              </w:rPr>
            </w:pPr>
            <w:r w:rsidRPr="00B7224B">
              <w:rPr>
                <w:sz w:val="20"/>
              </w:rPr>
              <w:t>66</w:t>
            </w:r>
            <w:r w:rsidR="00DA3E0F">
              <w:rPr>
                <w:sz w:val="20"/>
              </w:rPr>
              <w:t xml:space="preserve"> </w:t>
            </w:r>
            <w:r w:rsidRPr="00B7224B">
              <w:rPr>
                <w:sz w:val="20"/>
              </w:rPr>
              <w:t>521</w:t>
            </w:r>
          </w:p>
        </w:tc>
        <w:tc>
          <w:tcPr>
            <w:tcW w:w="1338" w:type="dxa"/>
            <w:vAlign w:val="center"/>
          </w:tcPr>
          <w:p w14:paraId="3E63E537" w14:textId="3ACFDBDF" w:rsidR="00B7224B" w:rsidRPr="009854BA" w:rsidRDefault="00B7224B" w:rsidP="00B7224B">
            <w:pPr>
              <w:jc w:val="center"/>
              <w:rPr>
                <w:sz w:val="20"/>
              </w:rPr>
            </w:pPr>
            <w:r w:rsidRPr="00B7224B">
              <w:rPr>
                <w:sz w:val="20"/>
              </w:rPr>
              <w:t>3</w:t>
            </w:r>
            <w:r w:rsidR="000A3B9D">
              <w:rPr>
                <w:sz w:val="20"/>
              </w:rPr>
              <w:t>.</w:t>
            </w:r>
            <w:r w:rsidRPr="00B7224B">
              <w:rPr>
                <w:sz w:val="20"/>
              </w:rPr>
              <w:t>5</w:t>
            </w:r>
          </w:p>
        </w:tc>
        <w:tc>
          <w:tcPr>
            <w:tcW w:w="851" w:type="dxa"/>
            <w:noWrap/>
            <w:vAlign w:val="center"/>
          </w:tcPr>
          <w:p w14:paraId="195D4AFF" w14:textId="5C33E87E" w:rsidR="00B7224B" w:rsidRPr="009854BA" w:rsidRDefault="00B7224B" w:rsidP="00B7224B">
            <w:pPr>
              <w:jc w:val="center"/>
              <w:rPr>
                <w:sz w:val="20"/>
              </w:rPr>
            </w:pPr>
            <w:r w:rsidRPr="00B7224B">
              <w:rPr>
                <w:sz w:val="20"/>
              </w:rPr>
              <w:t>7</w:t>
            </w:r>
            <w:r w:rsidR="00DA3E0F">
              <w:rPr>
                <w:sz w:val="20"/>
              </w:rPr>
              <w:t xml:space="preserve"> </w:t>
            </w:r>
            <w:r w:rsidRPr="00B7224B">
              <w:rPr>
                <w:sz w:val="20"/>
              </w:rPr>
              <w:t>648</w:t>
            </w:r>
          </w:p>
        </w:tc>
        <w:tc>
          <w:tcPr>
            <w:tcW w:w="850" w:type="dxa"/>
            <w:noWrap/>
            <w:vAlign w:val="center"/>
          </w:tcPr>
          <w:p w14:paraId="2B12CE36" w14:textId="0B1291D4" w:rsidR="00B7224B" w:rsidRPr="009854BA" w:rsidRDefault="00B7224B" w:rsidP="00B7224B">
            <w:pPr>
              <w:jc w:val="center"/>
              <w:rPr>
                <w:sz w:val="20"/>
              </w:rPr>
            </w:pPr>
            <w:r w:rsidRPr="00B7224B">
              <w:rPr>
                <w:sz w:val="20"/>
              </w:rPr>
              <w:t>5</w:t>
            </w:r>
            <w:r w:rsidR="000A3B9D">
              <w:rPr>
                <w:sz w:val="20"/>
              </w:rPr>
              <w:t>.</w:t>
            </w:r>
            <w:r w:rsidR="00845F85">
              <w:rPr>
                <w:sz w:val="20"/>
              </w:rPr>
              <w:t>1</w:t>
            </w:r>
          </w:p>
        </w:tc>
        <w:tc>
          <w:tcPr>
            <w:tcW w:w="1672" w:type="dxa"/>
            <w:vAlign w:val="center"/>
          </w:tcPr>
          <w:p w14:paraId="0B7DC297" w14:textId="0FCB5602" w:rsidR="00B7224B" w:rsidRPr="007A1C58" w:rsidRDefault="00B7224B" w:rsidP="00B7224B">
            <w:pPr>
              <w:jc w:val="center"/>
              <w:rPr>
                <w:sz w:val="20"/>
              </w:rPr>
            </w:pPr>
            <w:r w:rsidRPr="00B7224B">
              <w:rPr>
                <w:sz w:val="20"/>
              </w:rPr>
              <w:t>1.43 (1.39-1.46)</w:t>
            </w:r>
          </w:p>
        </w:tc>
      </w:tr>
      <w:tr w:rsidR="00B7224B" w:rsidRPr="005948D7" w14:paraId="7A61596F" w14:textId="77777777" w:rsidTr="00260F28">
        <w:trPr>
          <w:trHeight w:val="300"/>
        </w:trPr>
        <w:tc>
          <w:tcPr>
            <w:tcW w:w="3006" w:type="dxa"/>
            <w:noWrap/>
            <w:vAlign w:val="center"/>
          </w:tcPr>
          <w:p w14:paraId="5141A5D8" w14:textId="77777777" w:rsidR="00B7224B" w:rsidRPr="00264B7C" w:rsidRDefault="00B7224B" w:rsidP="00B7224B">
            <w:pPr>
              <w:rPr>
                <w:sz w:val="20"/>
              </w:rPr>
            </w:pPr>
            <w:r>
              <w:rPr>
                <w:sz w:val="20"/>
              </w:rPr>
              <w:t>1997-2006</w:t>
            </w:r>
          </w:p>
        </w:tc>
        <w:tc>
          <w:tcPr>
            <w:tcW w:w="1160" w:type="dxa"/>
            <w:vAlign w:val="center"/>
          </w:tcPr>
          <w:p w14:paraId="5E842BB4" w14:textId="4591A2A5" w:rsidR="00B7224B" w:rsidRPr="009854BA" w:rsidRDefault="00B7224B" w:rsidP="00B7224B">
            <w:pPr>
              <w:jc w:val="center"/>
              <w:rPr>
                <w:sz w:val="20"/>
              </w:rPr>
            </w:pPr>
            <w:r w:rsidRPr="00B7224B">
              <w:rPr>
                <w:sz w:val="20"/>
              </w:rPr>
              <w:t>18</w:t>
            </w:r>
            <w:r w:rsidR="00DF7ACE">
              <w:rPr>
                <w:sz w:val="20"/>
              </w:rPr>
              <w:t xml:space="preserve"> </w:t>
            </w:r>
            <w:r w:rsidRPr="00B7224B">
              <w:rPr>
                <w:sz w:val="20"/>
              </w:rPr>
              <w:t>905</w:t>
            </w:r>
          </w:p>
        </w:tc>
        <w:tc>
          <w:tcPr>
            <w:tcW w:w="1079" w:type="dxa"/>
            <w:noWrap/>
            <w:vAlign w:val="center"/>
          </w:tcPr>
          <w:p w14:paraId="0F8D893C" w14:textId="322508C4" w:rsidR="00B7224B" w:rsidRPr="009854BA" w:rsidRDefault="00DF7ACE" w:rsidP="00B7224B">
            <w:pPr>
              <w:jc w:val="center"/>
              <w:rPr>
                <w:sz w:val="20"/>
              </w:rPr>
            </w:pPr>
            <w:r>
              <w:rPr>
                <w:sz w:val="20"/>
              </w:rPr>
              <w:t>5</w:t>
            </w:r>
            <w:r w:rsidR="007A0F15">
              <w:rPr>
                <w:sz w:val="20"/>
              </w:rPr>
              <w:t>.</w:t>
            </w:r>
            <w:r>
              <w:rPr>
                <w:sz w:val="20"/>
              </w:rPr>
              <w:t>0</w:t>
            </w:r>
          </w:p>
        </w:tc>
        <w:tc>
          <w:tcPr>
            <w:tcW w:w="851" w:type="dxa"/>
            <w:noWrap/>
            <w:vAlign w:val="center"/>
          </w:tcPr>
          <w:p w14:paraId="43D68B67" w14:textId="60BFDCF5" w:rsidR="00B7224B" w:rsidRPr="009854BA" w:rsidRDefault="00B7224B" w:rsidP="00B7224B">
            <w:pPr>
              <w:jc w:val="center"/>
              <w:rPr>
                <w:sz w:val="20"/>
              </w:rPr>
            </w:pPr>
            <w:r w:rsidRPr="00B7224B">
              <w:rPr>
                <w:sz w:val="20"/>
              </w:rPr>
              <w:t>12</w:t>
            </w:r>
            <w:r w:rsidR="00E57117">
              <w:rPr>
                <w:sz w:val="20"/>
              </w:rPr>
              <w:t xml:space="preserve"> </w:t>
            </w:r>
            <w:r w:rsidRPr="00B7224B">
              <w:rPr>
                <w:sz w:val="20"/>
              </w:rPr>
              <w:t>144</w:t>
            </w:r>
          </w:p>
        </w:tc>
        <w:tc>
          <w:tcPr>
            <w:tcW w:w="1134" w:type="dxa"/>
            <w:vAlign w:val="center"/>
          </w:tcPr>
          <w:p w14:paraId="18AEC8A2" w14:textId="47C42F90" w:rsidR="00B7224B" w:rsidRPr="009854BA" w:rsidRDefault="00B7224B" w:rsidP="00B7224B">
            <w:pPr>
              <w:jc w:val="center"/>
              <w:rPr>
                <w:sz w:val="20"/>
              </w:rPr>
            </w:pPr>
            <w:r w:rsidRPr="00B7224B">
              <w:rPr>
                <w:sz w:val="20"/>
              </w:rPr>
              <w:t>7</w:t>
            </w:r>
            <w:r w:rsidR="007A0F15">
              <w:rPr>
                <w:sz w:val="20"/>
              </w:rPr>
              <w:t>.</w:t>
            </w:r>
            <w:r w:rsidRPr="00B7224B">
              <w:rPr>
                <w:sz w:val="20"/>
              </w:rPr>
              <w:t>2</w:t>
            </w:r>
          </w:p>
        </w:tc>
        <w:tc>
          <w:tcPr>
            <w:tcW w:w="1588" w:type="dxa"/>
            <w:vAlign w:val="center"/>
          </w:tcPr>
          <w:p w14:paraId="0453BD01" w14:textId="55095A61" w:rsidR="00B7224B" w:rsidRPr="007A1C58" w:rsidRDefault="00B7224B" w:rsidP="00B7224B">
            <w:pPr>
              <w:jc w:val="center"/>
              <w:rPr>
                <w:sz w:val="20"/>
              </w:rPr>
            </w:pPr>
            <w:r w:rsidRPr="00B7224B">
              <w:rPr>
                <w:sz w:val="20"/>
              </w:rPr>
              <w:t>1.49 (1.45-1.54)</w:t>
            </w:r>
          </w:p>
        </w:tc>
        <w:tc>
          <w:tcPr>
            <w:tcW w:w="1213" w:type="dxa"/>
            <w:vAlign w:val="center"/>
          </w:tcPr>
          <w:p w14:paraId="1B869426" w14:textId="4B9CB736" w:rsidR="00B7224B" w:rsidRPr="009854BA" w:rsidRDefault="00B7224B" w:rsidP="00B7224B">
            <w:pPr>
              <w:jc w:val="center"/>
              <w:rPr>
                <w:sz w:val="20"/>
              </w:rPr>
            </w:pPr>
            <w:r w:rsidRPr="00B7224B">
              <w:rPr>
                <w:sz w:val="20"/>
              </w:rPr>
              <w:t>141</w:t>
            </w:r>
            <w:r w:rsidR="00DA3E0F">
              <w:rPr>
                <w:sz w:val="20"/>
              </w:rPr>
              <w:t xml:space="preserve"> </w:t>
            </w:r>
            <w:r w:rsidRPr="00B7224B">
              <w:rPr>
                <w:sz w:val="20"/>
              </w:rPr>
              <w:t>660</w:t>
            </w:r>
          </w:p>
        </w:tc>
        <w:tc>
          <w:tcPr>
            <w:tcW w:w="1338" w:type="dxa"/>
            <w:vAlign w:val="center"/>
          </w:tcPr>
          <w:p w14:paraId="14EE45E8" w14:textId="74C5EB1E" w:rsidR="00B7224B" w:rsidRPr="009854BA" w:rsidRDefault="00B7224B" w:rsidP="00B7224B">
            <w:pPr>
              <w:jc w:val="center"/>
              <w:rPr>
                <w:sz w:val="20"/>
              </w:rPr>
            </w:pPr>
            <w:r w:rsidRPr="00B7224B">
              <w:rPr>
                <w:sz w:val="20"/>
              </w:rPr>
              <w:t>4</w:t>
            </w:r>
            <w:r w:rsidR="000A3B9D">
              <w:rPr>
                <w:sz w:val="20"/>
              </w:rPr>
              <w:t>.</w:t>
            </w:r>
            <w:r w:rsidR="00845F85">
              <w:rPr>
                <w:sz w:val="20"/>
              </w:rPr>
              <w:t>4</w:t>
            </w:r>
          </w:p>
        </w:tc>
        <w:tc>
          <w:tcPr>
            <w:tcW w:w="851" w:type="dxa"/>
            <w:noWrap/>
            <w:vAlign w:val="center"/>
          </w:tcPr>
          <w:p w14:paraId="13FC8F6E" w14:textId="7D75ED2C" w:rsidR="00B7224B" w:rsidRPr="009854BA" w:rsidRDefault="00B7224B" w:rsidP="00B7224B">
            <w:pPr>
              <w:jc w:val="center"/>
              <w:rPr>
                <w:sz w:val="20"/>
              </w:rPr>
            </w:pPr>
            <w:r w:rsidRPr="00B7224B">
              <w:rPr>
                <w:sz w:val="20"/>
              </w:rPr>
              <w:t>18</w:t>
            </w:r>
            <w:r w:rsidR="00DA3E0F">
              <w:rPr>
                <w:sz w:val="20"/>
              </w:rPr>
              <w:t xml:space="preserve"> </w:t>
            </w:r>
            <w:r w:rsidRPr="00B7224B">
              <w:rPr>
                <w:sz w:val="20"/>
              </w:rPr>
              <w:t>996</w:t>
            </w:r>
          </w:p>
        </w:tc>
        <w:tc>
          <w:tcPr>
            <w:tcW w:w="850" w:type="dxa"/>
            <w:noWrap/>
            <w:vAlign w:val="center"/>
          </w:tcPr>
          <w:p w14:paraId="5B1720A3" w14:textId="31B0292B" w:rsidR="00B7224B" w:rsidRPr="009854BA" w:rsidRDefault="00B7224B" w:rsidP="00B7224B">
            <w:pPr>
              <w:jc w:val="center"/>
              <w:rPr>
                <w:sz w:val="20"/>
              </w:rPr>
            </w:pPr>
            <w:r w:rsidRPr="00B7224B">
              <w:rPr>
                <w:sz w:val="20"/>
              </w:rPr>
              <w:t>7</w:t>
            </w:r>
            <w:r w:rsidR="000A3B9D">
              <w:rPr>
                <w:sz w:val="20"/>
              </w:rPr>
              <w:t>.</w:t>
            </w:r>
            <w:r w:rsidR="00845F85">
              <w:rPr>
                <w:sz w:val="20"/>
              </w:rPr>
              <w:t>2</w:t>
            </w:r>
          </w:p>
        </w:tc>
        <w:tc>
          <w:tcPr>
            <w:tcW w:w="1672" w:type="dxa"/>
            <w:vAlign w:val="center"/>
          </w:tcPr>
          <w:p w14:paraId="214BF777" w14:textId="5A2F4926" w:rsidR="00B7224B" w:rsidRPr="007A1C58" w:rsidRDefault="00B7224B" w:rsidP="00B7224B">
            <w:pPr>
              <w:jc w:val="center"/>
              <w:rPr>
                <w:sz w:val="20"/>
              </w:rPr>
            </w:pPr>
            <w:r w:rsidRPr="00B7224B">
              <w:rPr>
                <w:sz w:val="20"/>
              </w:rPr>
              <w:t>1.58 (1.55-1.60)</w:t>
            </w:r>
          </w:p>
        </w:tc>
      </w:tr>
      <w:tr w:rsidR="00B7224B" w:rsidRPr="005948D7" w14:paraId="4C11C35A" w14:textId="77777777" w:rsidTr="00260F28">
        <w:trPr>
          <w:trHeight w:val="300"/>
        </w:trPr>
        <w:tc>
          <w:tcPr>
            <w:tcW w:w="3006" w:type="dxa"/>
            <w:noWrap/>
            <w:vAlign w:val="center"/>
          </w:tcPr>
          <w:p w14:paraId="03B0E2ED" w14:textId="77777777" w:rsidR="00B7224B" w:rsidRPr="005948D7" w:rsidRDefault="00B7224B" w:rsidP="00B7224B">
            <w:pPr>
              <w:rPr>
                <w:sz w:val="20"/>
              </w:rPr>
            </w:pPr>
            <w:r>
              <w:rPr>
                <w:sz w:val="20"/>
              </w:rPr>
              <w:t>2007-2016</w:t>
            </w:r>
          </w:p>
        </w:tc>
        <w:tc>
          <w:tcPr>
            <w:tcW w:w="1160" w:type="dxa"/>
            <w:vAlign w:val="center"/>
          </w:tcPr>
          <w:p w14:paraId="33FE4B48" w14:textId="0CBDCD08" w:rsidR="00B7224B" w:rsidRPr="009854BA" w:rsidRDefault="00B7224B" w:rsidP="00B7224B">
            <w:pPr>
              <w:jc w:val="center"/>
              <w:rPr>
                <w:sz w:val="20"/>
              </w:rPr>
            </w:pPr>
            <w:r w:rsidRPr="00B7224B">
              <w:rPr>
                <w:sz w:val="20"/>
              </w:rPr>
              <w:t>10</w:t>
            </w:r>
            <w:r w:rsidR="00DF7ACE">
              <w:rPr>
                <w:sz w:val="20"/>
              </w:rPr>
              <w:t xml:space="preserve"> </w:t>
            </w:r>
            <w:r w:rsidRPr="00B7224B">
              <w:rPr>
                <w:sz w:val="20"/>
              </w:rPr>
              <w:t>174</w:t>
            </w:r>
          </w:p>
        </w:tc>
        <w:tc>
          <w:tcPr>
            <w:tcW w:w="1079" w:type="dxa"/>
            <w:noWrap/>
            <w:vAlign w:val="center"/>
          </w:tcPr>
          <w:p w14:paraId="3D9AD0F0" w14:textId="428EB132" w:rsidR="00B7224B" w:rsidRPr="009854BA" w:rsidRDefault="00DF7ACE" w:rsidP="00B7224B">
            <w:pPr>
              <w:jc w:val="center"/>
              <w:rPr>
                <w:sz w:val="20"/>
              </w:rPr>
            </w:pPr>
            <w:r>
              <w:rPr>
                <w:sz w:val="20"/>
              </w:rPr>
              <w:t>5</w:t>
            </w:r>
            <w:r w:rsidR="007A0F15">
              <w:rPr>
                <w:sz w:val="20"/>
              </w:rPr>
              <w:t>.</w:t>
            </w:r>
            <w:r>
              <w:rPr>
                <w:sz w:val="20"/>
              </w:rPr>
              <w:t>0</w:t>
            </w:r>
          </w:p>
        </w:tc>
        <w:tc>
          <w:tcPr>
            <w:tcW w:w="851" w:type="dxa"/>
            <w:noWrap/>
            <w:vAlign w:val="center"/>
          </w:tcPr>
          <w:p w14:paraId="774E6179" w14:textId="1A221F2D" w:rsidR="00B7224B" w:rsidRPr="009854BA" w:rsidRDefault="00B7224B" w:rsidP="00B7224B">
            <w:pPr>
              <w:jc w:val="center"/>
              <w:rPr>
                <w:sz w:val="20"/>
              </w:rPr>
            </w:pPr>
            <w:r w:rsidRPr="00B7224B">
              <w:rPr>
                <w:sz w:val="20"/>
              </w:rPr>
              <w:t>8</w:t>
            </w:r>
            <w:r w:rsidR="00E57117">
              <w:rPr>
                <w:sz w:val="20"/>
              </w:rPr>
              <w:t xml:space="preserve"> </w:t>
            </w:r>
            <w:r w:rsidRPr="00B7224B">
              <w:rPr>
                <w:sz w:val="20"/>
              </w:rPr>
              <w:t>718</w:t>
            </w:r>
          </w:p>
        </w:tc>
        <w:tc>
          <w:tcPr>
            <w:tcW w:w="1134" w:type="dxa"/>
            <w:vAlign w:val="center"/>
          </w:tcPr>
          <w:p w14:paraId="14FE5A71" w14:textId="4C6185E0" w:rsidR="00B7224B" w:rsidRPr="009854BA" w:rsidRDefault="00B7224B" w:rsidP="00B7224B">
            <w:pPr>
              <w:jc w:val="center"/>
              <w:rPr>
                <w:sz w:val="20"/>
              </w:rPr>
            </w:pPr>
            <w:r w:rsidRPr="00B7224B">
              <w:rPr>
                <w:sz w:val="20"/>
              </w:rPr>
              <w:t>8</w:t>
            </w:r>
            <w:r w:rsidR="007A0F15">
              <w:rPr>
                <w:sz w:val="20"/>
              </w:rPr>
              <w:t>.</w:t>
            </w:r>
            <w:r w:rsidRPr="00B7224B">
              <w:rPr>
                <w:sz w:val="20"/>
              </w:rPr>
              <w:t>4</w:t>
            </w:r>
          </w:p>
        </w:tc>
        <w:tc>
          <w:tcPr>
            <w:tcW w:w="1588" w:type="dxa"/>
            <w:vAlign w:val="center"/>
          </w:tcPr>
          <w:p w14:paraId="7CE061B6" w14:textId="278E84B6" w:rsidR="00B7224B" w:rsidRPr="007A1C58" w:rsidRDefault="00B7224B" w:rsidP="00B7224B">
            <w:pPr>
              <w:jc w:val="center"/>
              <w:rPr>
                <w:sz w:val="20"/>
              </w:rPr>
            </w:pPr>
            <w:r w:rsidRPr="00B7224B">
              <w:rPr>
                <w:sz w:val="20"/>
              </w:rPr>
              <w:t>1.69 (1.63-1.74)</w:t>
            </w:r>
          </w:p>
        </w:tc>
        <w:tc>
          <w:tcPr>
            <w:tcW w:w="1213" w:type="dxa"/>
            <w:vAlign w:val="center"/>
          </w:tcPr>
          <w:p w14:paraId="471179F4" w14:textId="27B215A9" w:rsidR="00B7224B" w:rsidRPr="009854BA" w:rsidRDefault="00B7224B" w:rsidP="00B7224B">
            <w:pPr>
              <w:jc w:val="center"/>
              <w:rPr>
                <w:sz w:val="20"/>
              </w:rPr>
            </w:pPr>
            <w:r w:rsidRPr="00B7224B">
              <w:rPr>
                <w:sz w:val="20"/>
              </w:rPr>
              <w:t>81</w:t>
            </w:r>
            <w:r w:rsidR="00DA3E0F">
              <w:rPr>
                <w:sz w:val="20"/>
              </w:rPr>
              <w:t xml:space="preserve"> </w:t>
            </w:r>
            <w:r w:rsidRPr="00B7224B">
              <w:rPr>
                <w:sz w:val="20"/>
              </w:rPr>
              <w:t>256</w:t>
            </w:r>
          </w:p>
        </w:tc>
        <w:tc>
          <w:tcPr>
            <w:tcW w:w="1338" w:type="dxa"/>
            <w:vAlign w:val="center"/>
          </w:tcPr>
          <w:p w14:paraId="048062C8" w14:textId="2C74C51C" w:rsidR="00B7224B" w:rsidRPr="009854BA" w:rsidRDefault="00845F85" w:rsidP="00B7224B">
            <w:pPr>
              <w:jc w:val="center"/>
              <w:rPr>
                <w:sz w:val="20"/>
              </w:rPr>
            </w:pPr>
            <w:r>
              <w:rPr>
                <w:sz w:val="20"/>
              </w:rPr>
              <w:t>4</w:t>
            </w:r>
            <w:r w:rsidR="000A3B9D">
              <w:rPr>
                <w:sz w:val="20"/>
              </w:rPr>
              <w:t>.</w:t>
            </w:r>
            <w:r>
              <w:rPr>
                <w:sz w:val="20"/>
              </w:rPr>
              <w:t>0</w:t>
            </w:r>
          </w:p>
        </w:tc>
        <w:tc>
          <w:tcPr>
            <w:tcW w:w="851" w:type="dxa"/>
            <w:noWrap/>
            <w:vAlign w:val="center"/>
          </w:tcPr>
          <w:p w14:paraId="4C5A3DAA" w14:textId="40159BCE" w:rsidR="00B7224B" w:rsidRPr="009854BA" w:rsidRDefault="00B7224B" w:rsidP="00B7224B">
            <w:pPr>
              <w:jc w:val="center"/>
              <w:rPr>
                <w:sz w:val="20"/>
              </w:rPr>
            </w:pPr>
            <w:r w:rsidRPr="00B7224B">
              <w:rPr>
                <w:sz w:val="20"/>
              </w:rPr>
              <w:t>14</w:t>
            </w:r>
            <w:r w:rsidR="00DA3E0F">
              <w:rPr>
                <w:sz w:val="20"/>
              </w:rPr>
              <w:t xml:space="preserve"> </w:t>
            </w:r>
            <w:r w:rsidRPr="00B7224B">
              <w:rPr>
                <w:sz w:val="20"/>
              </w:rPr>
              <w:t>835</w:t>
            </w:r>
          </w:p>
        </w:tc>
        <w:tc>
          <w:tcPr>
            <w:tcW w:w="850" w:type="dxa"/>
            <w:noWrap/>
            <w:vAlign w:val="center"/>
          </w:tcPr>
          <w:p w14:paraId="3CFC86A3" w14:textId="7761EA54" w:rsidR="00B7224B" w:rsidRPr="009854BA" w:rsidRDefault="00B7224B" w:rsidP="00B7224B">
            <w:pPr>
              <w:jc w:val="center"/>
              <w:rPr>
                <w:sz w:val="20"/>
              </w:rPr>
            </w:pPr>
            <w:r w:rsidRPr="00B7224B">
              <w:rPr>
                <w:sz w:val="20"/>
              </w:rPr>
              <w:t>8</w:t>
            </w:r>
            <w:r w:rsidR="000A3B9D">
              <w:rPr>
                <w:sz w:val="20"/>
              </w:rPr>
              <w:t>.</w:t>
            </w:r>
            <w:r w:rsidR="00845F85">
              <w:rPr>
                <w:sz w:val="20"/>
              </w:rPr>
              <w:t>6</w:t>
            </w:r>
          </w:p>
        </w:tc>
        <w:tc>
          <w:tcPr>
            <w:tcW w:w="1672" w:type="dxa"/>
            <w:vAlign w:val="center"/>
          </w:tcPr>
          <w:p w14:paraId="3EC5F9ED" w14:textId="18314637" w:rsidR="00B7224B" w:rsidRPr="007A1C58" w:rsidRDefault="00B7224B" w:rsidP="00B7224B">
            <w:pPr>
              <w:jc w:val="center"/>
              <w:rPr>
                <w:sz w:val="20"/>
              </w:rPr>
            </w:pPr>
            <w:r w:rsidRPr="00B7224B">
              <w:rPr>
                <w:sz w:val="20"/>
              </w:rPr>
              <w:t>2.01 (1.97-2.04)</w:t>
            </w:r>
          </w:p>
        </w:tc>
      </w:tr>
      <w:tr w:rsidR="001E7FFC" w:rsidRPr="005948D7" w14:paraId="06D5B39E" w14:textId="77777777" w:rsidTr="00260F28">
        <w:trPr>
          <w:trHeight w:val="300"/>
        </w:trPr>
        <w:tc>
          <w:tcPr>
            <w:tcW w:w="3006" w:type="dxa"/>
            <w:noWrap/>
            <w:vAlign w:val="center"/>
          </w:tcPr>
          <w:p w14:paraId="60802DC2" w14:textId="77777777" w:rsidR="001E7FFC" w:rsidRPr="00B231A5" w:rsidRDefault="001E7FFC" w:rsidP="00C9609D">
            <w:pPr>
              <w:rPr>
                <w:b/>
                <w:sz w:val="20"/>
              </w:rPr>
            </w:pPr>
            <w:r w:rsidRPr="00B231A5">
              <w:rPr>
                <w:b/>
                <w:sz w:val="20"/>
              </w:rPr>
              <w:t>By history of somatic disease</w:t>
            </w:r>
          </w:p>
        </w:tc>
        <w:tc>
          <w:tcPr>
            <w:tcW w:w="1160" w:type="dxa"/>
            <w:vAlign w:val="center"/>
          </w:tcPr>
          <w:p w14:paraId="3068520E" w14:textId="77777777" w:rsidR="001E7FFC" w:rsidRPr="009854BA" w:rsidRDefault="001E7FFC" w:rsidP="00B7224B">
            <w:pPr>
              <w:jc w:val="center"/>
              <w:rPr>
                <w:sz w:val="20"/>
              </w:rPr>
            </w:pPr>
          </w:p>
        </w:tc>
        <w:tc>
          <w:tcPr>
            <w:tcW w:w="1079" w:type="dxa"/>
            <w:noWrap/>
            <w:vAlign w:val="center"/>
          </w:tcPr>
          <w:p w14:paraId="2D20B01D" w14:textId="77777777" w:rsidR="001E7FFC" w:rsidRPr="009854BA" w:rsidRDefault="001E7FFC" w:rsidP="00B7224B">
            <w:pPr>
              <w:jc w:val="center"/>
              <w:rPr>
                <w:sz w:val="20"/>
              </w:rPr>
            </w:pPr>
          </w:p>
        </w:tc>
        <w:tc>
          <w:tcPr>
            <w:tcW w:w="851" w:type="dxa"/>
            <w:noWrap/>
            <w:vAlign w:val="center"/>
          </w:tcPr>
          <w:p w14:paraId="5A1117E2" w14:textId="77777777" w:rsidR="001E7FFC" w:rsidRPr="009854BA" w:rsidRDefault="001E7FFC" w:rsidP="00B7224B">
            <w:pPr>
              <w:jc w:val="center"/>
              <w:rPr>
                <w:sz w:val="20"/>
              </w:rPr>
            </w:pPr>
          </w:p>
        </w:tc>
        <w:tc>
          <w:tcPr>
            <w:tcW w:w="1134" w:type="dxa"/>
            <w:vAlign w:val="center"/>
          </w:tcPr>
          <w:p w14:paraId="5CCE20A7" w14:textId="77777777" w:rsidR="001E7FFC" w:rsidRPr="009854BA" w:rsidRDefault="001E7FFC" w:rsidP="00B7224B">
            <w:pPr>
              <w:jc w:val="center"/>
              <w:rPr>
                <w:sz w:val="20"/>
              </w:rPr>
            </w:pPr>
          </w:p>
        </w:tc>
        <w:tc>
          <w:tcPr>
            <w:tcW w:w="1588" w:type="dxa"/>
            <w:vAlign w:val="center"/>
          </w:tcPr>
          <w:p w14:paraId="6AC7818E" w14:textId="77777777" w:rsidR="001E7FFC" w:rsidRPr="007A1C58" w:rsidRDefault="001E7FFC" w:rsidP="00B7224B">
            <w:pPr>
              <w:jc w:val="center"/>
              <w:rPr>
                <w:sz w:val="20"/>
              </w:rPr>
            </w:pPr>
          </w:p>
        </w:tc>
        <w:tc>
          <w:tcPr>
            <w:tcW w:w="1213" w:type="dxa"/>
            <w:vAlign w:val="center"/>
          </w:tcPr>
          <w:p w14:paraId="02C20B18" w14:textId="77777777" w:rsidR="001E7FFC" w:rsidRPr="009854BA" w:rsidRDefault="001E7FFC" w:rsidP="00B7224B">
            <w:pPr>
              <w:jc w:val="center"/>
              <w:rPr>
                <w:sz w:val="20"/>
              </w:rPr>
            </w:pPr>
          </w:p>
        </w:tc>
        <w:tc>
          <w:tcPr>
            <w:tcW w:w="1338" w:type="dxa"/>
            <w:vAlign w:val="center"/>
          </w:tcPr>
          <w:p w14:paraId="69303769" w14:textId="77777777" w:rsidR="001E7FFC" w:rsidRPr="009854BA" w:rsidRDefault="001E7FFC" w:rsidP="00B7224B">
            <w:pPr>
              <w:jc w:val="center"/>
              <w:rPr>
                <w:sz w:val="20"/>
              </w:rPr>
            </w:pPr>
          </w:p>
        </w:tc>
        <w:tc>
          <w:tcPr>
            <w:tcW w:w="851" w:type="dxa"/>
            <w:noWrap/>
            <w:vAlign w:val="center"/>
          </w:tcPr>
          <w:p w14:paraId="79CAB0FA" w14:textId="77777777" w:rsidR="001E7FFC" w:rsidRPr="009854BA" w:rsidRDefault="001E7FFC" w:rsidP="00B7224B">
            <w:pPr>
              <w:jc w:val="center"/>
              <w:rPr>
                <w:sz w:val="20"/>
              </w:rPr>
            </w:pPr>
          </w:p>
        </w:tc>
        <w:tc>
          <w:tcPr>
            <w:tcW w:w="850" w:type="dxa"/>
            <w:noWrap/>
            <w:vAlign w:val="center"/>
          </w:tcPr>
          <w:p w14:paraId="6FF464FF" w14:textId="77777777" w:rsidR="001E7FFC" w:rsidRPr="009854BA" w:rsidRDefault="001E7FFC" w:rsidP="00B7224B">
            <w:pPr>
              <w:jc w:val="center"/>
              <w:rPr>
                <w:sz w:val="20"/>
              </w:rPr>
            </w:pPr>
          </w:p>
        </w:tc>
        <w:tc>
          <w:tcPr>
            <w:tcW w:w="1672" w:type="dxa"/>
            <w:vAlign w:val="center"/>
          </w:tcPr>
          <w:p w14:paraId="0DD38659" w14:textId="77777777" w:rsidR="001E7FFC" w:rsidRPr="007A1C58" w:rsidRDefault="001E7FFC" w:rsidP="00B7224B">
            <w:pPr>
              <w:jc w:val="center"/>
              <w:rPr>
                <w:sz w:val="20"/>
              </w:rPr>
            </w:pPr>
          </w:p>
        </w:tc>
      </w:tr>
      <w:tr w:rsidR="00B7224B" w:rsidRPr="005948D7" w14:paraId="469E8E57" w14:textId="77777777" w:rsidTr="00260F28">
        <w:trPr>
          <w:trHeight w:val="300"/>
        </w:trPr>
        <w:tc>
          <w:tcPr>
            <w:tcW w:w="3006" w:type="dxa"/>
            <w:noWrap/>
            <w:vAlign w:val="center"/>
          </w:tcPr>
          <w:p w14:paraId="4F58591D" w14:textId="77777777" w:rsidR="00B7224B" w:rsidRPr="005948D7" w:rsidRDefault="00B7224B" w:rsidP="00B7224B">
            <w:pPr>
              <w:rPr>
                <w:sz w:val="20"/>
              </w:rPr>
            </w:pPr>
            <w:r>
              <w:rPr>
                <w:sz w:val="20"/>
              </w:rPr>
              <w:t>No</w:t>
            </w:r>
          </w:p>
        </w:tc>
        <w:tc>
          <w:tcPr>
            <w:tcW w:w="1160" w:type="dxa"/>
            <w:vAlign w:val="center"/>
          </w:tcPr>
          <w:p w14:paraId="0B5F8787" w14:textId="13F0012C" w:rsidR="00B7224B" w:rsidRPr="009854BA" w:rsidRDefault="00B7224B" w:rsidP="00B7224B">
            <w:pPr>
              <w:jc w:val="center"/>
              <w:rPr>
                <w:sz w:val="20"/>
              </w:rPr>
            </w:pPr>
            <w:r w:rsidRPr="00B7224B">
              <w:rPr>
                <w:sz w:val="20"/>
              </w:rPr>
              <w:t>35</w:t>
            </w:r>
            <w:r w:rsidR="00DF7ACE">
              <w:rPr>
                <w:sz w:val="20"/>
              </w:rPr>
              <w:t xml:space="preserve"> </w:t>
            </w:r>
            <w:r w:rsidRPr="00B7224B">
              <w:rPr>
                <w:sz w:val="20"/>
              </w:rPr>
              <w:t>983</w:t>
            </w:r>
          </w:p>
        </w:tc>
        <w:tc>
          <w:tcPr>
            <w:tcW w:w="1079" w:type="dxa"/>
            <w:noWrap/>
            <w:vAlign w:val="center"/>
          </w:tcPr>
          <w:p w14:paraId="6ADEFF49" w14:textId="14FE01B0" w:rsidR="00B7224B" w:rsidRPr="009854BA" w:rsidRDefault="00B7224B" w:rsidP="00B7224B">
            <w:pPr>
              <w:jc w:val="center"/>
              <w:rPr>
                <w:sz w:val="20"/>
              </w:rPr>
            </w:pPr>
            <w:r w:rsidRPr="00B7224B">
              <w:rPr>
                <w:sz w:val="20"/>
              </w:rPr>
              <w:t>4</w:t>
            </w:r>
            <w:r w:rsidR="007A0F15">
              <w:rPr>
                <w:sz w:val="20"/>
              </w:rPr>
              <w:t>.</w:t>
            </w:r>
            <w:r w:rsidR="00DF7ACE">
              <w:rPr>
                <w:sz w:val="20"/>
              </w:rPr>
              <w:t>6</w:t>
            </w:r>
          </w:p>
        </w:tc>
        <w:tc>
          <w:tcPr>
            <w:tcW w:w="851" w:type="dxa"/>
            <w:noWrap/>
            <w:vAlign w:val="center"/>
          </w:tcPr>
          <w:p w14:paraId="07F48B09" w14:textId="2A42993D" w:rsidR="00B7224B" w:rsidRPr="009854BA" w:rsidRDefault="00B7224B" w:rsidP="00B7224B">
            <w:pPr>
              <w:jc w:val="center"/>
              <w:rPr>
                <w:sz w:val="20"/>
              </w:rPr>
            </w:pPr>
            <w:r w:rsidRPr="00B7224B">
              <w:rPr>
                <w:sz w:val="20"/>
              </w:rPr>
              <w:t>23</w:t>
            </w:r>
            <w:r w:rsidR="00E57117">
              <w:rPr>
                <w:sz w:val="20"/>
              </w:rPr>
              <w:t xml:space="preserve"> </w:t>
            </w:r>
            <w:r w:rsidRPr="00B7224B">
              <w:rPr>
                <w:sz w:val="20"/>
              </w:rPr>
              <w:t>223</w:t>
            </w:r>
          </w:p>
        </w:tc>
        <w:tc>
          <w:tcPr>
            <w:tcW w:w="1134" w:type="dxa"/>
            <w:vAlign w:val="center"/>
          </w:tcPr>
          <w:p w14:paraId="4B8680F5" w14:textId="5459B5B2" w:rsidR="00B7224B" w:rsidRPr="009854BA" w:rsidRDefault="00B7224B" w:rsidP="00B7224B">
            <w:pPr>
              <w:jc w:val="center"/>
              <w:rPr>
                <w:sz w:val="20"/>
              </w:rPr>
            </w:pPr>
            <w:r w:rsidRPr="00B7224B">
              <w:rPr>
                <w:sz w:val="20"/>
              </w:rPr>
              <w:t>6</w:t>
            </w:r>
            <w:r w:rsidR="007A0F15">
              <w:rPr>
                <w:sz w:val="20"/>
              </w:rPr>
              <w:t>.</w:t>
            </w:r>
            <w:r w:rsidRPr="00B7224B">
              <w:rPr>
                <w:sz w:val="20"/>
              </w:rPr>
              <w:t>9</w:t>
            </w:r>
          </w:p>
        </w:tc>
        <w:tc>
          <w:tcPr>
            <w:tcW w:w="1588" w:type="dxa"/>
            <w:vAlign w:val="center"/>
          </w:tcPr>
          <w:p w14:paraId="020E02B0" w14:textId="05AD81F3" w:rsidR="00B7224B" w:rsidRPr="007A1C58" w:rsidRDefault="00B7224B" w:rsidP="00B7224B">
            <w:pPr>
              <w:jc w:val="center"/>
              <w:rPr>
                <w:sz w:val="20"/>
              </w:rPr>
            </w:pPr>
            <w:r w:rsidRPr="00B7224B">
              <w:rPr>
                <w:sz w:val="20"/>
              </w:rPr>
              <w:t>1.56 (1.52-1.59)</w:t>
            </w:r>
          </w:p>
        </w:tc>
        <w:tc>
          <w:tcPr>
            <w:tcW w:w="1213" w:type="dxa"/>
            <w:vAlign w:val="center"/>
          </w:tcPr>
          <w:p w14:paraId="6E89B895" w14:textId="6F6C02B2" w:rsidR="00B7224B" w:rsidRPr="009854BA" w:rsidRDefault="00B7224B" w:rsidP="00B7224B">
            <w:pPr>
              <w:jc w:val="center"/>
              <w:rPr>
                <w:sz w:val="20"/>
              </w:rPr>
            </w:pPr>
            <w:r w:rsidRPr="00B7224B">
              <w:rPr>
                <w:sz w:val="20"/>
              </w:rPr>
              <w:t>265</w:t>
            </w:r>
            <w:r w:rsidR="00DA3E0F">
              <w:rPr>
                <w:sz w:val="20"/>
              </w:rPr>
              <w:t xml:space="preserve"> </w:t>
            </w:r>
            <w:r w:rsidRPr="00B7224B">
              <w:rPr>
                <w:sz w:val="20"/>
              </w:rPr>
              <w:t>039</w:t>
            </w:r>
          </w:p>
        </w:tc>
        <w:tc>
          <w:tcPr>
            <w:tcW w:w="1338" w:type="dxa"/>
            <w:vAlign w:val="center"/>
          </w:tcPr>
          <w:p w14:paraId="347B1123" w14:textId="16BA9FDC" w:rsidR="00B7224B" w:rsidRPr="009854BA" w:rsidRDefault="00B7224B" w:rsidP="00B7224B">
            <w:pPr>
              <w:jc w:val="center"/>
              <w:rPr>
                <w:sz w:val="20"/>
              </w:rPr>
            </w:pPr>
            <w:r w:rsidRPr="00B7224B">
              <w:rPr>
                <w:sz w:val="20"/>
              </w:rPr>
              <w:t>3</w:t>
            </w:r>
            <w:r w:rsidR="000A3B9D">
              <w:rPr>
                <w:sz w:val="20"/>
              </w:rPr>
              <w:t>.</w:t>
            </w:r>
            <w:r w:rsidRPr="00B7224B">
              <w:rPr>
                <w:sz w:val="20"/>
              </w:rPr>
              <w:t>9</w:t>
            </w:r>
          </w:p>
        </w:tc>
        <w:tc>
          <w:tcPr>
            <w:tcW w:w="851" w:type="dxa"/>
            <w:noWrap/>
            <w:vAlign w:val="center"/>
          </w:tcPr>
          <w:p w14:paraId="704D3092" w14:textId="6173615F" w:rsidR="00B7224B" w:rsidRPr="009854BA" w:rsidRDefault="00B7224B" w:rsidP="00B7224B">
            <w:pPr>
              <w:jc w:val="center"/>
              <w:rPr>
                <w:sz w:val="20"/>
              </w:rPr>
            </w:pPr>
            <w:r w:rsidRPr="00B7224B">
              <w:rPr>
                <w:sz w:val="20"/>
              </w:rPr>
              <w:t>36</w:t>
            </w:r>
            <w:r w:rsidR="00DA3E0F">
              <w:rPr>
                <w:sz w:val="20"/>
              </w:rPr>
              <w:t xml:space="preserve"> </w:t>
            </w:r>
            <w:r w:rsidRPr="00B7224B">
              <w:rPr>
                <w:sz w:val="20"/>
              </w:rPr>
              <w:t>847</w:t>
            </w:r>
          </w:p>
        </w:tc>
        <w:tc>
          <w:tcPr>
            <w:tcW w:w="850" w:type="dxa"/>
            <w:noWrap/>
            <w:vAlign w:val="center"/>
          </w:tcPr>
          <w:p w14:paraId="5C4D4E78" w14:textId="02679247" w:rsidR="00B7224B" w:rsidRPr="009854BA" w:rsidRDefault="00B7224B" w:rsidP="00B7224B">
            <w:pPr>
              <w:jc w:val="center"/>
              <w:rPr>
                <w:sz w:val="20"/>
              </w:rPr>
            </w:pPr>
            <w:r w:rsidRPr="00B7224B">
              <w:rPr>
                <w:sz w:val="20"/>
              </w:rPr>
              <w:t>6</w:t>
            </w:r>
            <w:r w:rsidR="000A3B9D">
              <w:rPr>
                <w:sz w:val="20"/>
              </w:rPr>
              <w:t>.</w:t>
            </w:r>
            <w:r w:rsidRPr="00B7224B">
              <w:rPr>
                <w:sz w:val="20"/>
              </w:rPr>
              <w:t>9</w:t>
            </w:r>
          </w:p>
        </w:tc>
        <w:tc>
          <w:tcPr>
            <w:tcW w:w="1672" w:type="dxa"/>
            <w:vAlign w:val="center"/>
          </w:tcPr>
          <w:p w14:paraId="1CC82E22" w14:textId="1CAAC0CF" w:rsidR="00B7224B" w:rsidRPr="007A1C58" w:rsidRDefault="00B7224B" w:rsidP="00B7224B">
            <w:pPr>
              <w:jc w:val="center"/>
              <w:rPr>
                <w:sz w:val="20"/>
              </w:rPr>
            </w:pPr>
            <w:r w:rsidRPr="00B7224B">
              <w:rPr>
                <w:sz w:val="20"/>
              </w:rPr>
              <w:t>1.71 (1.69-1.73)</w:t>
            </w:r>
          </w:p>
        </w:tc>
      </w:tr>
      <w:tr w:rsidR="00B7224B" w:rsidRPr="005948D7" w14:paraId="24A8E893" w14:textId="77777777" w:rsidTr="00260F28">
        <w:trPr>
          <w:trHeight w:val="300"/>
        </w:trPr>
        <w:tc>
          <w:tcPr>
            <w:tcW w:w="3006" w:type="dxa"/>
            <w:noWrap/>
            <w:vAlign w:val="center"/>
          </w:tcPr>
          <w:p w14:paraId="4BC77E17" w14:textId="77777777" w:rsidR="00B7224B" w:rsidRPr="005948D7" w:rsidRDefault="00B7224B" w:rsidP="00B7224B">
            <w:pPr>
              <w:rPr>
                <w:sz w:val="20"/>
              </w:rPr>
            </w:pPr>
            <w:r>
              <w:rPr>
                <w:sz w:val="20"/>
              </w:rPr>
              <w:t>Yes</w:t>
            </w:r>
          </w:p>
        </w:tc>
        <w:tc>
          <w:tcPr>
            <w:tcW w:w="1160" w:type="dxa"/>
            <w:vAlign w:val="center"/>
          </w:tcPr>
          <w:p w14:paraId="3F3D1411" w14:textId="67CC2D61" w:rsidR="00B7224B" w:rsidRPr="009854BA" w:rsidRDefault="00B7224B" w:rsidP="00B7224B">
            <w:pPr>
              <w:jc w:val="center"/>
              <w:rPr>
                <w:sz w:val="20"/>
              </w:rPr>
            </w:pPr>
            <w:r w:rsidRPr="00B7224B">
              <w:rPr>
                <w:sz w:val="20"/>
              </w:rPr>
              <w:t>2</w:t>
            </w:r>
            <w:r w:rsidR="00DF7ACE">
              <w:rPr>
                <w:sz w:val="20"/>
              </w:rPr>
              <w:t xml:space="preserve"> </w:t>
            </w:r>
            <w:r w:rsidRPr="00B7224B">
              <w:rPr>
                <w:sz w:val="20"/>
              </w:rPr>
              <w:t>384</w:t>
            </w:r>
          </w:p>
        </w:tc>
        <w:tc>
          <w:tcPr>
            <w:tcW w:w="1079" w:type="dxa"/>
            <w:noWrap/>
            <w:vAlign w:val="center"/>
          </w:tcPr>
          <w:p w14:paraId="2537B69B" w14:textId="3336B62C" w:rsidR="00B7224B" w:rsidRPr="009854BA" w:rsidRDefault="00B7224B" w:rsidP="00B7224B">
            <w:pPr>
              <w:jc w:val="center"/>
              <w:rPr>
                <w:sz w:val="20"/>
              </w:rPr>
            </w:pPr>
            <w:r w:rsidRPr="00B7224B">
              <w:rPr>
                <w:sz w:val="20"/>
              </w:rPr>
              <w:t>5</w:t>
            </w:r>
            <w:r w:rsidR="007A0F15">
              <w:rPr>
                <w:sz w:val="20"/>
              </w:rPr>
              <w:t>.</w:t>
            </w:r>
            <w:r w:rsidR="00DF7ACE">
              <w:rPr>
                <w:sz w:val="20"/>
              </w:rPr>
              <w:t>2</w:t>
            </w:r>
          </w:p>
        </w:tc>
        <w:tc>
          <w:tcPr>
            <w:tcW w:w="851" w:type="dxa"/>
            <w:noWrap/>
            <w:vAlign w:val="center"/>
          </w:tcPr>
          <w:p w14:paraId="65651765" w14:textId="3664B404" w:rsidR="00B7224B" w:rsidRPr="009854BA" w:rsidRDefault="00B7224B" w:rsidP="00B7224B">
            <w:pPr>
              <w:jc w:val="center"/>
              <w:rPr>
                <w:sz w:val="20"/>
              </w:rPr>
            </w:pPr>
            <w:r w:rsidRPr="00B7224B">
              <w:rPr>
                <w:sz w:val="20"/>
              </w:rPr>
              <w:t>2</w:t>
            </w:r>
            <w:r w:rsidR="00E57117">
              <w:rPr>
                <w:sz w:val="20"/>
              </w:rPr>
              <w:t xml:space="preserve"> </w:t>
            </w:r>
            <w:r w:rsidRPr="00B7224B">
              <w:rPr>
                <w:sz w:val="20"/>
              </w:rPr>
              <w:t>570</w:t>
            </w:r>
          </w:p>
        </w:tc>
        <w:tc>
          <w:tcPr>
            <w:tcW w:w="1134" w:type="dxa"/>
            <w:vAlign w:val="center"/>
          </w:tcPr>
          <w:p w14:paraId="723F7BA5" w14:textId="109C46E8" w:rsidR="00B7224B" w:rsidRPr="009854BA" w:rsidRDefault="00B7224B" w:rsidP="00B7224B">
            <w:pPr>
              <w:jc w:val="center"/>
              <w:rPr>
                <w:sz w:val="20"/>
              </w:rPr>
            </w:pPr>
            <w:r w:rsidRPr="00B7224B">
              <w:rPr>
                <w:sz w:val="20"/>
              </w:rPr>
              <w:t>8</w:t>
            </w:r>
            <w:r w:rsidR="007A0F15">
              <w:rPr>
                <w:sz w:val="20"/>
              </w:rPr>
              <w:t>.</w:t>
            </w:r>
            <w:r w:rsidRPr="00B7224B">
              <w:rPr>
                <w:sz w:val="20"/>
              </w:rPr>
              <w:t>2</w:t>
            </w:r>
          </w:p>
        </w:tc>
        <w:tc>
          <w:tcPr>
            <w:tcW w:w="1588" w:type="dxa"/>
            <w:vAlign w:val="center"/>
          </w:tcPr>
          <w:p w14:paraId="08774FBF" w14:textId="6E02A00B" w:rsidR="00B7224B" w:rsidRPr="00B53EA3" w:rsidRDefault="00B7224B" w:rsidP="00B7224B">
            <w:pPr>
              <w:jc w:val="center"/>
              <w:rPr>
                <w:sz w:val="20"/>
              </w:rPr>
            </w:pPr>
            <w:r w:rsidRPr="00B7224B">
              <w:rPr>
                <w:sz w:val="20"/>
              </w:rPr>
              <w:t>1.49 (1.26-1.75)</w:t>
            </w:r>
          </w:p>
        </w:tc>
        <w:tc>
          <w:tcPr>
            <w:tcW w:w="1213" w:type="dxa"/>
            <w:vAlign w:val="center"/>
          </w:tcPr>
          <w:p w14:paraId="643B0DF4" w14:textId="0F2E5506" w:rsidR="00B7224B" w:rsidRPr="00B53EA3" w:rsidRDefault="00B7224B" w:rsidP="00B7224B">
            <w:pPr>
              <w:jc w:val="center"/>
              <w:rPr>
                <w:sz w:val="20"/>
              </w:rPr>
            </w:pPr>
            <w:r w:rsidRPr="00B7224B">
              <w:rPr>
                <w:sz w:val="20"/>
              </w:rPr>
              <w:t>24</w:t>
            </w:r>
            <w:r w:rsidR="00DA3E0F">
              <w:rPr>
                <w:sz w:val="20"/>
              </w:rPr>
              <w:t xml:space="preserve"> </w:t>
            </w:r>
            <w:r w:rsidRPr="00B7224B">
              <w:rPr>
                <w:sz w:val="20"/>
              </w:rPr>
              <w:t>398</w:t>
            </w:r>
          </w:p>
        </w:tc>
        <w:tc>
          <w:tcPr>
            <w:tcW w:w="1338" w:type="dxa"/>
            <w:vAlign w:val="center"/>
          </w:tcPr>
          <w:p w14:paraId="489332FD" w14:textId="109388DA" w:rsidR="00B7224B" w:rsidRPr="00B53EA3" w:rsidRDefault="00B7224B" w:rsidP="00B7224B">
            <w:pPr>
              <w:jc w:val="center"/>
              <w:rPr>
                <w:sz w:val="20"/>
              </w:rPr>
            </w:pPr>
            <w:r w:rsidRPr="00B7224B">
              <w:rPr>
                <w:sz w:val="20"/>
              </w:rPr>
              <w:t>4</w:t>
            </w:r>
            <w:r w:rsidR="000A3B9D">
              <w:rPr>
                <w:sz w:val="20"/>
              </w:rPr>
              <w:t>.</w:t>
            </w:r>
            <w:r w:rsidRPr="00B7224B">
              <w:rPr>
                <w:sz w:val="20"/>
              </w:rPr>
              <w:t>9</w:t>
            </w:r>
          </w:p>
        </w:tc>
        <w:tc>
          <w:tcPr>
            <w:tcW w:w="851" w:type="dxa"/>
            <w:noWrap/>
            <w:vAlign w:val="center"/>
          </w:tcPr>
          <w:p w14:paraId="5217FC96" w14:textId="0BAE46C2" w:rsidR="00B7224B" w:rsidRPr="00B53EA3" w:rsidRDefault="00B7224B" w:rsidP="00B7224B">
            <w:pPr>
              <w:jc w:val="center"/>
              <w:rPr>
                <w:sz w:val="20"/>
              </w:rPr>
            </w:pPr>
            <w:r w:rsidRPr="00B7224B">
              <w:rPr>
                <w:sz w:val="20"/>
              </w:rPr>
              <w:t>4</w:t>
            </w:r>
            <w:r w:rsidR="00DA3E0F">
              <w:rPr>
                <w:sz w:val="20"/>
              </w:rPr>
              <w:t xml:space="preserve"> </w:t>
            </w:r>
            <w:r w:rsidRPr="00B7224B">
              <w:rPr>
                <w:sz w:val="20"/>
              </w:rPr>
              <w:t>632</w:t>
            </w:r>
          </w:p>
        </w:tc>
        <w:tc>
          <w:tcPr>
            <w:tcW w:w="850" w:type="dxa"/>
            <w:noWrap/>
            <w:vAlign w:val="center"/>
          </w:tcPr>
          <w:p w14:paraId="7D41D6D0" w14:textId="328E9A9F" w:rsidR="00B7224B" w:rsidRPr="00B53EA3" w:rsidRDefault="00B7224B" w:rsidP="00B7224B">
            <w:pPr>
              <w:jc w:val="center"/>
              <w:rPr>
                <w:sz w:val="20"/>
              </w:rPr>
            </w:pPr>
            <w:r w:rsidRPr="00B7224B">
              <w:rPr>
                <w:sz w:val="20"/>
              </w:rPr>
              <w:t>8</w:t>
            </w:r>
            <w:r w:rsidR="000A3B9D">
              <w:rPr>
                <w:sz w:val="20"/>
              </w:rPr>
              <w:t>.</w:t>
            </w:r>
            <w:r w:rsidR="00845F85">
              <w:rPr>
                <w:sz w:val="20"/>
              </w:rPr>
              <w:t>4</w:t>
            </w:r>
          </w:p>
        </w:tc>
        <w:tc>
          <w:tcPr>
            <w:tcW w:w="1672" w:type="dxa"/>
            <w:vAlign w:val="center"/>
          </w:tcPr>
          <w:p w14:paraId="61DADEF9" w14:textId="0A06A0E0" w:rsidR="00B7224B" w:rsidRPr="00B53EA3" w:rsidRDefault="00B7224B" w:rsidP="00B7224B">
            <w:pPr>
              <w:jc w:val="center"/>
              <w:rPr>
                <w:sz w:val="20"/>
              </w:rPr>
            </w:pPr>
            <w:r w:rsidRPr="00B7224B">
              <w:rPr>
                <w:sz w:val="20"/>
              </w:rPr>
              <w:t>1.99 (1.86-2.12)</w:t>
            </w:r>
          </w:p>
        </w:tc>
      </w:tr>
      <w:tr w:rsidR="001E7FFC" w:rsidRPr="005948D7" w14:paraId="1502239D" w14:textId="77777777" w:rsidTr="00260F28">
        <w:trPr>
          <w:trHeight w:val="300"/>
        </w:trPr>
        <w:tc>
          <w:tcPr>
            <w:tcW w:w="3006" w:type="dxa"/>
            <w:noWrap/>
            <w:vAlign w:val="center"/>
          </w:tcPr>
          <w:p w14:paraId="7EEF1B60" w14:textId="77A84DDF" w:rsidR="001E7FFC" w:rsidRPr="00B231A5" w:rsidRDefault="001E7FFC" w:rsidP="00C9609D">
            <w:pPr>
              <w:rPr>
                <w:b/>
                <w:sz w:val="20"/>
              </w:rPr>
            </w:pPr>
            <w:r w:rsidRPr="00B231A5">
              <w:rPr>
                <w:b/>
                <w:sz w:val="20"/>
              </w:rPr>
              <w:t xml:space="preserve">By family history of </w:t>
            </w:r>
            <w:r w:rsidR="001969B0">
              <w:rPr>
                <w:b/>
                <w:sz w:val="20"/>
              </w:rPr>
              <w:t>psychiatric</w:t>
            </w:r>
            <w:r w:rsidRPr="00B231A5">
              <w:rPr>
                <w:b/>
                <w:sz w:val="20"/>
              </w:rPr>
              <w:t xml:space="preserve"> disorder </w:t>
            </w:r>
          </w:p>
        </w:tc>
        <w:tc>
          <w:tcPr>
            <w:tcW w:w="1160" w:type="dxa"/>
            <w:vAlign w:val="center"/>
          </w:tcPr>
          <w:p w14:paraId="35FA391F" w14:textId="77777777" w:rsidR="001E7FFC" w:rsidRPr="00E365A2" w:rsidRDefault="001E7FFC" w:rsidP="00B7224B">
            <w:pPr>
              <w:jc w:val="center"/>
              <w:rPr>
                <w:sz w:val="20"/>
              </w:rPr>
            </w:pPr>
          </w:p>
        </w:tc>
        <w:tc>
          <w:tcPr>
            <w:tcW w:w="1079" w:type="dxa"/>
            <w:noWrap/>
            <w:vAlign w:val="center"/>
          </w:tcPr>
          <w:p w14:paraId="5B6E2EDB" w14:textId="77777777" w:rsidR="001E7FFC" w:rsidRPr="00E365A2" w:rsidRDefault="001E7FFC" w:rsidP="00B7224B">
            <w:pPr>
              <w:jc w:val="center"/>
              <w:rPr>
                <w:sz w:val="20"/>
              </w:rPr>
            </w:pPr>
          </w:p>
        </w:tc>
        <w:tc>
          <w:tcPr>
            <w:tcW w:w="851" w:type="dxa"/>
            <w:noWrap/>
            <w:vAlign w:val="center"/>
          </w:tcPr>
          <w:p w14:paraId="2D08642C" w14:textId="77777777" w:rsidR="001E7FFC" w:rsidRPr="00E365A2" w:rsidRDefault="001E7FFC" w:rsidP="00B7224B">
            <w:pPr>
              <w:jc w:val="center"/>
              <w:rPr>
                <w:sz w:val="20"/>
              </w:rPr>
            </w:pPr>
          </w:p>
        </w:tc>
        <w:tc>
          <w:tcPr>
            <w:tcW w:w="1134" w:type="dxa"/>
            <w:vAlign w:val="center"/>
          </w:tcPr>
          <w:p w14:paraId="35F7B2F1" w14:textId="77777777" w:rsidR="001E7FFC" w:rsidRPr="00E365A2" w:rsidRDefault="001E7FFC" w:rsidP="00B7224B">
            <w:pPr>
              <w:jc w:val="center"/>
              <w:rPr>
                <w:sz w:val="20"/>
              </w:rPr>
            </w:pPr>
          </w:p>
        </w:tc>
        <w:tc>
          <w:tcPr>
            <w:tcW w:w="1588" w:type="dxa"/>
            <w:vAlign w:val="center"/>
          </w:tcPr>
          <w:p w14:paraId="7A98A1E9" w14:textId="77777777" w:rsidR="001E7FFC" w:rsidRPr="007A1C58" w:rsidRDefault="001E7FFC" w:rsidP="00B7224B">
            <w:pPr>
              <w:jc w:val="center"/>
              <w:rPr>
                <w:sz w:val="20"/>
              </w:rPr>
            </w:pPr>
          </w:p>
        </w:tc>
        <w:tc>
          <w:tcPr>
            <w:tcW w:w="1213" w:type="dxa"/>
            <w:vAlign w:val="center"/>
          </w:tcPr>
          <w:p w14:paraId="4C886A18" w14:textId="77777777" w:rsidR="001E7FFC" w:rsidRPr="007A1C58" w:rsidRDefault="001E7FFC" w:rsidP="00B7224B">
            <w:pPr>
              <w:jc w:val="center"/>
              <w:rPr>
                <w:sz w:val="20"/>
              </w:rPr>
            </w:pPr>
          </w:p>
        </w:tc>
        <w:tc>
          <w:tcPr>
            <w:tcW w:w="1338" w:type="dxa"/>
            <w:vAlign w:val="center"/>
          </w:tcPr>
          <w:p w14:paraId="285AFDB3" w14:textId="77777777" w:rsidR="001E7FFC" w:rsidRPr="007A1C58" w:rsidRDefault="001E7FFC" w:rsidP="00B7224B">
            <w:pPr>
              <w:jc w:val="center"/>
              <w:rPr>
                <w:sz w:val="20"/>
              </w:rPr>
            </w:pPr>
          </w:p>
        </w:tc>
        <w:tc>
          <w:tcPr>
            <w:tcW w:w="851" w:type="dxa"/>
            <w:noWrap/>
            <w:vAlign w:val="center"/>
          </w:tcPr>
          <w:p w14:paraId="45C393D8" w14:textId="77777777" w:rsidR="001E7FFC" w:rsidRPr="007A1C58" w:rsidRDefault="001E7FFC" w:rsidP="00B7224B">
            <w:pPr>
              <w:jc w:val="center"/>
              <w:rPr>
                <w:sz w:val="20"/>
              </w:rPr>
            </w:pPr>
          </w:p>
        </w:tc>
        <w:tc>
          <w:tcPr>
            <w:tcW w:w="850" w:type="dxa"/>
            <w:noWrap/>
            <w:vAlign w:val="center"/>
          </w:tcPr>
          <w:p w14:paraId="7B0B9ACF" w14:textId="77777777" w:rsidR="001E7FFC" w:rsidRPr="007A1C58" w:rsidRDefault="001E7FFC" w:rsidP="00B7224B">
            <w:pPr>
              <w:jc w:val="center"/>
              <w:rPr>
                <w:sz w:val="20"/>
              </w:rPr>
            </w:pPr>
          </w:p>
        </w:tc>
        <w:tc>
          <w:tcPr>
            <w:tcW w:w="1672" w:type="dxa"/>
            <w:vAlign w:val="center"/>
          </w:tcPr>
          <w:p w14:paraId="073EF322" w14:textId="77777777" w:rsidR="001E7FFC" w:rsidRPr="007A1C58" w:rsidRDefault="001E7FFC" w:rsidP="00B7224B">
            <w:pPr>
              <w:jc w:val="center"/>
              <w:rPr>
                <w:sz w:val="20"/>
              </w:rPr>
            </w:pPr>
          </w:p>
        </w:tc>
      </w:tr>
      <w:tr w:rsidR="00B7224B" w:rsidRPr="00D041A0" w14:paraId="02720851" w14:textId="77777777" w:rsidTr="00260F28">
        <w:trPr>
          <w:trHeight w:val="300"/>
        </w:trPr>
        <w:tc>
          <w:tcPr>
            <w:tcW w:w="3006" w:type="dxa"/>
            <w:shd w:val="clear" w:color="auto" w:fill="auto"/>
            <w:noWrap/>
            <w:vAlign w:val="center"/>
          </w:tcPr>
          <w:p w14:paraId="0E1D03B9" w14:textId="77777777" w:rsidR="00B7224B" w:rsidRPr="009A2C81" w:rsidRDefault="00B7224B" w:rsidP="00B7224B">
            <w:pPr>
              <w:rPr>
                <w:sz w:val="20"/>
                <w:lang w:val="en-GB"/>
              </w:rPr>
            </w:pPr>
            <w:r w:rsidRPr="00884403">
              <w:rPr>
                <w:sz w:val="20"/>
              </w:rPr>
              <w:t>No</w:t>
            </w:r>
          </w:p>
        </w:tc>
        <w:tc>
          <w:tcPr>
            <w:tcW w:w="1160" w:type="dxa"/>
            <w:vAlign w:val="center"/>
          </w:tcPr>
          <w:p w14:paraId="0A2480D7" w14:textId="56B5807C" w:rsidR="00B7224B" w:rsidRPr="003D6A54" w:rsidRDefault="00B7224B" w:rsidP="00B7224B">
            <w:pPr>
              <w:jc w:val="center"/>
              <w:rPr>
                <w:sz w:val="20"/>
              </w:rPr>
            </w:pPr>
            <w:r w:rsidRPr="00B7224B">
              <w:rPr>
                <w:sz w:val="20"/>
              </w:rPr>
              <w:t>26</w:t>
            </w:r>
            <w:r w:rsidR="00DF7ACE">
              <w:rPr>
                <w:sz w:val="20"/>
              </w:rPr>
              <w:t xml:space="preserve"> </w:t>
            </w:r>
            <w:r w:rsidRPr="00B7224B">
              <w:rPr>
                <w:sz w:val="20"/>
              </w:rPr>
              <w:t>406</w:t>
            </w:r>
          </w:p>
        </w:tc>
        <w:tc>
          <w:tcPr>
            <w:tcW w:w="1079" w:type="dxa"/>
            <w:noWrap/>
            <w:vAlign w:val="center"/>
          </w:tcPr>
          <w:p w14:paraId="356F6729" w14:textId="38FC773E" w:rsidR="00B7224B" w:rsidRPr="003D6A54" w:rsidRDefault="00B7224B" w:rsidP="00B7224B">
            <w:pPr>
              <w:jc w:val="center"/>
              <w:rPr>
                <w:sz w:val="20"/>
              </w:rPr>
            </w:pPr>
            <w:r w:rsidRPr="00B7224B">
              <w:rPr>
                <w:sz w:val="20"/>
              </w:rPr>
              <w:t>4</w:t>
            </w:r>
            <w:r w:rsidR="00890A34">
              <w:rPr>
                <w:sz w:val="20"/>
              </w:rPr>
              <w:t>.</w:t>
            </w:r>
            <w:r w:rsidR="00DF7ACE">
              <w:rPr>
                <w:sz w:val="20"/>
              </w:rPr>
              <w:t>2</w:t>
            </w:r>
          </w:p>
        </w:tc>
        <w:tc>
          <w:tcPr>
            <w:tcW w:w="851" w:type="dxa"/>
            <w:noWrap/>
            <w:vAlign w:val="center"/>
          </w:tcPr>
          <w:p w14:paraId="0DD56C6F" w14:textId="48B461E6" w:rsidR="00B7224B" w:rsidRPr="003D6A54" w:rsidRDefault="00B7224B" w:rsidP="00B7224B">
            <w:pPr>
              <w:jc w:val="center"/>
              <w:rPr>
                <w:sz w:val="20"/>
              </w:rPr>
            </w:pPr>
            <w:r w:rsidRPr="00B7224B">
              <w:rPr>
                <w:sz w:val="20"/>
              </w:rPr>
              <w:t>18</w:t>
            </w:r>
            <w:r w:rsidR="00E57117">
              <w:rPr>
                <w:sz w:val="20"/>
              </w:rPr>
              <w:t xml:space="preserve"> </w:t>
            </w:r>
            <w:r w:rsidRPr="00B7224B">
              <w:rPr>
                <w:sz w:val="20"/>
              </w:rPr>
              <w:t>201</w:t>
            </w:r>
          </w:p>
        </w:tc>
        <w:tc>
          <w:tcPr>
            <w:tcW w:w="1134" w:type="dxa"/>
            <w:vAlign w:val="center"/>
          </w:tcPr>
          <w:p w14:paraId="4FAD9E50" w14:textId="2207E780" w:rsidR="00B7224B" w:rsidRPr="003D6A54" w:rsidRDefault="00B7224B" w:rsidP="00B7224B">
            <w:pPr>
              <w:jc w:val="center"/>
              <w:rPr>
                <w:sz w:val="20"/>
              </w:rPr>
            </w:pPr>
            <w:r w:rsidRPr="00B7224B">
              <w:rPr>
                <w:sz w:val="20"/>
              </w:rPr>
              <w:t>6</w:t>
            </w:r>
            <w:r w:rsidR="00890A34">
              <w:rPr>
                <w:sz w:val="20"/>
              </w:rPr>
              <w:t>.</w:t>
            </w:r>
            <w:r w:rsidR="00DA3E0F">
              <w:rPr>
                <w:sz w:val="20"/>
              </w:rPr>
              <w:t>4</w:t>
            </w:r>
          </w:p>
        </w:tc>
        <w:tc>
          <w:tcPr>
            <w:tcW w:w="1588" w:type="dxa"/>
            <w:vAlign w:val="center"/>
          </w:tcPr>
          <w:p w14:paraId="529F418C" w14:textId="04FA00B6" w:rsidR="00B7224B" w:rsidRPr="003D6A54" w:rsidRDefault="00B7224B" w:rsidP="00B7224B">
            <w:pPr>
              <w:jc w:val="center"/>
              <w:rPr>
                <w:sz w:val="20"/>
              </w:rPr>
            </w:pPr>
            <w:r w:rsidRPr="00B7224B">
              <w:rPr>
                <w:sz w:val="20"/>
              </w:rPr>
              <w:t>1.55 (1.51-1.58)</w:t>
            </w:r>
          </w:p>
        </w:tc>
        <w:tc>
          <w:tcPr>
            <w:tcW w:w="1213" w:type="dxa"/>
            <w:vAlign w:val="center"/>
          </w:tcPr>
          <w:p w14:paraId="42A27392" w14:textId="02274B97" w:rsidR="00B7224B" w:rsidRPr="0015196A" w:rsidRDefault="00B7224B" w:rsidP="00B7224B">
            <w:pPr>
              <w:jc w:val="center"/>
              <w:rPr>
                <w:sz w:val="20"/>
              </w:rPr>
            </w:pPr>
            <w:r w:rsidRPr="00B7224B">
              <w:rPr>
                <w:sz w:val="20"/>
              </w:rPr>
              <w:t>218</w:t>
            </w:r>
            <w:r w:rsidR="00DA3E0F">
              <w:rPr>
                <w:sz w:val="20"/>
              </w:rPr>
              <w:t xml:space="preserve"> </w:t>
            </w:r>
            <w:r w:rsidRPr="00B7224B">
              <w:rPr>
                <w:sz w:val="20"/>
              </w:rPr>
              <w:t>922</w:t>
            </w:r>
          </w:p>
        </w:tc>
        <w:tc>
          <w:tcPr>
            <w:tcW w:w="1338" w:type="dxa"/>
            <w:vAlign w:val="center"/>
          </w:tcPr>
          <w:p w14:paraId="6D388E77" w14:textId="06F5C314" w:rsidR="00B7224B" w:rsidRPr="0015196A" w:rsidRDefault="00B7224B" w:rsidP="00B7224B">
            <w:pPr>
              <w:jc w:val="center"/>
              <w:rPr>
                <w:sz w:val="20"/>
              </w:rPr>
            </w:pPr>
            <w:r w:rsidRPr="00B7224B">
              <w:rPr>
                <w:sz w:val="20"/>
              </w:rPr>
              <w:t>3</w:t>
            </w:r>
            <w:r w:rsidR="00890A34">
              <w:rPr>
                <w:sz w:val="20"/>
              </w:rPr>
              <w:t>.</w:t>
            </w:r>
            <w:r w:rsidRPr="00B7224B">
              <w:rPr>
                <w:sz w:val="20"/>
              </w:rPr>
              <w:t>8</w:t>
            </w:r>
          </w:p>
        </w:tc>
        <w:tc>
          <w:tcPr>
            <w:tcW w:w="851" w:type="dxa"/>
            <w:noWrap/>
            <w:vAlign w:val="center"/>
          </w:tcPr>
          <w:p w14:paraId="2DBE50AF" w14:textId="3B419345" w:rsidR="00B7224B" w:rsidRPr="0015196A" w:rsidRDefault="00B7224B" w:rsidP="00B7224B">
            <w:pPr>
              <w:jc w:val="center"/>
              <w:rPr>
                <w:sz w:val="20"/>
              </w:rPr>
            </w:pPr>
            <w:r w:rsidRPr="00B7224B">
              <w:rPr>
                <w:sz w:val="20"/>
              </w:rPr>
              <w:t>29</w:t>
            </w:r>
            <w:r w:rsidR="00DA3E0F">
              <w:rPr>
                <w:sz w:val="20"/>
              </w:rPr>
              <w:t xml:space="preserve"> </w:t>
            </w:r>
            <w:r w:rsidRPr="00B7224B">
              <w:rPr>
                <w:sz w:val="20"/>
              </w:rPr>
              <w:t>369</w:t>
            </w:r>
          </w:p>
        </w:tc>
        <w:tc>
          <w:tcPr>
            <w:tcW w:w="850" w:type="dxa"/>
            <w:noWrap/>
            <w:vAlign w:val="center"/>
          </w:tcPr>
          <w:p w14:paraId="792A2150" w14:textId="23CE86A7" w:rsidR="00B7224B" w:rsidRPr="0015196A" w:rsidRDefault="00B7224B" w:rsidP="00B7224B">
            <w:pPr>
              <w:jc w:val="center"/>
              <w:rPr>
                <w:sz w:val="20"/>
              </w:rPr>
            </w:pPr>
            <w:r w:rsidRPr="00B7224B">
              <w:rPr>
                <w:sz w:val="20"/>
              </w:rPr>
              <w:t>6</w:t>
            </w:r>
            <w:r w:rsidR="00890A34">
              <w:rPr>
                <w:sz w:val="20"/>
              </w:rPr>
              <w:t>.</w:t>
            </w:r>
            <w:r w:rsidRPr="00B7224B">
              <w:rPr>
                <w:sz w:val="20"/>
              </w:rPr>
              <w:t>3</w:t>
            </w:r>
          </w:p>
        </w:tc>
        <w:tc>
          <w:tcPr>
            <w:tcW w:w="1672" w:type="dxa"/>
            <w:vAlign w:val="center"/>
          </w:tcPr>
          <w:p w14:paraId="604CEECD" w14:textId="5CDD1695" w:rsidR="00B7224B" w:rsidRPr="0015196A" w:rsidRDefault="00B7224B" w:rsidP="00B7224B">
            <w:pPr>
              <w:jc w:val="center"/>
              <w:rPr>
                <w:sz w:val="20"/>
              </w:rPr>
            </w:pPr>
            <w:r w:rsidRPr="00B7224B">
              <w:rPr>
                <w:sz w:val="20"/>
              </w:rPr>
              <w:t>1.66 (1.64-1.68)</w:t>
            </w:r>
          </w:p>
        </w:tc>
      </w:tr>
      <w:tr w:rsidR="00B7224B" w:rsidRPr="005948D7" w14:paraId="6ED9761B" w14:textId="77777777" w:rsidTr="00260F28">
        <w:trPr>
          <w:trHeight w:val="300"/>
        </w:trPr>
        <w:tc>
          <w:tcPr>
            <w:tcW w:w="3006" w:type="dxa"/>
            <w:shd w:val="clear" w:color="auto" w:fill="auto"/>
            <w:noWrap/>
            <w:vAlign w:val="center"/>
          </w:tcPr>
          <w:p w14:paraId="6BB5B6BB" w14:textId="77777777" w:rsidR="00B7224B" w:rsidRPr="00884403" w:rsidRDefault="00B7224B" w:rsidP="00B7224B">
            <w:pPr>
              <w:rPr>
                <w:sz w:val="20"/>
              </w:rPr>
            </w:pPr>
            <w:r w:rsidRPr="00884403">
              <w:rPr>
                <w:sz w:val="20"/>
              </w:rPr>
              <w:t>Yes</w:t>
            </w:r>
          </w:p>
        </w:tc>
        <w:tc>
          <w:tcPr>
            <w:tcW w:w="1160" w:type="dxa"/>
            <w:vAlign w:val="center"/>
          </w:tcPr>
          <w:p w14:paraId="353023B1" w14:textId="35FA749A" w:rsidR="00B7224B" w:rsidRPr="003D6A54" w:rsidRDefault="00B7224B" w:rsidP="00B7224B">
            <w:pPr>
              <w:jc w:val="center"/>
              <w:rPr>
                <w:sz w:val="20"/>
              </w:rPr>
            </w:pPr>
            <w:r w:rsidRPr="00B7224B">
              <w:rPr>
                <w:sz w:val="20"/>
              </w:rPr>
              <w:t>11</w:t>
            </w:r>
            <w:r w:rsidR="00DF7ACE">
              <w:rPr>
                <w:sz w:val="20"/>
              </w:rPr>
              <w:t xml:space="preserve"> </w:t>
            </w:r>
            <w:r w:rsidRPr="00B7224B">
              <w:rPr>
                <w:sz w:val="20"/>
              </w:rPr>
              <w:t>961</w:t>
            </w:r>
          </w:p>
        </w:tc>
        <w:tc>
          <w:tcPr>
            <w:tcW w:w="1079" w:type="dxa"/>
            <w:noWrap/>
            <w:vAlign w:val="center"/>
          </w:tcPr>
          <w:p w14:paraId="12D5FC2B" w14:textId="507F0B2C" w:rsidR="00B7224B" w:rsidRPr="003D6A54" w:rsidRDefault="00DF7ACE" w:rsidP="00B7224B">
            <w:pPr>
              <w:jc w:val="center"/>
              <w:rPr>
                <w:sz w:val="20"/>
              </w:rPr>
            </w:pPr>
            <w:r>
              <w:rPr>
                <w:sz w:val="20"/>
              </w:rPr>
              <w:t>6</w:t>
            </w:r>
            <w:r w:rsidR="00890A34">
              <w:rPr>
                <w:sz w:val="20"/>
              </w:rPr>
              <w:t>.</w:t>
            </w:r>
            <w:r>
              <w:rPr>
                <w:sz w:val="20"/>
              </w:rPr>
              <w:t>0</w:t>
            </w:r>
          </w:p>
        </w:tc>
        <w:tc>
          <w:tcPr>
            <w:tcW w:w="851" w:type="dxa"/>
            <w:noWrap/>
            <w:vAlign w:val="center"/>
          </w:tcPr>
          <w:p w14:paraId="3637C04F" w14:textId="237274A3" w:rsidR="00B7224B" w:rsidRPr="003D6A54" w:rsidRDefault="00B7224B" w:rsidP="00B7224B">
            <w:pPr>
              <w:jc w:val="center"/>
              <w:rPr>
                <w:sz w:val="20"/>
              </w:rPr>
            </w:pPr>
            <w:r w:rsidRPr="00B7224B">
              <w:rPr>
                <w:sz w:val="20"/>
              </w:rPr>
              <w:t>7</w:t>
            </w:r>
            <w:r w:rsidR="00E57117">
              <w:rPr>
                <w:sz w:val="20"/>
              </w:rPr>
              <w:t xml:space="preserve"> </w:t>
            </w:r>
            <w:r w:rsidRPr="00B7224B">
              <w:rPr>
                <w:sz w:val="20"/>
              </w:rPr>
              <w:t>592</w:t>
            </w:r>
          </w:p>
        </w:tc>
        <w:tc>
          <w:tcPr>
            <w:tcW w:w="1134" w:type="dxa"/>
            <w:vAlign w:val="center"/>
          </w:tcPr>
          <w:p w14:paraId="13D96381" w14:textId="46A0C5F8" w:rsidR="00B7224B" w:rsidRPr="003D6A54" w:rsidRDefault="00B7224B" w:rsidP="00B7224B">
            <w:pPr>
              <w:jc w:val="center"/>
              <w:rPr>
                <w:sz w:val="20"/>
              </w:rPr>
            </w:pPr>
            <w:r w:rsidRPr="00B7224B">
              <w:rPr>
                <w:sz w:val="20"/>
              </w:rPr>
              <w:t>9</w:t>
            </w:r>
            <w:r w:rsidR="00DA3E0F">
              <w:rPr>
                <w:sz w:val="20"/>
              </w:rPr>
              <w:t>.</w:t>
            </w:r>
            <w:r w:rsidRPr="00B7224B">
              <w:rPr>
                <w:sz w:val="20"/>
              </w:rPr>
              <w:t>2</w:t>
            </w:r>
          </w:p>
        </w:tc>
        <w:tc>
          <w:tcPr>
            <w:tcW w:w="1588" w:type="dxa"/>
            <w:vAlign w:val="center"/>
          </w:tcPr>
          <w:p w14:paraId="15CB064F" w14:textId="44DC1479" w:rsidR="00B7224B" w:rsidRPr="00B53EA3" w:rsidRDefault="00B7224B" w:rsidP="00B7224B">
            <w:pPr>
              <w:jc w:val="center"/>
              <w:rPr>
                <w:sz w:val="20"/>
              </w:rPr>
            </w:pPr>
            <w:r w:rsidRPr="00B7224B">
              <w:rPr>
                <w:sz w:val="20"/>
              </w:rPr>
              <w:t>1.56 (1.51-1.61)</w:t>
            </w:r>
          </w:p>
        </w:tc>
        <w:tc>
          <w:tcPr>
            <w:tcW w:w="1213" w:type="dxa"/>
            <w:vAlign w:val="center"/>
          </w:tcPr>
          <w:p w14:paraId="28BDD240" w14:textId="5E8BAAF2" w:rsidR="00B7224B" w:rsidRPr="00B53EA3" w:rsidRDefault="00B7224B" w:rsidP="00B7224B">
            <w:pPr>
              <w:jc w:val="center"/>
              <w:rPr>
                <w:sz w:val="20"/>
              </w:rPr>
            </w:pPr>
            <w:r w:rsidRPr="00B7224B">
              <w:rPr>
                <w:sz w:val="20"/>
              </w:rPr>
              <w:t>70</w:t>
            </w:r>
            <w:r w:rsidR="00DA3E0F">
              <w:rPr>
                <w:sz w:val="20"/>
              </w:rPr>
              <w:t xml:space="preserve"> </w:t>
            </w:r>
            <w:r w:rsidRPr="00B7224B">
              <w:rPr>
                <w:sz w:val="20"/>
              </w:rPr>
              <w:t>515</w:t>
            </w:r>
          </w:p>
        </w:tc>
        <w:tc>
          <w:tcPr>
            <w:tcW w:w="1338" w:type="dxa"/>
            <w:vAlign w:val="center"/>
          </w:tcPr>
          <w:p w14:paraId="1537BB04" w14:textId="6E86A6BA" w:rsidR="00B7224B" w:rsidRPr="00B53EA3" w:rsidRDefault="00845F85" w:rsidP="00B7224B">
            <w:pPr>
              <w:jc w:val="center"/>
              <w:rPr>
                <w:sz w:val="20"/>
              </w:rPr>
            </w:pPr>
            <w:r>
              <w:rPr>
                <w:sz w:val="20"/>
              </w:rPr>
              <w:t>5</w:t>
            </w:r>
            <w:r w:rsidR="00890A34">
              <w:rPr>
                <w:sz w:val="20"/>
              </w:rPr>
              <w:t>.</w:t>
            </w:r>
            <w:r>
              <w:rPr>
                <w:sz w:val="20"/>
              </w:rPr>
              <w:t>0</w:t>
            </w:r>
          </w:p>
        </w:tc>
        <w:tc>
          <w:tcPr>
            <w:tcW w:w="851" w:type="dxa"/>
            <w:noWrap/>
            <w:vAlign w:val="center"/>
          </w:tcPr>
          <w:p w14:paraId="160E5329" w14:textId="023DBFC2" w:rsidR="00B7224B" w:rsidRPr="00B53EA3" w:rsidRDefault="00B7224B" w:rsidP="00B7224B">
            <w:pPr>
              <w:jc w:val="center"/>
              <w:rPr>
                <w:sz w:val="20"/>
              </w:rPr>
            </w:pPr>
            <w:r w:rsidRPr="00B7224B">
              <w:rPr>
                <w:sz w:val="20"/>
              </w:rPr>
              <w:t>12</w:t>
            </w:r>
            <w:r w:rsidR="00DA3E0F">
              <w:rPr>
                <w:sz w:val="20"/>
              </w:rPr>
              <w:t xml:space="preserve"> </w:t>
            </w:r>
            <w:r w:rsidRPr="00B7224B">
              <w:rPr>
                <w:sz w:val="20"/>
              </w:rPr>
              <w:t>110</w:t>
            </w:r>
          </w:p>
        </w:tc>
        <w:tc>
          <w:tcPr>
            <w:tcW w:w="850" w:type="dxa"/>
            <w:noWrap/>
            <w:vAlign w:val="center"/>
          </w:tcPr>
          <w:p w14:paraId="3E99030B" w14:textId="6F905616" w:rsidR="00B7224B" w:rsidRPr="00B53EA3" w:rsidRDefault="00B7224B" w:rsidP="00B7224B">
            <w:pPr>
              <w:jc w:val="center"/>
              <w:rPr>
                <w:sz w:val="20"/>
              </w:rPr>
            </w:pPr>
            <w:r w:rsidRPr="00B7224B">
              <w:rPr>
                <w:sz w:val="20"/>
              </w:rPr>
              <w:t>9</w:t>
            </w:r>
            <w:r w:rsidR="00890A34">
              <w:rPr>
                <w:sz w:val="20"/>
              </w:rPr>
              <w:t>.</w:t>
            </w:r>
            <w:r w:rsidR="00845F85">
              <w:rPr>
                <w:sz w:val="20"/>
              </w:rPr>
              <w:t>9</w:t>
            </w:r>
          </w:p>
        </w:tc>
        <w:tc>
          <w:tcPr>
            <w:tcW w:w="1672" w:type="dxa"/>
            <w:vAlign w:val="center"/>
          </w:tcPr>
          <w:p w14:paraId="0F168ADA" w14:textId="029E4B3D" w:rsidR="00B7224B" w:rsidRPr="00B53EA3" w:rsidRDefault="00B7224B" w:rsidP="00B7224B">
            <w:pPr>
              <w:jc w:val="center"/>
              <w:rPr>
                <w:sz w:val="20"/>
              </w:rPr>
            </w:pPr>
            <w:r w:rsidRPr="00B7224B">
              <w:rPr>
                <w:sz w:val="20"/>
              </w:rPr>
              <w:t>1.89 (1.84-1.94)</w:t>
            </w:r>
          </w:p>
        </w:tc>
      </w:tr>
    </w:tbl>
    <w:p w14:paraId="6D18A138" w14:textId="13E455C4" w:rsidR="000A2E28" w:rsidRPr="000A2E28" w:rsidRDefault="000A2E28" w:rsidP="000A2E28">
      <w:pPr>
        <w:autoSpaceDE w:val="0"/>
        <w:autoSpaceDN w:val="0"/>
        <w:adjustRightInd w:val="0"/>
      </w:pPr>
      <w:r>
        <w:rPr>
          <w:sz w:val="20"/>
        </w:rPr>
        <w:lastRenderedPageBreak/>
        <w:t>CVD: cardiovascular disease</w:t>
      </w:r>
      <w:r w:rsidRPr="009419D1">
        <w:rPr>
          <w:sz w:val="20"/>
        </w:rPr>
        <w:t>.</w:t>
      </w:r>
    </w:p>
    <w:p w14:paraId="2794CA65" w14:textId="52685CA0" w:rsidR="001E7FFC" w:rsidRPr="00B90508" w:rsidRDefault="00674F9C" w:rsidP="001E7FFC">
      <w:pPr>
        <w:rPr>
          <w:sz w:val="20"/>
        </w:rPr>
      </w:pPr>
      <w:proofErr w:type="spellStart"/>
      <w:r w:rsidRPr="00674F9C">
        <w:rPr>
          <w:sz w:val="20"/>
          <w:vertAlign w:val="superscript"/>
        </w:rPr>
        <w:t>a</w:t>
      </w:r>
      <w:r w:rsidR="001E7FFC" w:rsidRPr="00466E57">
        <w:rPr>
          <w:sz w:val="20"/>
        </w:rPr>
        <w:t>Cox</w:t>
      </w:r>
      <w:proofErr w:type="spellEnd"/>
      <w:r w:rsidR="001E7FFC" w:rsidRPr="00466E57">
        <w:rPr>
          <w:sz w:val="20"/>
        </w:rPr>
        <w:t xml:space="preserve"> regression models, stratified by family identifier for sibling comparison or matching identifier (birth year and sex) for population comparison</w:t>
      </w:r>
      <w:r w:rsidR="001E7FFC">
        <w:rPr>
          <w:sz w:val="20"/>
        </w:rPr>
        <w:t>, adjusting for sex, birth year, education</w:t>
      </w:r>
      <w:r w:rsidR="007D729E">
        <w:rPr>
          <w:sz w:val="20"/>
        </w:rPr>
        <w:t>al</w:t>
      </w:r>
      <w:r w:rsidR="001E7FFC">
        <w:rPr>
          <w:sz w:val="20"/>
        </w:rPr>
        <w:t xml:space="preserve"> level, individualized family income, cohabitation status, history of somatic disease and family history of </w:t>
      </w:r>
      <w:r w:rsidR="003F3B10">
        <w:rPr>
          <w:sz w:val="20"/>
        </w:rPr>
        <w:t>psychiatric</w:t>
      </w:r>
      <w:r w:rsidR="001E7FFC">
        <w:rPr>
          <w:sz w:val="20"/>
        </w:rPr>
        <w:t xml:space="preserve"> disorder</w:t>
      </w:r>
      <w:r w:rsidR="001E7FFC" w:rsidRPr="00466E57">
        <w:rPr>
          <w:sz w:val="20"/>
        </w:rPr>
        <w:t xml:space="preserve">. Time since index date was used as underlying time scale. </w:t>
      </w:r>
    </w:p>
    <w:p w14:paraId="3521AC5F" w14:textId="06478631" w:rsidR="00F27684" w:rsidRDefault="00F27684" w:rsidP="005F3E00">
      <w:pPr>
        <w:rPr>
          <w:sz w:val="20"/>
        </w:rPr>
      </w:pPr>
    </w:p>
    <w:p w14:paraId="6205C854" w14:textId="12E331FC" w:rsidR="00F27684" w:rsidRDefault="00F27684" w:rsidP="005F3E00">
      <w:pPr>
        <w:rPr>
          <w:sz w:val="20"/>
        </w:rPr>
      </w:pPr>
    </w:p>
    <w:p w14:paraId="02864594" w14:textId="77777777" w:rsidR="00F27684" w:rsidRDefault="00F27684" w:rsidP="005F3E00">
      <w:pPr>
        <w:rPr>
          <w:sz w:val="20"/>
        </w:rPr>
        <w:sectPr w:rsidR="00F27684" w:rsidSect="00F27684">
          <w:pgSz w:w="16840" w:h="11907" w:orient="landscape" w:code="9"/>
          <w:pgMar w:top="1418" w:right="1418" w:bottom="1418" w:left="1418" w:header="709" w:footer="709" w:gutter="0"/>
          <w:cols w:space="708"/>
          <w:docGrid w:linePitch="360"/>
        </w:sectPr>
      </w:pPr>
    </w:p>
    <w:p w14:paraId="31BFAEA3" w14:textId="11415996" w:rsidR="00647ED7" w:rsidRPr="003D13D4" w:rsidRDefault="00647ED7" w:rsidP="00647ED7">
      <w:pPr>
        <w:rPr>
          <w:b/>
        </w:rPr>
      </w:pPr>
      <w:del w:id="28" w:author="shen qing" w:date="2022-10-03T14:55:00Z">
        <w:r w:rsidDel="00D86AC1">
          <w:rPr>
            <w:b/>
          </w:rPr>
          <w:lastRenderedPageBreak/>
          <w:delText xml:space="preserve">Table </w:delText>
        </w:r>
        <w:r w:rsidR="00A83DCF" w:rsidDel="00D86AC1">
          <w:rPr>
            <w:b/>
          </w:rPr>
          <w:delText>S</w:delText>
        </w:r>
        <w:r w:rsidR="00D64519" w:rsidDel="00D86AC1">
          <w:rPr>
            <w:b/>
          </w:rPr>
          <w:delText>4</w:delText>
        </w:r>
      </w:del>
      <w:ins w:id="29" w:author="shen qing" w:date="2022-10-03T14:55:00Z">
        <w:r w:rsidR="00D86AC1">
          <w:rPr>
            <w:b/>
          </w:rPr>
          <w:t>1d</w:t>
        </w:r>
      </w:ins>
      <w:r w:rsidRPr="003D13D4">
        <w:rPr>
          <w:b/>
        </w:rPr>
        <w:t xml:space="preserve">. </w:t>
      </w:r>
      <w:r w:rsidRPr="00936C92">
        <w:rPr>
          <w:rFonts w:hint="eastAsia"/>
          <w:b/>
        </w:rPr>
        <w:t>Crude incidence rates</w:t>
      </w:r>
      <w:r w:rsidR="00C34253" w:rsidRPr="00536D29">
        <w:rPr>
          <w:b/>
        </w:rPr>
        <w:t xml:space="preserve"> </w:t>
      </w:r>
      <w:r w:rsidR="00C34253">
        <w:rPr>
          <w:b/>
        </w:rPr>
        <w:t>(IRs)</w:t>
      </w:r>
      <w:r w:rsidRPr="00936C92">
        <w:rPr>
          <w:rFonts w:hint="eastAsia"/>
          <w:b/>
        </w:rPr>
        <w:t xml:space="preserve"> and hazard ratios </w:t>
      </w:r>
      <w:r w:rsidR="00C34253" w:rsidRPr="00536D29">
        <w:rPr>
          <w:b/>
        </w:rPr>
        <w:t>(</w:t>
      </w:r>
      <w:r w:rsidR="00C34253">
        <w:rPr>
          <w:b/>
        </w:rPr>
        <w:t xml:space="preserve">HRs) </w:t>
      </w:r>
      <w:r w:rsidRPr="00936C92">
        <w:rPr>
          <w:rFonts w:hint="eastAsia"/>
          <w:b/>
        </w:rPr>
        <w:t>with 95% confidence inter</w:t>
      </w:r>
      <w:r>
        <w:rPr>
          <w:rFonts w:hint="eastAsia"/>
          <w:b/>
        </w:rPr>
        <w:t>vals</w:t>
      </w:r>
      <w:r w:rsidR="00C34253" w:rsidRPr="00536D29">
        <w:rPr>
          <w:b/>
        </w:rPr>
        <w:t xml:space="preserve"> </w:t>
      </w:r>
      <w:r w:rsidR="00C34253">
        <w:rPr>
          <w:b/>
        </w:rPr>
        <w:t>(CIs)</w:t>
      </w:r>
      <w:r>
        <w:rPr>
          <w:rFonts w:hint="eastAsia"/>
          <w:b/>
        </w:rPr>
        <w:t xml:space="preserve"> for incident</w:t>
      </w:r>
      <w:r>
        <w:rPr>
          <w:b/>
        </w:rPr>
        <w:t xml:space="preserve"> </w:t>
      </w:r>
      <w:r w:rsidR="003F3B10">
        <w:rPr>
          <w:b/>
        </w:rPr>
        <w:t xml:space="preserve">psychiatric </w:t>
      </w:r>
      <w:r>
        <w:rPr>
          <w:b/>
        </w:rPr>
        <w:t>disorder</w:t>
      </w:r>
      <w:r w:rsidR="00E9712B" w:rsidRPr="0016558A">
        <w:rPr>
          <w:b/>
        </w:rPr>
        <w:t>s</w:t>
      </w:r>
      <w:r w:rsidRPr="00936C92">
        <w:rPr>
          <w:rFonts w:hint="eastAsia"/>
          <w:b/>
        </w:rPr>
        <w:t xml:space="preserve"> among </w:t>
      </w:r>
      <w:r w:rsidR="001E05F1">
        <w:rPr>
          <w:b/>
        </w:rPr>
        <w:t xml:space="preserve">CVD </w:t>
      </w:r>
      <w:r w:rsidRPr="00936C92">
        <w:rPr>
          <w:rFonts w:hint="eastAsia"/>
          <w:b/>
        </w:rPr>
        <w:t xml:space="preserve">patients compared with their full siblings or matched </w:t>
      </w:r>
      <w:r w:rsidR="00C704BB">
        <w:rPr>
          <w:b/>
        </w:rPr>
        <w:t>population controls</w:t>
      </w:r>
      <w:r w:rsidRPr="00936C92">
        <w:rPr>
          <w:rFonts w:hint="eastAsia"/>
          <w:b/>
        </w:rPr>
        <w:t xml:space="preserve">, by time of follow-up (&lt;1 or </w:t>
      </w:r>
      <w:r>
        <w:rPr>
          <w:rFonts w:hint="eastAsia"/>
          <w:b/>
        </w:rPr>
        <w:t>&gt;</w:t>
      </w:r>
      <w:r>
        <w:rPr>
          <w:b/>
        </w:rPr>
        <w:t>=</w:t>
      </w:r>
      <w:r w:rsidRPr="00936C92">
        <w:rPr>
          <w:rFonts w:hint="eastAsia"/>
          <w:b/>
        </w:rPr>
        <w:t>1 year</w:t>
      </w:r>
      <w:r w:rsidR="00C34253" w:rsidRPr="00536D29">
        <w:rPr>
          <w:b/>
        </w:rPr>
        <w:t xml:space="preserve"> </w:t>
      </w:r>
      <w:r w:rsidR="0016558A">
        <w:rPr>
          <w:b/>
        </w:rPr>
        <w:t>from CVD</w:t>
      </w:r>
      <w:r w:rsidR="0051073A">
        <w:rPr>
          <w:b/>
        </w:rPr>
        <w:t xml:space="preserve"> </w:t>
      </w:r>
      <w:r w:rsidR="00C34253">
        <w:rPr>
          <w:b/>
        </w:rPr>
        <w:t>diagnosis</w:t>
      </w:r>
      <w:r>
        <w:rPr>
          <w:b/>
        </w:rPr>
        <w:t>)</w:t>
      </w:r>
    </w:p>
    <w:p w14:paraId="219B689A" w14:textId="77777777" w:rsidR="00647ED7" w:rsidRPr="003D13D4" w:rsidRDefault="00647ED7" w:rsidP="00647ED7">
      <w:pPr>
        <w:rPr>
          <w:b/>
        </w:rPr>
      </w:pPr>
    </w:p>
    <w:tbl>
      <w:tblPr>
        <w:tblStyle w:val="TableGrid"/>
        <w:tblW w:w="10698" w:type="dxa"/>
        <w:tblInd w:w="-572" w:type="dxa"/>
        <w:tblLook w:val="04A0" w:firstRow="1" w:lastRow="0" w:firstColumn="1" w:lastColumn="0" w:noHBand="0" w:noVBand="1"/>
      </w:tblPr>
      <w:tblGrid>
        <w:gridCol w:w="3657"/>
        <w:gridCol w:w="886"/>
        <w:gridCol w:w="927"/>
        <w:gridCol w:w="1538"/>
        <w:gridCol w:w="997"/>
        <w:gridCol w:w="1134"/>
        <w:gridCol w:w="1559"/>
      </w:tblGrid>
      <w:tr w:rsidR="00647ED7" w:rsidRPr="00920904" w14:paraId="06D05D78" w14:textId="77777777" w:rsidTr="00C704BB">
        <w:trPr>
          <w:trHeight w:val="300"/>
        </w:trPr>
        <w:tc>
          <w:tcPr>
            <w:tcW w:w="3657" w:type="dxa"/>
            <w:noWrap/>
            <w:hideMark/>
          </w:tcPr>
          <w:p w14:paraId="62089710" w14:textId="77777777" w:rsidR="00647ED7" w:rsidRPr="00264124" w:rsidRDefault="00647ED7" w:rsidP="00C9609D">
            <w:pPr>
              <w:jc w:val="center"/>
              <w:rPr>
                <w:sz w:val="20"/>
              </w:rPr>
            </w:pPr>
          </w:p>
        </w:tc>
        <w:tc>
          <w:tcPr>
            <w:tcW w:w="3351" w:type="dxa"/>
            <w:gridSpan w:val="3"/>
            <w:noWrap/>
            <w:vAlign w:val="center"/>
            <w:hideMark/>
          </w:tcPr>
          <w:p w14:paraId="7E9826B6" w14:textId="7DB2C9EC" w:rsidR="00647ED7" w:rsidRPr="00536D29" w:rsidRDefault="00647ED7" w:rsidP="00C9609D">
            <w:pPr>
              <w:jc w:val="center"/>
              <w:rPr>
                <w:sz w:val="20"/>
                <w:lang w:val="sv-SE"/>
              </w:rPr>
            </w:pPr>
            <w:r w:rsidRPr="00264124">
              <w:rPr>
                <w:sz w:val="20"/>
              </w:rPr>
              <w:t xml:space="preserve">Sibling </w:t>
            </w:r>
            <w:r w:rsidR="00B14B33">
              <w:rPr>
                <w:sz w:val="20"/>
                <w:lang w:val="sv-SE"/>
              </w:rPr>
              <w:t>comparison</w:t>
            </w:r>
          </w:p>
        </w:tc>
        <w:tc>
          <w:tcPr>
            <w:tcW w:w="3690" w:type="dxa"/>
            <w:gridSpan w:val="3"/>
            <w:noWrap/>
            <w:vAlign w:val="center"/>
            <w:hideMark/>
          </w:tcPr>
          <w:p w14:paraId="2E121585" w14:textId="4FD610C7" w:rsidR="00647ED7" w:rsidRPr="00536D29" w:rsidRDefault="00647ED7" w:rsidP="00C9609D">
            <w:pPr>
              <w:jc w:val="center"/>
              <w:rPr>
                <w:sz w:val="20"/>
                <w:lang w:val="sv-SE"/>
              </w:rPr>
            </w:pPr>
            <w:r w:rsidRPr="00264124">
              <w:rPr>
                <w:sz w:val="20"/>
              </w:rPr>
              <w:t xml:space="preserve">Population </w:t>
            </w:r>
            <w:r w:rsidR="00B14B33">
              <w:rPr>
                <w:sz w:val="20"/>
                <w:lang w:val="sv-SE"/>
              </w:rPr>
              <w:t>comparison</w:t>
            </w:r>
          </w:p>
        </w:tc>
      </w:tr>
      <w:tr w:rsidR="00647ED7" w:rsidRPr="00920904" w14:paraId="7F4B4E4A" w14:textId="77777777" w:rsidTr="00C704BB">
        <w:trPr>
          <w:trHeight w:val="300"/>
        </w:trPr>
        <w:tc>
          <w:tcPr>
            <w:tcW w:w="3657" w:type="dxa"/>
            <w:noWrap/>
            <w:hideMark/>
          </w:tcPr>
          <w:p w14:paraId="029E8962" w14:textId="77777777" w:rsidR="00647ED7" w:rsidRPr="00264124" w:rsidRDefault="00647ED7" w:rsidP="00C9609D">
            <w:pPr>
              <w:jc w:val="center"/>
              <w:rPr>
                <w:sz w:val="20"/>
              </w:rPr>
            </w:pPr>
          </w:p>
        </w:tc>
        <w:tc>
          <w:tcPr>
            <w:tcW w:w="886" w:type="dxa"/>
            <w:noWrap/>
            <w:vAlign w:val="center"/>
            <w:hideMark/>
          </w:tcPr>
          <w:p w14:paraId="17091E57" w14:textId="77777777" w:rsidR="00647ED7" w:rsidRPr="00264124" w:rsidRDefault="00647ED7" w:rsidP="00C9609D">
            <w:pPr>
              <w:jc w:val="center"/>
              <w:rPr>
                <w:sz w:val="20"/>
              </w:rPr>
            </w:pPr>
            <w:r w:rsidRPr="00264124">
              <w:rPr>
                <w:sz w:val="20"/>
              </w:rPr>
              <w:t>No. of cases</w:t>
            </w:r>
          </w:p>
        </w:tc>
        <w:tc>
          <w:tcPr>
            <w:tcW w:w="927" w:type="dxa"/>
            <w:noWrap/>
            <w:vAlign w:val="center"/>
            <w:hideMark/>
          </w:tcPr>
          <w:p w14:paraId="53DDA9C0" w14:textId="77777777" w:rsidR="00647ED7" w:rsidRPr="00264124" w:rsidRDefault="00647ED7" w:rsidP="00C9609D">
            <w:pPr>
              <w:jc w:val="center"/>
              <w:rPr>
                <w:sz w:val="20"/>
              </w:rPr>
            </w:pPr>
            <w:r w:rsidRPr="00264124">
              <w:rPr>
                <w:sz w:val="20"/>
              </w:rPr>
              <w:t>IR (per 1000 person years)</w:t>
            </w:r>
          </w:p>
        </w:tc>
        <w:tc>
          <w:tcPr>
            <w:tcW w:w="1538" w:type="dxa"/>
            <w:noWrap/>
            <w:vAlign w:val="center"/>
            <w:hideMark/>
          </w:tcPr>
          <w:p w14:paraId="79C619CA" w14:textId="0500B1C3" w:rsidR="00647ED7" w:rsidRPr="00264124" w:rsidRDefault="00647ED7" w:rsidP="00C9609D">
            <w:pPr>
              <w:jc w:val="center"/>
              <w:rPr>
                <w:sz w:val="20"/>
              </w:rPr>
            </w:pPr>
            <w:r w:rsidRPr="00264124">
              <w:rPr>
                <w:sz w:val="20"/>
              </w:rPr>
              <w:t>HR</w:t>
            </w:r>
            <w:r>
              <w:rPr>
                <w:sz w:val="20"/>
              </w:rPr>
              <w:t xml:space="preserve"> (95% </w:t>
            </w:r>
            <w:proofErr w:type="gramStart"/>
            <w:r>
              <w:rPr>
                <w:sz w:val="20"/>
              </w:rPr>
              <w:t>CI)</w:t>
            </w:r>
            <w:r w:rsidR="00784FE2" w:rsidRPr="00784FE2">
              <w:rPr>
                <w:rFonts w:hint="eastAsia"/>
                <w:sz w:val="20"/>
                <w:vertAlign w:val="superscript"/>
              </w:rPr>
              <w:t>a</w:t>
            </w:r>
            <w:proofErr w:type="gramEnd"/>
          </w:p>
        </w:tc>
        <w:tc>
          <w:tcPr>
            <w:tcW w:w="997" w:type="dxa"/>
            <w:noWrap/>
            <w:vAlign w:val="center"/>
            <w:hideMark/>
          </w:tcPr>
          <w:p w14:paraId="3FD861EE" w14:textId="77777777" w:rsidR="00647ED7" w:rsidRPr="00264124" w:rsidRDefault="00647ED7" w:rsidP="00C9609D">
            <w:pPr>
              <w:jc w:val="center"/>
              <w:rPr>
                <w:sz w:val="20"/>
              </w:rPr>
            </w:pPr>
            <w:r w:rsidRPr="00264124">
              <w:rPr>
                <w:sz w:val="20"/>
              </w:rPr>
              <w:t>No. of cases</w:t>
            </w:r>
          </w:p>
        </w:tc>
        <w:tc>
          <w:tcPr>
            <w:tcW w:w="1134" w:type="dxa"/>
            <w:noWrap/>
            <w:vAlign w:val="center"/>
            <w:hideMark/>
          </w:tcPr>
          <w:p w14:paraId="6B31B190" w14:textId="77777777" w:rsidR="00647ED7" w:rsidRPr="00264124" w:rsidRDefault="00647ED7" w:rsidP="00C9609D">
            <w:pPr>
              <w:jc w:val="center"/>
              <w:rPr>
                <w:sz w:val="20"/>
              </w:rPr>
            </w:pPr>
            <w:r w:rsidRPr="00264124">
              <w:rPr>
                <w:sz w:val="20"/>
              </w:rPr>
              <w:t>IR (per 1000 person years)</w:t>
            </w:r>
          </w:p>
        </w:tc>
        <w:tc>
          <w:tcPr>
            <w:tcW w:w="1559" w:type="dxa"/>
            <w:noWrap/>
            <w:vAlign w:val="center"/>
            <w:hideMark/>
          </w:tcPr>
          <w:p w14:paraId="6C75D3CD" w14:textId="30A7F4B4" w:rsidR="00647ED7" w:rsidRPr="00264124" w:rsidRDefault="00647ED7" w:rsidP="00C9609D">
            <w:pPr>
              <w:jc w:val="center"/>
              <w:rPr>
                <w:sz w:val="20"/>
              </w:rPr>
            </w:pPr>
            <w:r w:rsidRPr="00264124">
              <w:rPr>
                <w:sz w:val="20"/>
              </w:rPr>
              <w:t>HR</w:t>
            </w:r>
            <w:r>
              <w:rPr>
                <w:sz w:val="20"/>
              </w:rPr>
              <w:t xml:space="preserve"> (95% </w:t>
            </w:r>
            <w:proofErr w:type="gramStart"/>
            <w:r>
              <w:rPr>
                <w:sz w:val="20"/>
              </w:rPr>
              <w:t>CI)</w:t>
            </w:r>
            <w:r w:rsidR="00784FE2">
              <w:rPr>
                <w:sz w:val="20"/>
                <w:vertAlign w:val="superscript"/>
              </w:rPr>
              <w:t>a</w:t>
            </w:r>
            <w:proofErr w:type="gramEnd"/>
          </w:p>
        </w:tc>
      </w:tr>
      <w:tr w:rsidR="00647ED7" w:rsidRPr="00920904" w14:paraId="7D47F413" w14:textId="77777777" w:rsidTr="00C704BB">
        <w:trPr>
          <w:trHeight w:val="300"/>
        </w:trPr>
        <w:tc>
          <w:tcPr>
            <w:tcW w:w="3657" w:type="dxa"/>
            <w:noWrap/>
          </w:tcPr>
          <w:p w14:paraId="07075F9A" w14:textId="4278DA41" w:rsidR="00647ED7" w:rsidRPr="0057199F" w:rsidRDefault="00647ED7" w:rsidP="00C9609D">
            <w:pPr>
              <w:rPr>
                <w:b/>
                <w:sz w:val="20"/>
              </w:rPr>
            </w:pPr>
            <w:r w:rsidRPr="0057199F">
              <w:rPr>
                <w:b/>
                <w:sz w:val="20"/>
              </w:rPr>
              <w:t>&lt;1 year follow</w:t>
            </w:r>
            <w:r w:rsidR="00405F25">
              <w:rPr>
                <w:b/>
                <w:sz w:val="20"/>
                <w:lang w:val="sv-SE"/>
              </w:rPr>
              <w:t>-</w:t>
            </w:r>
            <w:r w:rsidRPr="0057199F">
              <w:rPr>
                <w:b/>
                <w:sz w:val="20"/>
              </w:rPr>
              <w:t>up</w:t>
            </w:r>
          </w:p>
        </w:tc>
        <w:tc>
          <w:tcPr>
            <w:tcW w:w="886" w:type="dxa"/>
            <w:noWrap/>
            <w:vAlign w:val="center"/>
          </w:tcPr>
          <w:p w14:paraId="40EB4E05" w14:textId="77777777" w:rsidR="00647ED7" w:rsidRPr="00264124" w:rsidRDefault="00647ED7" w:rsidP="00C9609D">
            <w:pPr>
              <w:jc w:val="center"/>
              <w:rPr>
                <w:sz w:val="20"/>
              </w:rPr>
            </w:pPr>
          </w:p>
        </w:tc>
        <w:tc>
          <w:tcPr>
            <w:tcW w:w="927" w:type="dxa"/>
            <w:noWrap/>
            <w:vAlign w:val="center"/>
          </w:tcPr>
          <w:p w14:paraId="1E1CDCB3" w14:textId="77777777" w:rsidR="00647ED7" w:rsidRPr="00264124" w:rsidRDefault="00647ED7" w:rsidP="00C9609D">
            <w:pPr>
              <w:jc w:val="center"/>
              <w:rPr>
                <w:sz w:val="20"/>
              </w:rPr>
            </w:pPr>
          </w:p>
        </w:tc>
        <w:tc>
          <w:tcPr>
            <w:tcW w:w="1538" w:type="dxa"/>
            <w:noWrap/>
            <w:vAlign w:val="center"/>
          </w:tcPr>
          <w:p w14:paraId="544B926C" w14:textId="77777777" w:rsidR="00647ED7" w:rsidRPr="00264124" w:rsidRDefault="00647ED7" w:rsidP="00C9609D">
            <w:pPr>
              <w:jc w:val="center"/>
              <w:rPr>
                <w:sz w:val="20"/>
              </w:rPr>
            </w:pPr>
          </w:p>
        </w:tc>
        <w:tc>
          <w:tcPr>
            <w:tcW w:w="997" w:type="dxa"/>
            <w:noWrap/>
            <w:vAlign w:val="center"/>
          </w:tcPr>
          <w:p w14:paraId="723D1971" w14:textId="77777777" w:rsidR="00647ED7" w:rsidRPr="00264124" w:rsidRDefault="00647ED7" w:rsidP="00C9609D">
            <w:pPr>
              <w:jc w:val="center"/>
              <w:rPr>
                <w:sz w:val="20"/>
              </w:rPr>
            </w:pPr>
          </w:p>
        </w:tc>
        <w:tc>
          <w:tcPr>
            <w:tcW w:w="1134" w:type="dxa"/>
            <w:noWrap/>
            <w:vAlign w:val="center"/>
          </w:tcPr>
          <w:p w14:paraId="2D05E695" w14:textId="77777777" w:rsidR="00647ED7" w:rsidRPr="00264124" w:rsidRDefault="00647ED7" w:rsidP="00C9609D">
            <w:pPr>
              <w:jc w:val="center"/>
              <w:rPr>
                <w:sz w:val="20"/>
              </w:rPr>
            </w:pPr>
          </w:p>
        </w:tc>
        <w:tc>
          <w:tcPr>
            <w:tcW w:w="1559" w:type="dxa"/>
            <w:noWrap/>
            <w:vAlign w:val="center"/>
          </w:tcPr>
          <w:p w14:paraId="566BB692" w14:textId="77777777" w:rsidR="00647ED7" w:rsidRPr="00264124" w:rsidRDefault="00647ED7" w:rsidP="00C9609D">
            <w:pPr>
              <w:jc w:val="center"/>
              <w:rPr>
                <w:sz w:val="20"/>
              </w:rPr>
            </w:pPr>
          </w:p>
        </w:tc>
      </w:tr>
      <w:tr w:rsidR="00647ED7" w:rsidRPr="00920904" w14:paraId="033F9AB3" w14:textId="77777777" w:rsidTr="00C704BB">
        <w:trPr>
          <w:trHeight w:val="300"/>
        </w:trPr>
        <w:tc>
          <w:tcPr>
            <w:tcW w:w="3657" w:type="dxa"/>
            <w:noWrap/>
            <w:hideMark/>
          </w:tcPr>
          <w:p w14:paraId="4C6B7277" w14:textId="59F9203D" w:rsidR="00647ED7" w:rsidRPr="00264124" w:rsidRDefault="00647ED7" w:rsidP="00C9609D">
            <w:pPr>
              <w:rPr>
                <w:sz w:val="20"/>
              </w:rPr>
            </w:pPr>
            <w:r w:rsidRPr="00264124">
              <w:rPr>
                <w:sz w:val="20"/>
              </w:rPr>
              <w:t>Full siblings</w:t>
            </w:r>
            <w:r>
              <w:rPr>
                <w:sz w:val="20"/>
              </w:rPr>
              <w:t>/</w:t>
            </w:r>
            <w:r w:rsidR="00C704BB">
              <w:rPr>
                <w:sz w:val="20"/>
              </w:rPr>
              <w:t>matched population controls</w:t>
            </w:r>
            <w:r w:rsidRPr="00264124">
              <w:rPr>
                <w:sz w:val="20"/>
              </w:rPr>
              <w:t xml:space="preserve"> </w:t>
            </w:r>
          </w:p>
        </w:tc>
        <w:tc>
          <w:tcPr>
            <w:tcW w:w="886" w:type="dxa"/>
            <w:noWrap/>
            <w:vAlign w:val="center"/>
            <w:hideMark/>
          </w:tcPr>
          <w:p w14:paraId="511318EB" w14:textId="05CAE171" w:rsidR="00647ED7" w:rsidRPr="00264124" w:rsidRDefault="00647ED7" w:rsidP="00C9609D">
            <w:pPr>
              <w:jc w:val="center"/>
              <w:rPr>
                <w:sz w:val="20"/>
              </w:rPr>
            </w:pPr>
            <w:r w:rsidRPr="003731D7">
              <w:rPr>
                <w:sz w:val="20"/>
              </w:rPr>
              <w:t>4</w:t>
            </w:r>
            <w:r w:rsidR="00521082">
              <w:rPr>
                <w:sz w:val="20"/>
              </w:rPr>
              <w:t xml:space="preserve"> </w:t>
            </w:r>
            <w:r w:rsidRPr="003731D7">
              <w:rPr>
                <w:sz w:val="20"/>
              </w:rPr>
              <w:t>024</w:t>
            </w:r>
          </w:p>
        </w:tc>
        <w:tc>
          <w:tcPr>
            <w:tcW w:w="927" w:type="dxa"/>
            <w:noWrap/>
            <w:vAlign w:val="center"/>
            <w:hideMark/>
          </w:tcPr>
          <w:p w14:paraId="64AFD978" w14:textId="1AC3DC98" w:rsidR="00647ED7" w:rsidRPr="00264124" w:rsidRDefault="00647ED7" w:rsidP="00C9609D">
            <w:pPr>
              <w:jc w:val="center"/>
              <w:rPr>
                <w:sz w:val="20"/>
              </w:rPr>
            </w:pPr>
            <w:r w:rsidRPr="003731D7">
              <w:rPr>
                <w:sz w:val="20"/>
              </w:rPr>
              <w:t>4</w:t>
            </w:r>
            <w:r w:rsidR="0053353F">
              <w:rPr>
                <w:sz w:val="20"/>
              </w:rPr>
              <w:t>.</w:t>
            </w:r>
            <w:r w:rsidRPr="003731D7">
              <w:rPr>
                <w:sz w:val="20"/>
              </w:rPr>
              <w:t>6</w:t>
            </w:r>
          </w:p>
        </w:tc>
        <w:tc>
          <w:tcPr>
            <w:tcW w:w="1538" w:type="dxa"/>
            <w:noWrap/>
            <w:vAlign w:val="center"/>
            <w:hideMark/>
          </w:tcPr>
          <w:p w14:paraId="4936B23A" w14:textId="77777777" w:rsidR="00647ED7" w:rsidRPr="00264124" w:rsidRDefault="00647ED7" w:rsidP="00C9609D">
            <w:pPr>
              <w:jc w:val="center"/>
              <w:rPr>
                <w:sz w:val="20"/>
              </w:rPr>
            </w:pPr>
            <w:r w:rsidRPr="00264124">
              <w:rPr>
                <w:sz w:val="20"/>
              </w:rPr>
              <w:t>1.0</w:t>
            </w:r>
          </w:p>
        </w:tc>
        <w:tc>
          <w:tcPr>
            <w:tcW w:w="997" w:type="dxa"/>
            <w:noWrap/>
            <w:vAlign w:val="center"/>
            <w:hideMark/>
          </w:tcPr>
          <w:p w14:paraId="5260288C" w14:textId="740242A0" w:rsidR="00647ED7" w:rsidRPr="00264124" w:rsidRDefault="00647ED7" w:rsidP="00C9609D">
            <w:pPr>
              <w:jc w:val="center"/>
              <w:rPr>
                <w:sz w:val="20"/>
              </w:rPr>
            </w:pPr>
            <w:r w:rsidRPr="008250DD">
              <w:rPr>
                <w:sz w:val="20"/>
              </w:rPr>
              <w:t>33</w:t>
            </w:r>
            <w:r w:rsidR="00521082">
              <w:rPr>
                <w:sz w:val="20"/>
              </w:rPr>
              <w:t xml:space="preserve"> </w:t>
            </w:r>
            <w:r w:rsidRPr="008250DD">
              <w:rPr>
                <w:sz w:val="20"/>
              </w:rPr>
              <w:t>625</w:t>
            </w:r>
          </w:p>
        </w:tc>
        <w:tc>
          <w:tcPr>
            <w:tcW w:w="1134" w:type="dxa"/>
            <w:noWrap/>
            <w:vAlign w:val="center"/>
            <w:hideMark/>
          </w:tcPr>
          <w:p w14:paraId="4E0055A8" w14:textId="15EB41D8" w:rsidR="00647ED7" w:rsidRPr="00264124" w:rsidRDefault="00647ED7" w:rsidP="00C9609D">
            <w:pPr>
              <w:jc w:val="center"/>
              <w:rPr>
                <w:sz w:val="20"/>
              </w:rPr>
            </w:pPr>
            <w:r w:rsidRPr="008250DD">
              <w:rPr>
                <w:sz w:val="20"/>
              </w:rPr>
              <w:t>4</w:t>
            </w:r>
            <w:r w:rsidR="0053353F">
              <w:rPr>
                <w:sz w:val="20"/>
              </w:rPr>
              <w:t>.</w:t>
            </w:r>
            <w:r w:rsidR="00E707F6">
              <w:rPr>
                <w:sz w:val="20"/>
              </w:rPr>
              <w:t>1</w:t>
            </w:r>
          </w:p>
        </w:tc>
        <w:tc>
          <w:tcPr>
            <w:tcW w:w="1559" w:type="dxa"/>
            <w:noWrap/>
            <w:vAlign w:val="center"/>
            <w:hideMark/>
          </w:tcPr>
          <w:p w14:paraId="7DE2DCDA" w14:textId="77777777" w:rsidR="00647ED7" w:rsidRPr="00264124" w:rsidRDefault="00647ED7" w:rsidP="00C9609D">
            <w:pPr>
              <w:jc w:val="center"/>
              <w:rPr>
                <w:sz w:val="20"/>
              </w:rPr>
            </w:pPr>
            <w:r w:rsidRPr="00264124">
              <w:rPr>
                <w:sz w:val="20"/>
              </w:rPr>
              <w:t>1.0</w:t>
            </w:r>
          </w:p>
        </w:tc>
      </w:tr>
      <w:tr w:rsidR="00647ED7" w:rsidRPr="00920904" w14:paraId="6AE673E0" w14:textId="77777777" w:rsidTr="00C704BB">
        <w:trPr>
          <w:trHeight w:val="300"/>
        </w:trPr>
        <w:tc>
          <w:tcPr>
            <w:tcW w:w="3657" w:type="dxa"/>
            <w:noWrap/>
            <w:hideMark/>
          </w:tcPr>
          <w:p w14:paraId="3A1E701D" w14:textId="2634C5BE" w:rsidR="00647ED7" w:rsidRPr="00264124" w:rsidRDefault="001E05F1" w:rsidP="00C9609D">
            <w:pPr>
              <w:rPr>
                <w:sz w:val="20"/>
              </w:rPr>
            </w:pPr>
            <w:r>
              <w:rPr>
                <w:sz w:val="20"/>
              </w:rPr>
              <w:t xml:space="preserve">CVD </w:t>
            </w:r>
            <w:proofErr w:type="spellStart"/>
            <w:r>
              <w:rPr>
                <w:sz w:val="20"/>
              </w:rPr>
              <w:t>patients</w:t>
            </w:r>
            <w:r w:rsidR="00647ED7" w:rsidRPr="001E05F1">
              <w:rPr>
                <w:sz w:val="20"/>
              </w:rPr>
              <w:t>_</w:t>
            </w:r>
            <w:r w:rsidR="00647ED7">
              <w:rPr>
                <w:sz w:val="20"/>
              </w:rPr>
              <w:t>controlled</w:t>
            </w:r>
            <w:proofErr w:type="spellEnd"/>
            <w:r w:rsidR="00647ED7">
              <w:rPr>
                <w:sz w:val="20"/>
              </w:rPr>
              <w:t xml:space="preserve"> for sex, birth year, education</w:t>
            </w:r>
            <w:r w:rsidR="0051073A">
              <w:rPr>
                <w:sz w:val="20"/>
              </w:rPr>
              <w:t>al</w:t>
            </w:r>
            <w:r w:rsidR="00647ED7">
              <w:rPr>
                <w:sz w:val="20"/>
              </w:rPr>
              <w:t xml:space="preserve"> level, individualized family income and cohabitation status</w:t>
            </w:r>
          </w:p>
        </w:tc>
        <w:tc>
          <w:tcPr>
            <w:tcW w:w="886" w:type="dxa"/>
            <w:vMerge w:val="restart"/>
            <w:noWrap/>
            <w:vAlign w:val="center"/>
            <w:hideMark/>
          </w:tcPr>
          <w:p w14:paraId="3CBFCD06" w14:textId="0BB22E3D" w:rsidR="00647ED7" w:rsidRPr="00264124" w:rsidRDefault="00647ED7" w:rsidP="00C9609D">
            <w:pPr>
              <w:jc w:val="center"/>
              <w:rPr>
                <w:sz w:val="20"/>
              </w:rPr>
            </w:pPr>
            <w:r w:rsidRPr="003731D7">
              <w:rPr>
                <w:sz w:val="20"/>
              </w:rPr>
              <w:t>5</w:t>
            </w:r>
            <w:r w:rsidR="00521082">
              <w:rPr>
                <w:sz w:val="20"/>
              </w:rPr>
              <w:t xml:space="preserve"> </w:t>
            </w:r>
            <w:r w:rsidRPr="003731D7">
              <w:rPr>
                <w:sz w:val="20"/>
              </w:rPr>
              <w:t>695</w:t>
            </w:r>
          </w:p>
        </w:tc>
        <w:tc>
          <w:tcPr>
            <w:tcW w:w="927" w:type="dxa"/>
            <w:vMerge w:val="restart"/>
            <w:noWrap/>
            <w:vAlign w:val="center"/>
            <w:hideMark/>
          </w:tcPr>
          <w:p w14:paraId="25292A69" w14:textId="66F273E1" w:rsidR="00647ED7" w:rsidRPr="00264124" w:rsidRDefault="00647ED7" w:rsidP="00C9609D">
            <w:pPr>
              <w:jc w:val="center"/>
              <w:rPr>
                <w:sz w:val="20"/>
              </w:rPr>
            </w:pPr>
            <w:r w:rsidRPr="003731D7">
              <w:rPr>
                <w:sz w:val="20"/>
              </w:rPr>
              <w:t>12</w:t>
            </w:r>
            <w:r w:rsidR="0053353F">
              <w:rPr>
                <w:sz w:val="20"/>
              </w:rPr>
              <w:t>.</w:t>
            </w:r>
            <w:r w:rsidRPr="003731D7">
              <w:rPr>
                <w:sz w:val="20"/>
              </w:rPr>
              <w:t>6</w:t>
            </w:r>
          </w:p>
        </w:tc>
        <w:tc>
          <w:tcPr>
            <w:tcW w:w="1538" w:type="dxa"/>
            <w:noWrap/>
            <w:vAlign w:val="center"/>
            <w:hideMark/>
          </w:tcPr>
          <w:p w14:paraId="374CBFB5" w14:textId="77777777" w:rsidR="00647ED7" w:rsidRPr="00264124" w:rsidRDefault="00647ED7" w:rsidP="00C9609D">
            <w:pPr>
              <w:jc w:val="center"/>
              <w:rPr>
                <w:sz w:val="20"/>
              </w:rPr>
            </w:pPr>
            <w:r w:rsidRPr="003731D7">
              <w:rPr>
                <w:sz w:val="20"/>
              </w:rPr>
              <w:t>2.76 (2.64-2.89)</w:t>
            </w:r>
          </w:p>
        </w:tc>
        <w:tc>
          <w:tcPr>
            <w:tcW w:w="997" w:type="dxa"/>
            <w:vMerge w:val="restart"/>
            <w:noWrap/>
            <w:vAlign w:val="center"/>
            <w:hideMark/>
          </w:tcPr>
          <w:p w14:paraId="16635A20" w14:textId="714CA178" w:rsidR="00647ED7" w:rsidRPr="00264124" w:rsidRDefault="00647ED7" w:rsidP="00C9609D">
            <w:pPr>
              <w:jc w:val="center"/>
              <w:rPr>
                <w:sz w:val="20"/>
              </w:rPr>
            </w:pPr>
            <w:r w:rsidRPr="008250DD">
              <w:rPr>
                <w:sz w:val="20"/>
              </w:rPr>
              <w:t>9</w:t>
            </w:r>
            <w:r w:rsidR="00521082">
              <w:rPr>
                <w:sz w:val="20"/>
              </w:rPr>
              <w:t xml:space="preserve"> </w:t>
            </w:r>
            <w:r w:rsidRPr="008250DD">
              <w:rPr>
                <w:sz w:val="20"/>
              </w:rPr>
              <w:t>545</w:t>
            </w:r>
          </w:p>
        </w:tc>
        <w:tc>
          <w:tcPr>
            <w:tcW w:w="1134" w:type="dxa"/>
            <w:vMerge w:val="restart"/>
            <w:noWrap/>
            <w:vAlign w:val="center"/>
            <w:hideMark/>
          </w:tcPr>
          <w:p w14:paraId="7C852928" w14:textId="25507A1C" w:rsidR="00647ED7" w:rsidRPr="00264124" w:rsidRDefault="00647ED7" w:rsidP="00C9609D">
            <w:pPr>
              <w:jc w:val="center"/>
              <w:rPr>
                <w:sz w:val="20"/>
              </w:rPr>
            </w:pPr>
            <w:r w:rsidRPr="008250DD">
              <w:rPr>
                <w:sz w:val="20"/>
              </w:rPr>
              <w:t>12</w:t>
            </w:r>
            <w:r w:rsidR="0053353F">
              <w:rPr>
                <w:sz w:val="20"/>
              </w:rPr>
              <w:t>.</w:t>
            </w:r>
            <w:r w:rsidR="00E707F6">
              <w:rPr>
                <w:sz w:val="20"/>
              </w:rPr>
              <w:t>6</w:t>
            </w:r>
          </w:p>
        </w:tc>
        <w:tc>
          <w:tcPr>
            <w:tcW w:w="1559" w:type="dxa"/>
            <w:noWrap/>
            <w:vAlign w:val="center"/>
            <w:hideMark/>
          </w:tcPr>
          <w:p w14:paraId="1B88D1D4" w14:textId="77777777" w:rsidR="00647ED7" w:rsidRPr="00264124" w:rsidRDefault="00647ED7" w:rsidP="00C9609D">
            <w:pPr>
              <w:jc w:val="center"/>
              <w:rPr>
                <w:sz w:val="20"/>
              </w:rPr>
            </w:pPr>
            <w:r w:rsidRPr="008250DD">
              <w:rPr>
                <w:sz w:val="20"/>
              </w:rPr>
              <w:t>3.06 (2.99-3.14)</w:t>
            </w:r>
          </w:p>
        </w:tc>
      </w:tr>
      <w:tr w:rsidR="00647ED7" w:rsidRPr="00920904" w14:paraId="5883125C" w14:textId="77777777" w:rsidTr="00C704BB">
        <w:trPr>
          <w:trHeight w:val="300"/>
        </w:trPr>
        <w:tc>
          <w:tcPr>
            <w:tcW w:w="3657" w:type="dxa"/>
            <w:noWrap/>
            <w:hideMark/>
          </w:tcPr>
          <w:p w14:paraId="25F84B9E" w14:textId="77777777" w:rsidR="00647ED7" w:rsidRPr="00264124" w:rsidRDefault="00647ED7" w:rsidP="00C9609D">
            <w:pPr>
              <w:rPr>
                <w:sz w:val="20"/>
              </w:rPr>
            </w:pPr>
            <w:r w:rsidRPr="00264124">
              <w:rPr>
                <w:sz w:val="20"/>
              </w:rPr>
              <w:t>As above + history of somatic diseases</w:t>
            </w:r>
          </w:p>
        </w:tc>
        <w:tc>
          <w:tcPr>
            <w:tcW w:w="886" w:type="dxa"/>
            <w:vMerge/>
            <w:noWrap/>
            <w:vAlign w:val="center"/>
            <w:hideMark/>
          </w:tcPr>
          <w:p w14:paraId="4179ADF6" w14:textId="77777777" w:rsidR="00647ED7" w:rsidRPr="00264124" w:rsidRDefault="00647ED7" w:rsidP="00C9609D">
            <w:pPr>
              <w:jc w:val="center"/>
              <w:rPr>
                <w:sz w:val="20"/>
              </w:rPr>
            </w:pPr>
          </w:p>
        </w:tc>
        <w:tc>
          <w:tcPr>
            <w:tcW w:w="927" w:type="dxa"/>
            <w:vMerge/>
            <w:noWrap/>
            <w:vAlign w:val="center"/>
            <w:hideMark/>
          </w:tcPr>
          <w:p w14:paraId="74138DBB" w14:textId="77777777" w:rsidR="00647ED7" w:rsidRPr="00264124" w:rsidRDefault="00647ED7" w:rsidP="00C9609D">
            <w:pPr>
              <w:jc w:val="center"/>
              <w:rPr>
                <w:sz w:val="20"/>
              </w:rPr>
            </w:pPr>
          </w:p>
        </w:tc>
        <w:tc>
          <w:tcPr>
            <w:tcW w:w="1538" w:type="dxa"/>
            <w:noWrap/>
            <w:vAlign w:val="center"/>
            <w:hideMark/>
          </w:tcPr>
          <w:p w14:paraId="2D313732" w14:textId="77777777" w:rsidR="00647ED7" w:rsidRPr="00264124" w:rsidRDefault="00647ED7" w:rsidP="00C9609D">
            <w:pPr>
              <w:jc w:val="center"/>
              <w:rPr>
                <w:sz w:val="20"/>
              </w:rPr>
            </w:pPr>
            <w:r w:rsidRPr="003731D7">
              <w:rPr>
                <w:sz w:val="20"/>
              </w:rPr>
              <w:t>2.74 (2.62-2.87)</w:t>
            </w:r>
          </w:p>
        </w:tc>
        <w:tc>
          <w:tcPr>
            <w:tcW w:w="997" w:type="dxa"/>
            <w:vMerge/>
            <w:noWrap/>
            <w:vAlign w:val="center"/>
            <w:hideMark/>
          </w:tcPr>
          <w:p w14:paraId="541F412B" w14:textId="77777777" w:rsidR="00647ED7" w:rsidRPr="00264124" w:rsidRDefault="00647ED7" w:rsidP="00C9609D">
            <w:pPr>
              <w:jc w:val="center"/>
              <w:rPr>
                <w:sz w:val="20"/>
              </w:rPr>
            </w:pPr>
          </w:p>
        </w:tc>
        <w:tc>
          <w:tcPr>
            <w:tcW w:w="1134" w:type="dxa"/>
            <w:vMerge/>
            <w:noWrap/>
            <w:vAlign w:val="center"/>
            <w:hideMark/>
          </w:tcPr>
          <w:p w14:paraId="4E13FDD0" w14:textId="77777777" w:rsidR="00647ED7" w:rsidRPr="00264124" w:rsidRDefault="00647ED7" w:rsidP="00C9609D">
            <w:pPr>
              <w:jc w:val="center"/>
              <w:rPr>
                <w:sz w:val="20"/>
              </w:rPr>
            </w:pPr>
          </w:p>
        </w:tc>
        <w:tc>
          <w:tcPr>
            <w:tcW w:w="1559" w:type="dxa"/>
            <w:noWrap/>
            <w:vAlign w:val="center"/>
            <w:hideMark/>
          </w:tcPr>
          <w:p w14:paraId="6FFD03AE" w14:textId="77777777" w:rsidR="00647ED7" w:rsidRPr="00264124" w:rsidRDefault="00647ED7" w:rsidP="00C9609D">
            <w:pPr>
              <w:jc w:val="center"/>
              <w:rPr>
                <w:sz w:val="20"/>
              </w:rPr>
            </w:pPr>
            <w:r w:rsidRPr="008250DD">
              <w:rPr>
                <w:sz w:val="20"/>
              </w:rPr>
              <w:t>3.02 (2.95-3.09)</w:t>
            </w:r>
          </w:p>
        </w:tc>
      </w:tr>
      <w:tr w:rsidR="00647ED7" w:rsidRPr="00920904" w14:paraId="62CF15D4" w14:textId="77777777" w:rsidTr="00C704BB">
        <w:trPr>
          <w:trHeight w:val="300"/>
        </w:trPr>
        <w:tc>
          <w:tcPr>
            <w:tcW w:w="3657" w:type="dxa"/>
            <w:noWrap/>
            <w:hideMark/>
          </w:tcPr>
          <w:p w14:paraId="37643FD8" w14:textId="3E9D2724" w:rsidR="00647ED7" w:rsidRPr="00264124" w:rsidRDefault="00647ED7" w:rsidP="00C9609D">
            <w:pPr>
              <w:rPr>
                <w:sz w:val="20"/>
              </w:rPr>
            </w:pPr>
            <w:r w:rsidRPr="00264124">
              <w:rPr>
                <w:sz w:val="20"/>
              </w:rPr>
              <w:t xml:space="preserve">As above + family history of </w:t>
            </w:r>
            <w:r w:rsidR="003F3B10">
              <w:rPr>
                <w:sz w:val="20"/>
              </w:rPr>
              <w:t xml:space="preserve">psychiatric </w:t>
            </w:r>
            <w:r>
              <w:rPr>
                <w:sz w:val="20"/>
              </w:rPr>
              <w:t>disorder</w:t>
            </w:r>
          </w:p>
        </w:tc>
        <w:tc>
          <w:tcPr>
            <w:tcW w:w="886" w:type="dxa"/>
            <w:vMerge/>
            <w:noWrap/>
            <w:vAlign w:val="center"/>
            <w:hideMark/>
          </w:tcPr>
          <w:p w14:paraId="1BF214F1" w14:textId="77777777" w:rsidR="00647ED7" w:rsidRPr="00264124" w:rsidRDefault="00647ED7" w:rsidP="00C9609D">
            <w:pPr>
              <w:jc w:val="center"/>
              <w:rPr>
                <w:sz w:val="20"/>
              </w:rPr>
            </w:pPr>
          </w:p>
        </w:tc>
        <w:tc>
          <w:tcPr>
            <w:tcW w:w="927" w:type="dxa"/>
            <w:vMerge/>
            <w:noWrap/>
            <w:vAlign w:val="center"/>
            <w:hideMark/>
          </w:tcPr>
          <w:p w14:paraId="311A225D" w14:textId="77777777" w:rsidR="00647ED7" w:rsidRPr="00264124" w:rsidRDefault="00647ED7" w:rsidP="00C9609D">
            <w:pPr>
              <w:jc w:val="center"/>
              <w:rPr>
                <w:sz w:val="20"/>
              </w:rPr>
            </w:pPr>
          </w:p>
        </w:tc>
        <w:tc>
          <w:tcPr>
            <w:tcW w:w="1538" w:type="dxa"/>
            <w:noWrap/>
            <w:vAlign w:val="center"/>
            <w:hideMark/>
          </w:tcPr>
          <w:p w14:paraId="52A52832" w14:textId="77777777" w:rsidR="00647ED7" w:rsidRPr="00264124" w:rsidRDefault="00647ED7" w:rsidP="00C9609D">
            <w:pPr>
              <w:jc w:val="center"/>
              <w:rPr>
                <w:sz w:val="20"/>
              </w:rPr>
            </w:pPr>
            <w:r>
              <w:rPr>
                <w:sz w:val="20"/>
              </w:rPr>
              <w:t>-</w:t>
            </w:r>
          </w:p>
        </w:tc>
        <w:tc>
          <w:tcPr>
            <w:tcW w:w="997" w:type="dxa"/>
            <w:vMerge/>
            <w:noWrap/>
            <w:vAlign w:val="center"/>
            <w:hideMark/>
          </w:tcPr>
          <w:p w14:paraId="2503DAE9" w14:textId="77777777" w:rsidR="00647ED7" w:rsidRPr="00264124" w:rsidRDefault="00647ED7" w:rsidP="00C9609D">
            <w:pPr>
              <w:jc w:val="center"/>
              <w:rPr>
                <w:sz w:val="20"/>
              </w:rPr>
            </w:pPr>
          </w:p>
        </w:tc>
        <w:tc>
          <w:tcPr>
            <w:tcW w:w="1134" w:type="dxa"/>
            <w:vMerge/>
            <w:noWrap/>
            <w:vAlign w:val="center"/>
            <w:hideMark/>
          </w:tcPr>
          <w:p w14:paraId="1FF1E0D5" w14:textId="77777777" w:rsidR="00647ED7" w:rsidRPr="00264124" w:rsidRDefault="00647ED7" w:rsidP="00C9609D">
            <w:pPr>
              <w:jc w:val="center"/>
              <w:rPr>
                <w:sz w:val="20"/>
              </w:rPr>
            </w:pPr>
          </w:p>
        </w:tc>
        <w:tc>
          <w:tcPr>
            <w:tcW w:w="1559" w:type="dxa"/>
            <w:noWrap/>
            <w:vAlign w:val="center"/>
            <w:hideMark/>
          </w:tcPr>
          <w:p w14:paraId="1D4B0A19" w14:textId="77777777" w:rsidR="00647ED7" w:rsidRPr="00264124" w:rsidRDefault="00647ED7" w:rsidP="00C9609D">
            <w:pPr>
              <w:jc w:val="center"/>
              <w:rPr>
                <w:sz w:val="20"/>
              </w:rPr>
            </w:pPr>
            <w:r w:rsidRPr="008250DD">
              <w:rPr>
                <w:sz w:val="20"/>
              </w:rPr>
              <w:t>3.00 (2.93-3.07)</w:t>
            </w:r>
          </w:p>
        </w:tc>
      </w:tr>
      <w:tr w:rsidR="00647ED7" w:rsidRPr="00920904" w14:paraId="6081A862" w14:textId="77777777" w:rsidTr="00C704BB">
        <w:trPr>
          <w:trHeight w:val="300"/>
        </w:trPr>
        <w:tc>
          <w:tcPr>
            <w:tcW w:w="3657" w:type="dxa"/>
            <w:noWrap/>
            <w:hideMark/>
          </w:tcPr>
          <w:p w14:paraId="3D85616C" w14:textId="1AC981D1" w:rsidR="00647ED7" w:rsidRPr="0057199F" w:rsidRDefault="00647ED7" w:rsidP="00C9609D">
            <w:pPr>
              <w:rPr>
                <w:b/>
                <w:sz w:val="20"/>
              </w:rPr>
            </w:pPr>
            <w:r w:rsidRPr="0057199F">
              <w:rPr>
                <w:b/>
                <w:sz w:val="20"/>
              </w:rPr>
              <w:t>&gt;=1 year follow</w:t>
            </w:r>
            <w:r w:rsidR="00405F25">
              <w:rPr>
                <w:b/>
                <w:sz w:val="20"/>
                <w:lang w:val="sv-SE"/>
              </w:rPr>
              <w:t>-</w:t>
            </w:r>
            <w:r w:rsidRPr="0057199F">
              <w:rPr>
                <w:b/>
                <w:sz w:val="20"/>
              </w:rPr>
              <w:t>up</w:t>
            </w:r>
          </w:p>
        </w:tc>
        <w:tc>
          <w:tcPr>
            <w:tcW w:w="886" w:type="dxa"/>
            <w:noWrap/>
            <w:vAlign w:val="center"/>
            <w:hideMark/>
          </w:tcPr>
          <w:p w14:paraId="40F74C4B" w14:textId="77777777" w:rsidR="00647ED7" w:rsidRPr="00264124" w:rsidRDefault="00647ED7" w:rsidP="00C9609D">
            <w:pPr>
              <w:jc w:val="center"/>
              <w:rPr>
                <w:sz w:val="20"/>
              </w:rPr>
            </w:pPr>
          </w:p>
        </w:tc>
        <w:tc>
          <w:tcPr>
            <w:tcW w:w="927" w:type="dxa"/>
            <w:noWrap/>
            <w:vAlign w:val="center"/>
            <w:hideMark/>
          </w:tcPr>
          <w:p w14:paraId="6A36ADD6" w14:textId="77777777" w:rsidR="00647ED7" w:rsidRPr="00264124" w:rsidRDefault="00647ED7" w:rsidP="00C9609D">
            <w:pPr>
              <w:jc w:val="center"/>
              <w:rPr>
                <w:sz w:val="20"/>
              </w:rPr>
            </w:pPr>
          </w:p>
        </w:tc>
        <w:tc>
          <w:tcPr>
            <w:tcW w:w="1538" w:type="dxa"/>
            <w:noWrap/>
            <w:vAlign w:val="center"/>
            <w:hideMark/>
          </w:tcPr>
          <w:p w14:paraId="4EB7EDB7" w14:textId="77777777" w:rsidR="00647ED7" w:rsidRPr="00264124" w:rsidRDefault="00647ED7" w:rsidP="00C9609D">
            <w:pPr>
              <w:jc w:val="center"/>
              <w:rPr>
                <w:sz w:val="20"/>
              </w:rPr>
            </w:pPr>
          </w:p>
        </w:tc>
        <w:tc>
          <w:tcPr>
            <w:tcW w:w="997" w:type="dxa"/>
            <w:noWrap/>
            <w:vAlign w:val="center"/>
            <w:hideMark/>
          </w:tcPr>
          <w:p w14:paraId="012772CE" w14:textId="77777777" w:rsidR="00647ED7" w:rsidRPr="00264124" w:rsidRDefault="00647ED7" w:rsidP="00C9609D">
            <w:pPr>
              <w:jc w:val="center"/>
              <w:rPr>
                <w:sz w:val="20"/>
              </w:rPr>
            </w:pPr>
          </w:p>
        </w:tc>
        <w:tc>
          <w:tcPr>
            <w:tcW w:w="1134" w:type="dxa"/>
            <w:noWrap/>
            <w:vAlign w:val="center"/>
            <w:hideMark/>
          </w:tcPr>
          <w:p w14:paraId="616BFCD6" w14:textId="77777777" w:rsidR="00647ED7" w:rsidRPr="00264124" w:rsidRDefault="00647ED7" w:rsidP="00C9609D">
            <w:pPr>
              <w:jc w:val="center"/>
              <w:rPr>
                <w:sz w:val="20"/>
              </w:rPr>
            </w:pPr>
          </w:p>
        </w:tc>
        <w:tc>
          <w:tcPr>
            <w:tcW w:w="1559" w:type="dxa"/>
            <w:noWrap/>
            <w:vAlign w:val="center"/>
            <w:hideMark/>
          </w:tcPr>
          <w:p w14:paraId="06CF79D6" w14:textId="77777777" w:rsidR="00647ED7" w:rsidRPr="00264124" w:rsidRDefault="00647ED7" w:rsidP="00C9609D">
            <w:pPr>
              <w:jc w:val="center"/>
              <w:rPr>
                <w:sz w:val="20"/>
              </w:rPr>
            </w:pPr>
          </w:p>
        </w:tc>
      </w:tr>
      <w:tr w:rsidR="00647ED7" w:rsidRPr="00920904" w14:paraId="73DD5DB4" w14:textId="77777777" w:rsidTr="00C704BB">
        <w:trPr>
          <w:trHeight w:val="300"/>
        </w:trPr>
        <w:tc>
          <w:tcPr>
            <w:tcW w:w="3657" w:type="dxa"/>
            <w:noWrap/>
            <w:hideMark/>
          </w:tcPr>
          <w:p w14:paraId="6925A6CB" w14:textId="347222AC" w:rsidR="00647ED7" w:rsidRPr="00264124" w:rsidRDefault="00647ED7" w:rsidP="00C9609D">
            <w:pPr>
              <w:rPr>
                <w:sz w:val="20"/>
              </w:rPr>
            </w:pPr>
            <w:r w:rsidRPr="00264124">
              <w:rPr>
                <w:sz w:val="20"/>
              </w:rPr>
              <w:t>Full siblings</w:t>
            </w:r>
            <w:r>
              <w:rPr>
                <w:sz w:val="20"/>
              </w:rPr>
              <w:t>/</w:t>
            </w:r>
            <w:r w:rsidR="00C704BB">
              <w:rPr>
                <w:sz w:val="20"/>
              </w:rPr>
              <w:t xml:space="preserve"> matched population controls</w:t>
            </w:r>
          </w:p>
        </w:tc>
        <w:tc>
          <w:tcPr>
            <w:tcW w:w="886" w:type="dxa"/>
            <w:noWrap/>
            <w:vAlign w:val="center"/>
            <w:hideMark/>
          </w:tcPr>
          <w:p w14:paraId="647CA8DD" w14:textId="3ECEA162" w:rsidR="00647ED7" w:rsidRPr="00264124" w:rsidRDefault="00647ED7" w:rsidP="00C9609D">
            <w:pPr>
              <w:jc w:val="center"/>
              <w:rPr>
                <w:sz w:val="20"/>
              </w:rPr>
            </w:pPr>
            <w:r w:rsidRPr="003731D7">
              <w:rPr>
                <w:sz w:val="20"/>
              </w:rPr>
              <w:t>36</w:t>
            </w:r>
            <w:r w:rsidR="00521082">
              <w:rPr>
                <w:sz w:val="20"/>
              </w:rPr>
              <w:t xml:space="preserve"> </w:t>
            </w:r>
            <w:r w:rsidRPr="003731D7">
              <w:rPr>
                <w:sz w:val="20"/>
              </w:rPr>
              <w:t>021</w:t>
            </w:r>
          </w:p>
        </w:tc>
        <w:tc>
          <w:tcPr>
            <w:tcW w:w="927" w:type="dxa"/>
            <w:noWrap/>
            <w:vAlign w:val="center"/>
            <w:hideMark/>
          </w:tcPr>
          <w:p w14:paraId="1D670E70" w14:textId="7E547592" w:rsidR="00647ED7" w:rsidRPr="00264124" w:rsidRDefault="00647ED7" w:rsidP="00C9609D">
            <w:pPr>
              <w:jc w:val="center"/>
              <w:rPr>
                <w:sz w:val="20"/>
              </w:rPr>
            </w:pPr>
            <w:r w:rsidRPr="003731D7">
              <w:rPr>
                <w:sz w:val="20"/>
              </w:rPr>
              <w:t>4,8</w:t>
            </w:r>
          </w:p>
        </w:tc>
        <w:tc>
          <w:tcPr>
            <w:tcW w:w="1538" w:type="dxa"/>
            <w:noWrap/>
            <w:vAlign w:val="center"/>
            <w:hideMark/>
          </w:tcPr>
          <w:p w14:paraId="15A1A499" w14:textId="77777777" w:rsidR="00647ED7" w:rsidRPr="00264124" w:rsidRDefault="00647ED7" w:rsidP="00C9609D">
            <w:pPr>
              <w:jc w:val="center"/>
              <w:rPr>
                <w:sz w:val="20"/>
              </w:rPr>
            </w:pPr>
            <w:r w:rsidRPr="00264124">
              <w:rPr>
                <w:sz w:val="20"/>
              </w:rPr>
              <w:t>1.0</w:t>
            </w:r>
          </w:p>
        </w:tc>
        <w:tc>
          <w:tcPr>
            <w:tcW w:w="997" w:type="dxa"/>
            <w:noWrap/>
            <w:vAlign w:val="center"/>
            <w:hideMark/>
          </w:tcPr>
          <w:p w14:paraId="7534471D" w14:textId="347CAA07" w:rsidR="00647ED7" w:rsidRPr="00264124" w:rsidRDefault="00647ED7" w:rsidP="00C9609D">
            <w:pPr>
              <w:jc w:val="center"/>
              <w:rPr>
                <w:sz w:val="20"/>
              </w:rPr>
            </w:pPr>
            <w:r w:rsidRPr="008250DD">
              <w:rPr>
                <w:sz w:val="20"/>
              </w:rPr>
              <w:t>271</w:t>
            </w:r>
            <w:r w:rsidR="00521082">
              <w:rPr>
                <w:sz w:val="20"/>
              </w:rPr>
              <w:t xml:space="preserve"> </w:t>
            </w:r>
            <w:r w:rsidRPr="008250DD">
              <w:rPr>
                <w:sz w:val="20"/>
              </w:rPr>
              <w:t>900</w:t>
            </w:r>
          </w:p>
        </w:tc>
        <w:tc>
          <w:tcPr>
            <w:tcW w:w="1134" w:type="dxa"/>
            <w:noWrap/>
            <w:vAlign w:val="center"/>
            <w:hideMark/>
          </w:tcPr>
          <w:p w14:paraId="719912F3" w14:textId="06878C18" w:rsidR="00647ED7" w:rsidRPr="00264124" w:rsidRDefault="00647ED7" w:rsidP="00C9609D">
            <w:pPr>
              <w:jc w:val="center"/>
              <w:rPr>
                <w:sz w:val="20"/>
              </w:rPr>
            </w:pPr>
            <w:r w:rsidRPr="008250DD">
              <w:rPr>
                <w:sz w:val="20"/>
              </w:rPr>
              <w:t>4</w:t>
            </w:r>
            <w:r w:rsidR="0053353F">
              <w:rPr>
                <w:sz w:val="20"/>
              </w:rPr>
              <w:t>.</w:t>
            </w:r>
            <w:r w:rsidR="00E707F6">
              <w:rPr>
                <w:sz w:val="20"/>
              </w:rPr>
              <w:t>3</w:t>
            </w:r>
          </w:p>
        </w:tc>
        <w:tc>
          <w:tcPr>
            <w:tcW w:w="1559" w:type="dxa"/>
            <w:noWrap/>
            <w:vAlign w:val="center"/>
            <w:hideMark/>
          </w:tcPr>
          <w:p w14:paraId="1878F861" w14:textId="77777777" w:rsidR="00647ED7" w:rsidRPr="00264124" w:rsidRDefault="00647ED7" w:rsidP="00C9609D">
            <w:pPr>
              <w:jc w:val="center"/>
              <w:rPr>
                <w:sz w:val="20"/>
              </w:rPr>
            </w:pPr>
            <w:r w:rsidRPr="00264124">
              <w:rPr>
                <w:sz w:val="20"/>
              </w:rPr>
              <w:t>1.0</w:t>
            </w:r>
          </w:p>
        </w:tc>
      </w:tr>
      <w:tr w:rsidR="00647ED7" w:rsidRPr="00920904" w14:paraId="0D57FBC5" w14:textId="77777777" w:rsidTr="00C704BB">
        <w:trPr>
          <w:trHeight w:val="300"/>
        </w:trPr>
        <w:tc>
          <w:tcPr>
            <w:tcW w:w="3657" w:type="dxa"/>
            <w:noWrap/>
            <w:hideMark/>
          </w:tcPr>
          <w:p w14:paraId="0E60B2A3" w14:textId="5192C4FE" w:rsidR="00647ED7" w:rsidRPr="00264124" w:rsidRDefault="001E05F1" w:rsidP="00C9609D">
            <w:pPr>
              <w:rPr>
                <w:sz w:val="20"/>
              </w:rPr>
            </w:pPr>
            <w:r>
              <w:rPr>
                <w:sz w:val="20"/>
              </w:rPr>
              <w:t xml:space="preserve">CVD </w:t>
            </w:r>
            <w:proofErr w:type="spellStart"/>
            <w:r>
              <w:rPr>
                <w:sz w:val="20"/>
              </w:rPr>
              <w:t>patients</w:t>
            </w:r>
            <w:r w:rsidR="00647ED7">
              <w:rPr>
                <w:sz w:val="20"/>
              </w:rPr>
              <w:t>_controlled</w:t>
            </w:r>
            <w:proofErr w:type="spellEnd"/>
            <w:r w:rsidR="00647ED7">
              <w:rPr>
                <w:sz w:val="20"/>
              </w:rPr>
              <w:t xml:space="preserve"> for sex, birth year, education</w:t>
            </w:r>
            <w:r w:rsidR="00C704BB">
              <w:rPr>
                <w:sz w:val="20"/>
              </w:rPr>
              <w:t>al</w:t>
            </w:r>
            <w:r w:rsidR="00647ED7">
              <w:rPr>
                <w:sz w:val="20"/>
              </w:rPr>
              <w:t xml:space="preserve"> level, individualized family income and cohabitation status</w:t>
            </w:r>
          </w:p>
        </w:tc>
        <w:tc>
          <w:tcPr>
            <w:tcW w:w="886" w:type="dxa"/>
            <w:vMerge w:val="restart"/>
            <w:noWrap/>
            <w:vAlign w:val="center"/>
            <w:hideMark/>
          </w:tcPr>
          <w:p w14:paraId="2EB1CE97" w14:textId="0842DB12" w:rsidR="00647ED7" w:rsidRPr="00264124" w:rsidRDefault="00647ED7" w:rsidP="00C9609D">
            <w:pPr>
              <w:jc w:val="center"/>
              <w:rPr>
                <w:sz w:val="20"/>
              </w:rPr>
            </w:pPr>
            <w:r w:rsidRPr="003731D7">
              <w:rPr>
                <w:sz w:val="20"/>
              </w:rPr>
              <w:t>23</w:t>
            </w:r>
            <w:r w:rsidR="00521082">
              <w:rPr>
                <w:sz w:val="20"/>
              </w:rPr>
              <w:t xml:space="preserve"> </w:t>
            </w:r>
            <w:r w:rsidRPr="003731D7">
              <w:rPr>
                <w:sz w:val="20"/>
              </w:rPr>
              <w:t>955</w:t>
            </w:r>
          </w:p>
        </w:tc>
        <w:tc>
          <w:tcPr>
            <w:tcW w:w="927" w:type="dxa"/>
            <w:vMerge w:val="restart"/>
            <w:noWrap/>
            <w:vAlign w:val="center"/>
            <w:hideMark/>
          </w:tcPr>
          <w:p w14:paraId="764F333F" w14:textId="2162B4D6" w:rsidR="00647ED7" w:rsidRPr="00264124" w:rsidRDefault="00647ED7" w:rsidP="00C9609D">
            <w:pPr>
              <w:jc w:val="center"/>
              <w:rPr>
                <w:sz w:val="20"/>
              </w:rPr>
            </w:pPr>
            <w:r w:rsidRPr="003731D7">
              <w:rPr>
                <w:sz w:val="20"/>
              </w:rPr>
              <w:t>6</w:t>
            </w:r>
            <w:r w:rsidR="0053353F">
              <w:rPr>
                <w:sz w:val="20"/>
              </w:rPr>
              <w:t>.</w:t>
            </w:r>
            <w:r w:rsidR="00E707F6">
              <w:rPr>
                <w:sz w:val="20"/>
              </w:rPr>
              <w:t>9</w:t>
            </w:r>
          </w:p>
        </w:tc>
        <w:tc>
          <w:tcPr>
            <w:tcW w:w="1538" w:type="dxa"/>
            <w:noWrap/>
            <w:vAlign w:val="center"/>
            <w:hideMark/>
          </w:tcPr>
          <w:p w14:paraId="576DE129" w14:textId="77777777" w:rsidR="00647ED7" w:rsidRPr="00264124" w:rsidRDefault="00647ED7" w:rsidP="00C9609D">
            <w:pPr>
              <w:jc w:val="center"/>
              <w:rPr>
                <w:sz w:val="20"/>
              </w:rPr>
            </w:pPr>
            <w:r w:rsidRPr="003731D7">
              <w:rPr>
                <w:sz w:val="20"/>
              </w:rPr>
              <w:t>1.46 (1.43-1.49)</w:t>
            </w:r>
          </w:p>
        </w:tc>
        <w:tc>
          <w:tcPr>
            <w:tcW w:w="997" w:type="dxa"/>
            <w:vMerge w:val="restart"/>
            <w:noWrap/>
            <w:vAlign w:val="center"/>
            <w:hideMark/>
          </w:tcPr>
          <w:p w14:paraId="2D63C3AD" w14:textId="1508A544" w:rsidR="00647ED7" w:rsidRPr="00264124" w:rsidRDefault="00647ED7" w:rsidP="00C9609D">
            <w:pPr>
              <w:jc w:val="center"/>
              <w:rPr>
                <w:sz w:val="20"/>
              </w:rPr>
            </w:pPr>
            <w:r w:rsidRPr="008250DD">
              <w:rPr>
                <w:sz w:val="20"/>
              </w:rPr>
              <w:t>38</w:t>
            </w:r>
            <w:r w:rsidR="00521082">
              <w:rPr>
                <w:sz w:val="20"/>
              </w:rPr>
              <w:t xml:space="preserve"> </w:t>
            </w:r>
            <w:r w:rsidRPr="008250DD">
              <w:rPr>
                <w:sz w:val="20"/>
              </w:rPr>
              <w:t>414</w:t>
            </w:r>
          </w:p>
        </w:tc>
        <w:tc>
          <w:tcPr>
            <w:tcW w:w="1134" w:type="dxa"/>
            <w:vMerge w:val="restart"/>
            <w:noWrap/>
            <w:vAlign w:val="center"/>
            <w:hideMark/>
          </w:tcPr>
          <w:p w14:paraId="67569F42" w14:textId="19161637" w:rsidR="00647ED7" w:rsidRPr="00264124" w:rsidRDefault="00647ED7" w:rsidP="00C9609D">
            <w:pPr>
              <w:jc w:val="center"/>
              <w:rPr>
                <w:sz w:val="20"/>
              </w:rPr>
            </w:pPr>
            <w:r w:rsidRPr="008250DD">
              <w:rPr>
                <w:sz w:val="20"/>
              </w:rPr>
              <w:t>6</w:t>
            </w:r>
            <w:r w:rsidR="0053353F">
              <w:rPr>
                <w:sz w:val="20"/>
              </w:rPr>
              <w:t>.</w:t>
            </w:r>
            <w:r w:rsidRPr="008250DD">
              <w:rPr>
                <w:sz w:val="20"/>
              </w:rPr>
              <w:t>9</w:t>
            </w:r>
          </w:p>
        </w:tc>
        <w:tc>
          <w:tcPr>
            <w:tcW w:w="1559" w:type="dxa"/>
            <w:noWrap/>
            <w:vAlign w:val="center"/>
            <w:hideMark/>
          </w:tcPr>
          <w:p w14:paraId="012897E6" w14:textId="77777777" w:rsidR="00647ED7" w:rsidRPr="00264124" w:rsidRDefault="00647ED7" w:rsidP="00C9609D">
            <w:pPr>
              <w:jc w:val="center"/>
              <w:rPr>
                <w:sz w:val="20"/>
              </w:rPr>
            </w:pPr>
            <w:r w:rsidRPr="008250DD">
              <w:rPr>
                <w:sz w:val="20"/>
              </w:rPr>
              <w:t>1.60 (1.58-1.61)</w:t>
            </w:r>
          </w:p>
        </w:tc>
      </w:tr>
      <w:tr w:rsidR="00647ED7" w:rsidRPr="00920904" w14:paraId="78BD201E" w14:textId="77777777" w:rsidTr="00C704BB">
        <w:trPr>
          <w:trHeight w:val="300"/>
        </w:trPr>
        <w:tc>
          <w:tcPr>
            <w:tcW w:w="3657" w:type="dxa"/>
            <w:noWrap/>
            <w:hideMark/>
          </w:tcPr>
          <w:p w14:paraId="0362644D" w14:textId="77777777" w:rsidR="00647ED7" w:rsidRPr="00264124" w:rsidRDefault="00647ED7" w:rsidP="00C9609D">
            <w:pPr>
              <w:rPr>
                <w:sz w:val="20"/>
              </w:rPr>
            </w:pPr>
            <w:r w:rsidRPr="00264124">
              <w:rPr>
                <w:sz w:val="20"/>
              </w:rPr>
              <w:t>As above + history of somatic diseases</w:t>
            </w:r>
          </w:p>
        </w:tc>
        <w:tc>
          <w:tcPr>
            <w:tcW w:w="886" w:type="dxa"/>
            <w:vMerge/>
            <w:noWrap/>
            <w:vAlign w:val="center"/>
            <w:hideMark/>
          </w:tcPr>
          <w:p w14:paraId="70AE91A2" w14:textId="77777777" w:rsidR="00647ED7" w:rsidRPr="00264124" w:rsidRDefault="00647ED7" w:rsidP="00C9609D">
            <w:pPr>
              <w:jc w:val="center"/>
              <w:rPr>
                <w:sz w:val="20"/>
              </w:rPr>
            </w:pPr>
          </w:p>
        </w:tc>
        <w:tc>
          <w:tcPr>
            <w:tcW w:w="927" w:type="dxa"/>
            <w:vMerge/>
            <w:noWrap/>
            <w:vAlign w:val="center"/>
            <w:hideMark/>
          </w:tcPr>
          <w:p w14:paraId="7415EA1F" w14:textId="77777777" w:rsidR="00647ED7" w:rsidRPr="00264124" w:rsidRDefault="00647ED7" w:rsidP="00C9609D">
            <w:pPr>
              <w:jc w:val="center"/>
              <w:rPr>
                <w:sz w:val="20"/>
              </w:rPr>
            </w:pPr>
          </w:p>
        </w:tc>
        <w:tc>
          <w:tcPr>
            <w:tcW w:w="1538" w:type="dxa"/>
            <w:noWrap/>
            <w:vAlign w:val="center"/>
            <w:hideMark/>
          </w:tcPr>
          <w:p w14:paraId="07C3B002" w14:textId="77777777" w:rsidR="00647ED7" w:rsidRPr="00264124" w:rsidRDefault="00647ED7" w:rsidP="00C9609D">
            <w:pPr>
              <w:jc w:val="center"/>
              <w:rPr>
                <w:sz w:val="20"/>
              </w:rPr>
            </w:pPr>
            <w:r w:rsidRPr="003731D7">
              <w:rPr>
                <w:sz w:val="20"/>
              </w:rPr>
              <w:t>1.45 (1.42-1.48)</w:t>
            </w:r>
          </w:p>
        </w:tc>
        <w:tc>
          <w:tcPr>
            <w:tcW w:w="997" w:type="dxa"/>
            <w:vMerge/>
            <w:noWrap/>
            <w:vAlign w:val="center"/>
            <w:hideMark/>
          </w:tcPr>
          <w:p w14:paraId="7944033B" w14:textId="77777777" w:rsidR="00647ED7" w:rsidRPr="00264124" w:rsidRDefault="00647ED7" w:rsidP="00C9609D">
            <w:pPr>
              <w:jc w:val="center"/>
              <w:rPr>
                <w:sz w:val="20"/>
              </w:rPr>
            </w:pPr>
          </w:p>
        </w:tc>
        <w:tc>
          <w:tcPr>
            <w:tcW w:w="1134" w:type="dxa"/>
            <w:vMerge/>
            <w:noWrap/>
            <w:vAlign w:val="center"/>
            <w:hideMark/>
          </w:tcPr>
          <w:p w14:paraId="413CEBB7" w14:textId="77777777" w:rsidR="00647ED7" w:rsidRPr="00264124" w:rsidRDefault="00647ED7" w:rsidP="00C9609D">
            <w:pPr>
              <w:jc w:val="center"/>
              <w:rPr>
                <w:sz w:val="20"/>
              </w:rPr>
            </w:pPr>
          </w:p>
        </w:tc>
        <w:tc>
          <w:tcPr>
            <w:tcW w:w="1559" w:type="dxa"/>
            <w:noWrap/>
            <w:vAlign w:val="center"/>
            <w:hideMark/>
          </w:tcPr>
          <w:p w14:paraId="592B99EE" w14:textId="77777777" w:rsidR="00647ED7" w:rsidRPr="00264124" w:rsidRDefault="00647ED7" w:rsidP="00C9609D">
            <w:pPr>
              <w:jc w:val="center"/>
              <w:rPr>
                <w:sz w:val="20"/>
              </w:rPr>
            </w:pPr>
            <w:r w:rsidRPr="008250DD">
              <w:rPr>
                <w:sz w:val="20"/>
              </w:rPr>
              <w:t>1.56 (1.54-1.57)</w:t>
            </w:r>
          </w:p>
        </w:tc>
      </w:tr>
      <w:tr w:rsidR="00647ED7" w:rsidRPr="00920904" w14:paraId="2D302C9D" w14:textId="77777777" w:rsidTr="00C704BB">
        <w:trPr>
          <w:trHeight w:val="300"/>
        </w:trPr>
        <w:tc>
          <w:tcPr>
            <w:tcW w:w="3657" w:type="dxa"/>
            <w:noWrap/>
            <w:hideMark/>
          </w:tcPr>
          <w:p w14:paraId="0A8604E1" w14:textId="0E21088B" w:rsidR="00647ED7" w:rsidRPr="00264124" w:rsidRDefault="00647ED7" w:rsidP="00C9609D">
            <w:pPr>
              <w:rPr>
                <w:sz w:val="20"/>
              </w:rPr>
            </w:pPr>
            <w:r w:rsidRPr="00264124">
              <w:rPr>
                <w:sz w:val="20"/>
              </w:rPr>
              <w:t xml:space="preserve">As above + family history of </w:t>
            </w:r>
            <w:r w:rsidR="003F3B10">
              <w:rPr>
                <w:sz w:val="20"/>
              </w:rPr>
              <w:t>psychiatric</w:t>
            </w:r>
            <w:r>
              <w:rPr>
                <w:sz w:val="20"/>
              </w:rPr>
              <w:t xml:space="preserve"> disorder</w:t>
            </w:r>
          </w:p>
        </w:tc>
        <w:tc>
          <w:tcPr>
            <w:tcW w:w="886" w:type="dxa"/>
            <w:vMerge/>
            <w:noWrap/>
            <w:vAlign w:val="center"/>
            <w:hideMark/>
          </w:tcPr>
          <w:p w14:paraId="5275E775" w14:textId="77777777" w:rsidR="00647ED7" w:rsidRPr="00264124" w:rsidRDefault="00647ED7" w:rsidP="00C9609D">
            <w:pPr>
              <w:jc w:val="center"/>
              <w:rPr>
                <w:sz w:val="20"/>
              </w:rPr>
            </w:pPr>
          </w:p>
        </w:tc>
        <w:tc>
          <w:tcPr>
            <w:tcW w:w="927" w:type="dxa"/>
            <w:vMerge/>
            <w:noWrap/>
            <w:vAlign w:val="center"/>
            <w:hideMark/>
          </w:tcPr>
          <w:p w14:paraId="103D446E" w14:textId="77777777" w:rsidR="00647ED7" w:rsidRPr="00264124" w:rsidRDefault="00647ED7" w:rsidP="00C9609D">
            <w:pPr>
              <w:jc w:val="center"/>
              <w:rPr>
                <w:sz w:val="20"/>
              </w:rPr>
            </w:pPr>
          </w:p>
        </w:tc>
        <w:tc>
          <w:tcPr>
            <w:tcW w:w="1538" w:type="dxa"/>
            <w:noWrap/>
            <w:vAlign w:val="center"/>
            <w:hideMark/>
          </w:tcPr>
          <w:p w14:paraId="1976EA08" w14:textId="77777777" w:rsidR="00647ED7" w:rsidRPr="00264124" w:rsidRDefault="00647ED7" w:rsidP="00C9609D">
            <w:pPr>
              <w:jc w:val="center"/>
              <w:rPr>
                <w:sz w:val="20"/>
              </w:rPr>
            </w:pPr>
            <w:r>
              <w:rPr>
                <w:sz w:val="20"/>
              </w:rPr>
              <w:t>-</w:t>
            </w:r>
          </w:p>
        </w:tc>
        <w:tc>
          <w:tcPr>
            <w:tcW w:w="997" w:type="dxa"/>
            <w:vMerge/>
            <w:noWrap/>
            <w:vAlign w:val="center"/>
            <w:hideMark/>
          </w:tcPr>
          <w:p w14:paraId="01FD05FC" w14:textId="77777777" w:rsidR="00647ED7" w:rsidRPr="00264124" w:rsidRDefault="00647ED7" w:rsidP="00C9609D">
            <w:pPr>
              <w:jc w:val="center"/>
              <w:rPr>
                <w:sz w:val="20"/>
              </w:rPr>
            </w:pPr>
          </w:p>
        </w:tc>
        <w:tc>
          <w:tcPr>
            <w:tcW w:w="1134" w:type="dxa"/>
            <w:vMerge/>
            <w:noWrap/>
            <w:vAlign w:val="center"/>
            <w:hideMark/>
          </w:tcPr>
          <w:p w14:paraId="62DB3630" w14:textId="77777777" w:rsidR="00647ED7" w:rsidRPr="00264124" w:rsidRDefault="00647ED7" w:rsidP="00C9609D">
            <w:pPr>
              <w:jc w:val="center"/>
              <w:rPr>
                <w:sz w:val="20"/>
              </w:rPr>
            </w:pPr>
          </w:p>
        </w:tc>
        <w:tc>
          <w:tcPr>
            <w:tcW w:w="1559" w:type="dxa"/>
            <w:noWrap/>
            <w:vAlign w:val="center"/>
            <w:hideMark/>
          </w:tcPr>
          <w:p w14:paraId="0EBABEA3" w14:textId="77777777" w:rsidR="00647ED7" w:rsidRPr="00264124" w:rsidRDefault="00647ED7" w:rsidP="00C9609D">
            <w:pPr>
              <w:jc w:val="center"/>
              <w:rPr>
                <w:sz w:val="20"/>
              </w:rPr>
            </w:pPr>
            <w:r w:rsidRPr="008250DD">
              <w:rPr>
                <w:sz w:val="20"/>
              </w:rPr>
              <w:t>1.54 (1.53-1.56)</w:t>
            </w:r>
          </w:p>
        </w:tc>
      </w:tr>
    </w:tbl>
    <w:p w14:paraId="27D59E8B" w14:textId="5019A300" w:rsidR="001E05F1" w:rsidRPr="001E05F1" w:rsidRDefault="001E05F1" w:rsidP="001E05F1">
      <w:pPr>
        <w:autoSpaceDE w:val="0"/>
        <w:autoSpaceDN w:val="0"/>
        <w:adjustRightInd w:val="0"/>
      </w:pPr>
      <w:r>
        <w:rPr>
          <w:sz w:val="20"/>
        </w:rPr>
        <w:t>CVD: cardiovascular disease</w:t>
      </w:r>
      <w:r w:rsidRPr="009419D1">
        <w:rPr>
          <w:sz w:val="20"/>
        </w:rPr>
        <w:t>.</w:t>
      </w:r>
    </w:p>
    <w:p w14:paraId="2C2C3BC2" w14:textId="308D6A60" w:rsidR="00647ED7" w:rsidRPr="00B868D2" w:rsidRDefault="00FD153D" w:rsidP="00647ED7">
      <w:pPr>
        <w:rPr>
          <w:sz w:val="20"/>
          <w:lang w:val="en-GB"/>
          <w:rPrChange w:id="30" w:author="qing shen" w:date="2022-08-29T17:28:00Z">
            <w:rPr>
              <w:sz w:val="20"/>
            </w:rPr>
          </w:rPrChange>
        </w:rPr>
      </w:pPr>
      <w:proofErr w:type="spellStart"/>
      <w:r w:rsidRPr="00FD153D">
        <w:rPr>
          <w:sz w:val="20"/>
          <w:vertAlign w:val="superscript"/>
        </w:rPr>
        <w:t>a</w:t>
      </w:r>
      <w:r w:rsidR="00647ED7">
        <w:rPr>
          <w:sz w:val="20"/>
        </w:rPr>
        <w:t>Cox</w:t>
      </w:r>
      <w:proofErr w:type="spellEnd"/>
      <w:r w:rsidR="00647ED7">
        <w:rPr>
          <w:sz w:val="20"/>
        </w:rPr>
        <w:t xml:space="preserve"> regression models, stratified by family identifier for sibling comparison or matching identifier (birth year and sex) for population comparison. Time since index date was used as underlying time scale. </w:t>
      </w:r>
    </w:p>
    <w:p w14:paraId="37FD4836" w14:textId="77777777" w:rsidR="00647ED7" w:rsidRPr="007C025E" w:rsidRDefault="00647ED7" w:rsidP="00647ED7">
      <w:pPr>
        <w:rPr>
          <w:sz w:val="20"/>
          <w:lang w:val="en-GB"/>
          <w:rPrChange w:id="31" w:author="qing shen" w:date="2022-08-29T17:24:00Z">
            <w:rPr>
              <w:sz w:val="20"/>
            </w:rPr>
          </w:rPrChange>
        </w:rPr>
      </w:pPr>
    </w:p>
    <w:p w14:paraId="3F476A24" w14:textId="77777777" w:rsidR="00647ED7" w:rsidRDefault="00647ED7" w:rsidP="002C4E35">
      <w:pPr>
        <w:rPr>
          <w:b/>
        </w:rPr>
      </w:pPr>
    </w:p>
    <w:p w14:paraId="4C793401" w14:textId="77777777" w:rsidR="004E348D" w:rsidRPr="007557C0" w:rsidRDefault="004E348D" w:rsidP="004E348D">
      <w:pPr>
        <w:rPr>
          <w:sz w:val="20"/>
        </w:rPr>
      </w:pPr>
    </w:p>
    <w:p w14:paraId="1024D861" w14:textId="77777777" w:rsidR="00977A77" w:rsidRDefault="00977A77" w:rsidP="005F3E00">
      <w:pPr>
        <w:rPr>
          <w:sz w:val="20"/>
        </w:rPr>
        <w:sectPr w:rsidR="00977A77" w:rsidSect="00F62252">
          <w:pgSz w:w="11907" w:h="16840" w:code="9"/>
          <w:pgMar w:top="1418" w:right="1418" w:bottom="1418" w:left="1418" w:header="709" w:footer="709" w:gutter="0"/>
          <w:cols w:space="708"/>
          <w:docGrid w:linePitch="360"/>
        </w:sectPr>
      </w:pPr>
    </w:p>
    <w:p w14:paraId="0005307F" w14:textId="1431F4B7" w:rsidR="00E66B0E" w:rsidDel="00694B94" w:rsidRDefault="00E66B0E" w:rsidP="00E66B0E">
      <w:pPr>
        <w:rPr>
          <w:del w:id="32" w:author="shen qing" w:date="2022-10-03T15:26:00Z"/>
          <w:b/>
        </w:rPr>
      </w:pPr>
      <w:del w:id="33" w:author="shen qing" w:date="2022-10-03T15:26:00Z">
        <w:r w:rsidDel="00694B94">
          <w:rPr>
            <w:b/>
          </w:rPr>
          <w:lastRenderedPageBreak/>
          <w:delText xml:space="preserve">Figure </w:delText>
        </w:r>
        <w:r w:rsidR="00842160" w:rsidDel="00694B94">
          <w:rPr>
            <w:b/>
          </w:rPr>
          <w:delText>S2</w:delText>
        </w:r>
        <w:r w:rsidRPr="003D13D4" w:rsidDel="00694B94">
          <w:rPr>
            <w:b/>
          </w:rPr>
          <w:delText xml:space="preserve">. </w:delText>
        </w:r>
        <w:r w:rsidR="0038238A" w:rsidDel="00694B94">
          <w:rPr>
            <w:b/>
          </w:rPr>
          <w:delText>C</w:delText>
        </w:r>
        <w:r w:rsidR="0038238A" w:rsidDel="00694B94">
          <w:rPr>
            <w:rFonts w:hint="eastAsia"/>
            <w:b/>
          </w:rPr>
          <w:delText>r</w:delText>
        </w:r>
        <w:r w:rsidR="0038238A" w:rsidDel="00694B94">
          <w:rPr>
            <w:b/>
          </w:rPr>
          <w:delText>ude incidence rates and h</w:delText>
        </w:r>
        <w:r w:rsidRPr="00936C92" w:rsidDel="00694B94">
          <w:rPr>
            <w:rFonts w:hint="eastAsia"/>
            <w:b/>
          </w:rPr>
          <w:delText xml:space="preserve">azard ratios </w:delText>
        </w:r>
        <w:r w:rsidR="00E9712B" w:rsidRPr="00344738" w:rsidDel="00694B94">
          <w:rPr>
            <w:b/>
          </w:rPr>
          <w:delText>with</w:delText>
        </w:r>
        <w:r w:rsidRPr="00936C92" w:rsidDel="00694B94">
          <w:rPr>
            <w:rFonts w:hint="eastAsia"/>
            <w:b/>
          </w:rPr>
          <w:delText xml:space="preserve"> 95% confidence inter</w:delText>
        </w:r>
        <w:r w:rsidDel="00694B94">
          <w:rPr>
            <w:rFonts w:hint="eastAsia"/>
            <w:b/>
          </w:rPr>
          <w:delText>vals</w:delText>
        </w:r>
        <w:r w:rsidR="00A962CA" w:rsidRPr="00536D29" w:rsidDel="00694B94">
          <w:rPr>
            <w:b/>
          </w:rPr>
          <w:delText xml:space="preserve"> </w:delText>
        </w:r>
        <w:r w:rsidR="00A962CA" w:rsidDel="00694B94">
          <w:rPr>
            <w:b/>
          </w:rPr>
          <w:delText>(CIs)</w:delText>
        </w:r>
        <w:r w:rsidDel="00694B94">
          <w:rPr>
            <w:rFonts w:hint="eastAsia"/>
            <w:b/>
          </w:rPr>
          <w:delText xml:space="preserve"> for </w:delText>
        </w:r>
        <w:r w:rsidR="000710B1" w:rsidDel="00694B94">
          <w:rPr>
            <w:b/>
          </w:rPr>
          <w:delText xml:space="preserve">an </w:delText>
        </w:r>
        <w:r w:rsidR="00237D34" w:rsidRPr="00E92325" w:rsidDel="00694B94">
          <w:rPr>
            <w:rFonts w:hint="eastAsia"/>
            <w:b/>
          </w:rPr>
          <w:delText>incident</w:delText>
        </w:r>
        <w:r w:rsidDel="00694B94">
          <w:rPr>
            <w:b/>
          </w:rPr>
          <w:delText xml:space="preserve"> </w:delText>
        </w:r>
        <w:r w:rsidR="003F3B10" w:rsidDel="00694B94">
          <w:rPr>
            <w:b/>
          </w:rPr>
          <w:delText>psychiatric</w:delText>
        </w:r>
        <w:r w:rsidDel="00694B94">
          <w:rPr>
            <w:b/>
          </w:rPr>
          <w:delText xml:space="preserve"> disorder</w:delText>
        </w:r>
        <w:r w:rsidRPr="00936C92" w:rsidDel="00694B94">
          <w:rPr>
            <w:rFonts w:hint="eastAsia"/>
            <w:b/>
          </w:rPr>
          <w:delText xml:space="preserve"> among </w:delText>
        </w:r>
        <w:r w:rsidDel="00694B94">
          <w:rPr>
            <w:b/>
          </w:rPr>
          <w:delText>different types of</w:delText>
        </w:r>
        <w:r w:rsidRPr="00936C92" w:rsidDel="00694B94">
          <w:rPr>
            <w:rFonts w:hint="eastAsia"/>
            <w:b/>
          </w:rPr>
          <w:delText xml:space="preserve"> </w:delText>
        </w:r>
        <w:r w:rsidR="00CD08EB" w:rsidDel="00694B94">
          <w:rPr>
            <w:b/>
          </w:rPr>
          <w:delText>CVD</w:delText>
        </w:r>
        <w:r w:rsidR="0038238A" w:rsidDel="00694B94">
          <w:rPr>
            <w:b/>
          </w:rPr>
          <w:delText xml:space="preserve"> </w:delText>
        </w:r>
        <w:r w:rsidR="00D1450E" w:rsidDel="00694B94">
          <w:rPr>
            <w:b/>
          </w:rPr>
          <w:delText>patients</w:delText>
        </w:r>
        <w:r w:rsidRPr="00936C92" w:rsidDel="00694B94">
          <w:rPr>
            <w:rFonts w:hint="eastAsia"/>
            <w:b/>
          </w:rPr>
          <w:delText xml:space="preserve"> compared with their full siblings o</w:delText>
        </w:r>
        <w:r w:rsidDel="00694B94">
          <w:rPr>
            <w:rFonts w:hint="eastAsia"/>
            <w:b/>
          </w:rPr>
          <w:delText xml:space="preserve">r matched </w:delText>
        </w:r>
        <w:r w:rsidR="00AE52EF" w:rsidDel="00694B94">
          <w:rPr>
            <w:b/>
          </w:rPr>
          <w:delText>population controls</w:delText>
        </w:r>
        <w:r w:rsidDel="00694B94">
          <w:rPr>
            <w:b/>
          </w:rPr>
          <w:delText>,</w:delText>
        </w:r>
        <w:r w:rsidRPr="007D7D81" w:rsidDel="00694B94">
          <w:rPr>
            <w:rFonts w:hint="eastAsia"/>
            <w:b/>
          </w:rPr>
          <w:delText xml:space="preserve"> </w:delText>
        </w:r>
        <w:r w:rsidRPr="00936C92" w:rsidDel="00694B94">
          <w:rPr>
            <w:rFonts w:hint="eastAsia"/>
            <w:b/>
          </w:rPr>
          <w:delText xml:space="preserve">by </w:delText>
        </w:r>
        <w:r w:rsidR="000462DF" w:rsidDel="00694B94">
          <w:rPr>
            <w:b/>
          </w:rPr>
          <w:delText>number</w:delText>
        </w:r>
        <w:r w:rsidR="00AB6A12" w:rsidDel="00694B94">
          <w:rPr>
            <w:b/>
          </w:rPr>
          <w:delText xml:space="preserve"> of</w:delText>
        </w:r>
        <w:r w:rsidR="00D26A8F" w:rsidDel="00694B94">
          <w:rPr>
            <w:b/>
          </w:rPr>
          <w:delText xml:space="preserve"> </w:delText>
        </w:r>
        <w:r w:rsidR="00BF7E34" w:rsidDel="00694B94">
          <w:rPr>
            <w:b/>
          </w:rPr>
          <w:delText xml:space="preserve">CVD </w:delText>
        </w:r>
        <w:r w:rsidR="000462DF" w:rsidDel="00694B94">
          <w:rPr>
            <w:b/>
          </w:rPr>
          <w:delText>diagnoses</w:delText>
        </w:r>
        <w:r w:rsidR="00661B62" w:rsidDel="00694B94">
          <w:rPr>
            <w:b/>
          </w:rPr>
          <w:delText xml:space="preserve"> </w:delText>
        </w:r>
        <w:r w:rsidR="00661B62" w:rsidRPr="00536D29" w:rsidDel="00694B94">
          <w:rPr>
            <w:b/>
          </w:rPr>
          <w:delText>du</w:delText>
        </w:r>
        <w:r w:rsidR="00661B62" w:rsidDel="00694B94">
          <w:rPr>
            <w:b/>
          </w:rPr>
          <w:delText xml:space="preserve">ring &gt;=1 year </w:delText>
        </w:r>
        <w:r w:rsidR="00661B62" w:rsidRPr="00536D29" w:rsidDel="00694B94">
          <w:rPr>
            <w:b/>
          </w:rPr>
          <w:delText>of</w:delText>
        </w:r>
        <w:r w:rsidR="00661B62" w:rsidDel="00694B94">
          <w:rPr>
            <w:b/>
          </w:rPr>
          <w:delText xml:space="preserve"> follow</w:delText>
        </w:r>
        <w:r w:rsidR="00661B62" w:rsidRPr="00582B02" w:rsidDel="00694B94">
          <w:rPr>
            <w:b/>
          </w:rPr>
          <w:delText>-</w:delText>
        </w:r>
        <w:r w:rsidR="00661B62" w:rsidDel="00694B94">
          <w:rPr>
            <w:b/>
          </w:rPr>
          <w:delText>up</w:delText>
        </w:r>
        <w:r w:rsidR="00DD1CE9" w:rsidRPr="00DD1CE9" w:rsidDel="00694B94">
          <w:rPr>
            <w:rFonts w:hint="eastAsia"/>
            <w:b/>
            <w:vertAlign w:val="superscript"/>
          </w:rPr>
          <w:delText>a</w:delText>
        </w:r>
      </w:del>
    </w:p>
    <w:p w14:paraId="0A965BB9" w14:textId="5B85D3AE" w:rsidR="00323C0E" w:rsidRPr="00443F6B" w:rsidDel="00694B94" w:rsidRDefault="00323C0E" w:rsidP="00E66B0E">
      <w:pPr>
        <w:rPr>
          <w:del w:id="34" w:author="shen qing" w:date="2022-10-03T15:26:00Z"/>
          <w:b/>
        </w:rPr>
      </w:pPr>
    </w:p>
    <w:p w14:paraId="52F30317" w14:textId="3816A88B" w:rsidR="00E66B0E" w:rsidDel="00694B94" w:rsidRDefault="005F2C5F" w:rsidP="00E66B0E">
      <w:pPr>
        <w:rPr>
          <w:del w:id="35" w:author="shen qing" w:date="2022-10-03T15:26:00Z"/>
          <w:sz w:val="20"/>
        </w:rPr>
      </w:pPr>
      <w:del w:id="36" w:author="shen qing" w:date="2022-10-03T15:26:00Z">
        <w:r w:rsidDel="00694B94">
          <w:rPr>
            <w:noProof/>
            <w:sz w:val="20"/>
          </w:rPr>
          <w:drawing>
            <wp:inline distT="0" distB="0" distL="0" distR="0" wp14:anchorId="3A630734" wp14:editId="635F678E">
              <wp:extent cx="8482519" cy="4241260"/>
              <wp:effectExtent l="0" t="0" r="127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8486987" cy="4243494"/>
                      </a:xfrm>
                      <a:prstGeom prst="rect">
                        <a:avLst/>
                      </a:prstGeom>
                    </pic:spPr>
                  </pic:pic>
                </a:graphicData>
              </a:graphic>
            </wp:inline>
          </w:drawing>
        </w:r>
      </w:del>
    </w:p>
    <w:p w14:paraId="45E8E105" w14:textId="322A2C42" w:rsidR="00472D34" w:rsidRPr="00472D34" w:rsidDel="00694B94" w:rsidRDefault="00472D34" w:rsidP="00472D34">
      <w:pPr>
        <w:autoSpaceDE w:val="0"/>
        <w:autoSpaceDN w:val="0"/>
        <w:adjustRightInd w:val="0"/>
        <w:rPr>
          <w:del w:id="37" w:author="shen qing" w:date="2022-10-03T15:26:00Z"/>
        </w:rPr>
      </w:pPr>
      <w:del w:id="38" w:author="shen qing" w:date="2022-10-03T15:26:00Z">
        <w:r w:rsidDel="00694B94">
          <w:rPr>
            <w:sz w:val="20"/>
          </w:rPr>
          <w:delText>CVD: cardiovascular disease</w:delText>
        </w:r>
        <w:r w:rsidRPr="009419D1" w:rsidDel="00694B94">
          <w:rPr>
            <w:sz w:val="20"/>
          </w:rPr>
          <w:delText>.</w:delText>
        </w:r>
      </w:del>
    </w:p>
    <w:p w14:paraId="70DE6B2B" w14:textId="397530C5" w:rsidR="00344738" w:rsidDel="00694B94" w:rsidRDefault="00DD1CE9" w:rsidP="00344738">
      <w:pPr>
        <w:rPr>
          <w:del w:id="39" w:author="shen qing" w:date="2022-10-03T15:26:00Z"/>
          <w:sz w:val="20"/>
        </w:rPr>
      </w:pPr>
      <w:del w:id="40" w:author="shen qing" w:date="2022-10-03T15:26:00Z">
        <w:r w:rsidRPr="00DD1CE9" w:rsidDel="00694B94">
          <w:rPr>
            <w:sz w:val="20"/>
            <w:vertAlign w:val="superscript"/>
          </w:rPr>
          <w:delText>a</w:delText>
        </w:r>
        <w:r w:rsidR="00344738" w:rsidDel="00694B94">
          <w:rPr>
            <w:sz w:val="20"/>
          </w:rPr>
          <w:delText xml:space="preserve">Cox regression models, stratified by family identifier for sibling comparison or matching identifier (birth year and sex) for population comparison, and controlled for educational level, individualized family income, cohabitation status, as well as sex and birth year (in sibling comparison). Time since index date was used as underlying time scale. For patients with two or more CVD diagnoses, follow up time started from diagnosis of that cardiovascular comorbidity. </w:delText>
        </w:r>
      </w:del>
    </w:p>
    <w:p w14:paraId="61AC832C" w14:textId="6A651970" w:rsidR="00344738" w:rsidRPr="00901E06" w:rsidDel="00694B94" w:rsidRDefault="00344738" w:rsidP="00E66B0E">
      <w:pPr>
        <w:rPr>
          <w:del w:id="41" w:author="shen qing" w:date="2022-10-03T15:28:00Z"/>
          <w:sz w:val="20"/>
        </w:rPr>
      </w:pPr>
    </w:p>
    <w:p w14:paraId="483FB750" w14:textId="438DDDD1" w:rsidR="00842160" w:rsidDel="00694B94" w:rsidRDefault="00842160" w:rsidP="00E66B0E">
      <w:pPr>
        <w:rPr>
          <w:del w:id="42" w:author="shen qing" w:date="2022-10-03T15:28:00Z"/>
        </w:rPr>
        <w:sectPr w:rsidR="00842160" w:rsidDel="00694B94" w:rsidSect="00977A77">
          <w:pgSz w:w="16840" w:h="11907" w:orient="landscape" w:code="9"/>
          <w:pgMar w:top="1418" w:right="1418" w:bottom="1418" w:left="1418" w:header="709" w:footer="709" w:gutter="0"/>
          <w:cols w:space="708"/>
          <w:docGrid w:linePitch="360"/>
        </w:sectPr>
      </w:pPr>
    </w:p>
    <w:p w14:paraId="6358F1C1" w14:textId="58EB49E9" w:rsidR="004622BE" w:rsidRPr="003D13D4" w:rsidRDefault="004622BE" w:rsidP="004622BE">
      <w:pPr>
        <w:rPr>
          <w:ins w:id="43" w:author="shen qing" w:date="2022-10-03T15:13:00Z"/>
          <w:b/>
        </w:rPr>
      </w:pPr>
      <w:ins w:id="44" w:author="shen qing" w:date="2022-10-03T15:13:00Z">
        <w:r>
          <w:rPr>
            <w:b/>
          </w:rPr>
          <w:t>1</w:t>
        </w:r>
      </w:ins>
      <w:ins w:id="45" w:author="shen qing" w:date="2022-10-03T15:14:00Z">
        <w:r>
          <w:rPr>
            <w:b/>
          </w:rPr>
          <w:t>e</w:t>
        </w:r>
      </w:ins>
      <w:ins w:id="46" w:author="shen qing" w:date="2022-10-03T15:13:00Z">
        <w:r w:rsidRPr="003D13D4">
          <w:rPr>
            <w:b/>
          </w:rPr>
          <w:t xml:space="preserve">. </w:t>
        </w:r>
        <w:r w:rsidRPr="00936C92">
          <w:rPr>
            <w:rFonts w:hint="eastAsia"/>
            <w:b/>
          </w:rPr>
          <w:t xml:space="preserve">Crude incidence rates </w:t>
        </w:r>
        <w:r w:rsidRPr="00536D29">
          <w:rPr>
            <w:b/>
          </w:rPr>
          <w:t>(</w:t>
        </w:r>
        <w:r>
          <w:rPr>
            <w:b/>
          </w:rPr>
          <w:t xml:space="preserve">IRs) </w:t>
        </w:r>
        <w:r w:rsidRPr="000A5088">
          <w:rPr>
            <w:b/>
          </w:rPr>
          <w:t>of</w:t>
        </w:r>
        <w:r>
          <w:rPr>
            <w:rFonts w:hint="eastAsia"/>
            <w:b/>
          </w:rPr>
          <w:t xml:space="preserve"> </w:t>
        </w:r>
        <w:r>
          <w:rPr>
            <w:b/>
          </w:rPr>
          <w:t>different types of psychiatric disorder</w:t>
        </w:r>
        <w:r w:rsidRPr="00936C92">
          <w:rPr>
            <w:rFonts w:hint="eastAsia"/>
            <w:b/>
          </w:rPr>
          <w:t xml:space="preserve"> among </w:t>
        </w:r>
        <w:r>
          <w:rPr>
            <w:b/>
          </w:rPr>
          <w:t xml:space="preserve">CVD </w:t>
        </w:r>
        <w:r w:rsidRPr="00936C92">
          <w:rPr>
            <w:rFonts w:hint="eastAsia"/>
            <w:b/>
          </w:rPr>
          <w:t>patients</w:t>
        </w:r>
        <w:r w:rsidRPr="003267C7">
          <w:rPr>
            <w:b/>
          </w:rPr>
          <w:t xml:space="preserve">, </w:t>
        </w:r>
        <w:r w:rsidRPr="00936C92">
          <w:rPr>
            <w:rFonts w:hint="eastAsia"/>
            <w:b/>
          </w:rPr>
          <w:t xml:space="preserve">their </w:t>
        </w:r>
        <w:r>
          <w:rPr>
            <w:rFonts w:hint="eastAsia"/>
            <w:b/>
          </w:rPr>
          <w:t>full</w:t>
        </w:r>
        <w:r>
          <w:rPr>
            <w:b/>
          </w:rPr>
          <w:t xml:space="preserve"> </w:t>
        </w:r>
        <w:r w:rsidRPr="00936C92">
          <w:rPr>
            <w:rFonts w:hint="eastAsia"/>
            <w:b/>
          </w:rPr>
          <w:t>siblings</w:t>
        </w:r>
        <w:r w:rsidRPr="003267C7">
          <w:rPr>
            <w:b/>
          </w:rPr>
          <w:t>, and</w:t>
        </w:r>
        <w:r w:rsidRPr="00936C92">
          <w:rPr>
            <w:rFonts w:hint="eastAsia"/>
            <w:b/>
          </w:rPr>
          <w:t xml:space="preserve"> matched </w:t>
        </w:r>
        <w:r>
          <w:rPr>
            <w:b/>
          </w:rPr>
          <w:t>population controls</w:t>
        </w:r>
        <w:r w:rsidRPr="00936C92">
          <w:rPr>
            <w:rFonts w:hint="eastAsia"/>
            <w:b/>
          </w:rPr>
          <w:t xml:space="preserve">, by time of follow-up (&lt;1 or </w:t>
        </w:r>
        <w:r>
          <w:rPr>
            <w:b/>
          </w:rPr>
          <w:t>&gt;=</w:t>
        </w:r>
        <w:r w:rsidRPr="00936C92">
          <w:rPr>
            <w:rFonts w:hint="eastAsia"/>
            <w:b/>
          </w:rPr>
          <w:t>1 year</w:t>
        </w:r>
        <w:r w:rsidRPr="00536D29">
          <w:rPr>
            <w:b/>
          </w:rPr>
          <w:t xml:space="preserve"> </w:t>
        </w:r>
        <w:r>
          <w:rPr>
            <w:rFonts w:hint="eastAsia"/>
            <w:b/>
          </w:rPr>
          <w:t>from</w:t>
        </w:r>
        <w:r>
          <w:rPr>
            <w:b/>
          </w:rPr>
          <w:t xml:space="preserve"> CVD diagnosis)</w:t>
        </w:r>
      </w:ins>
    </w:p>
    <w:p w14:paraId="663F5666" w14:textId="77777777" w:rsidR="004622BE" w:rsidRPr="003D13D4" w:rsidRDefault="004622BE" w:rsidP="004622BE">
      <w:pPr>
        <w:rPr>
          <w:ins w:id="47" w:author="shen qing" w:date="2022-10-03T15:13:00Z"/>
          <w:b/>
        </w:rPr>
      </w:pPr>
    </w:p>
    <w:tbl>
      <w:tblPr>
        <w:tblStyle w:val="TableGrid"/>
        <w:tblW w:w="10201" w:type="dxa"/>
        <w:tblLook w:val="04A0" w:firstRow="1" w:lastRow="0" w:firstColumn="1" w:lastColumn="0" w:noHBand="0" w:noVBand="1"/>
      </w:tblPr>
      <w:tblGrid>
        <w:gridCol w:w="2891"/>
        <w:gridCol w:w="766"/>
        <w:gridCol w:w="850"/>
        <w:gridCol w:w="992"/>
        <w:gridCol w:w="1017"/>
        <w:gridCol w:w="951"/>
        <w:gridCol w:w="896"/>
        <w:gridCol w:w="851"/>
        <w:gridCol w:w="987"/>
      </w:tblGrid>
      <w:tr w:rsidR="004622BE" w:rsidRPr="005948D7" w14:paraId="7DCDE6DF" w14:textId="77777777" w:rsidTr="008B253A">
        <w:trPr>
          <w:trHeight w:val="300"/>
          <w:ins w:id="48" w:author="shen qing" w:date="2022-10-03T15:13:00Z"/>
        </w:trPr>
        <w:tc>
          <w:tcPr>
            <w:tcW w:w="2891" w:type="dxa"/>
            <w:noWrap/>
            <w:hideMark/>
          </w:tcPr>
          <w:p w14:paraId="26E2665E" w14:textId="77777777" w:rsidR="004622BE" w:rsidRPr="005948D7" w:rsidRDefault="004622BE" w:rsidP="008B253A">
            <w:pPr>
              <w:rPr>
                <w:ins w:id="49" w:author="shen qing" w:date="2022-10-03T15:13:00Z"/>
                <w:sz w:val="20"/>
                <w:vertAlign w:val="superscript"/>
              </w:rPr>
            </w:pPr>
          </w:p>
        </w:tc>
        <w:tc>
          <w:tcPr>
            <w:tcW w:w="3625" w:type="dxa"/>
            <w:gridSpan w:val="4"/>
          </w:tcPr>
          <w:p w14:paraId="567DD96C" w14:textId="77777777" w:rsidR="004622BE" w:rsidRPr="00536D29" w:rsidRDefault="004622BE" w:rsidP="008B253A">
            <w:pPr>
              <w:jc w:val="center"/>
              <w:rPr>
                <w:ins w:id="50" w:author="shen qing" w:date="2022-10-03T15:13:00Z"/>
                <w:sz w:val="20"/>
                <w:lang w:val="sv-SE"/>
              </w:rPr>
            </w:pPr>
            <w:ins w:id="51" w:author="shen qing" w:date="2022-10-03T15:13:00Z">
              <w:r w:rsidRPr="005948D7">
                <w:rPr>
                  <w:sz w:val="20"/>
                </w:rPr>
                <w:t xml:space="preserve">Sibling </w:t>
              </w:r>
              <w:proofErr w:type="spellStart"/>
              <w:r>
                <w:rPr>
                  <w:sz w:val="20"/>
                  <w:lang w:val="sv-SE"/>
                </w:rPr>
                <w:t>comparison</w:t>
              </w:r>
              <w:proofErr w:type="spellEnd"/>
            </w:ins>
          </w:p>
        </w:tc>
        <w:tc>
          <w:tcPr>
            <w:tcW w:w="3685" w:type="dxa"/>
            <w:gridSpan w:val="4"/>
          </w:tcPr>
          <w:p w14:paraId="350AE3B2" w14:textId="77777777" w:rsidR="004622BE" w:rsidRPr="00536D29" w:rsidRDefault="004622BE" w:rsidP="008B253A">
            <w:pPr>
              <w:jc w:val="center"/>
              <w:rPr>
                <w:ins w:id="52" w:author="shen qing" w:date="2022-10-03T15:13:00Z"/>
                <w:sz w:val="20"/>
                <w:vertAlign w:val="superscript"/>
                <w:lang w:val="sv-SE"/>
              </w:rPr>
            </w:pPr>
            <w:ins w:id="53" w:author="shen qing" w:date="2022-10-03T15:13:00Z">
              <w:r w:rsidRPr="005948D7">
                <w:rPr>
                  <w:sz w:val="20"/>
                </w:rPr>
                <w:t xml:space="preserve">Population </w:t>
              </w:r>
              <w:proofErr w:type="spellStart"/>
              <w:r>
                <w:rPr>
                  <w:sz w:val="20"/>
                  <w:lang w:val="sv-SE"/>
                </w:rPr>
                <w:t>comparison</w:t>
              </w:r>
              <w:proofErr w:type="spellEnd"/>
            </w:ins>
          </w:p>
        </w:tc>
      </w:tr>
      <w:tr w:rsidR="004622BE" w:rsidRPr="005948D7" w14:paraId="2073EB33" w14:textId="77777777" w:rsidTr="008B253A">
        <w:trPr>
          <w:trHeight w:val="300"/>
          <w:ins w:id="54" w:author="shen qing" w:date="2022-10-03T15:13:00Z"/>
        </w:trPr>
        <w:tc>
          <w:tcPr>
            <w:tcW w:w="2891" w:type="dxa"/>
            <w:noWrap/>
            <w:hideMark/>
          </w:tcPr>
          <w:p w14:paraId="5F1EF697" w14:textId="77777777" w:rsidR="004622BE" w:rsidRPr="005948D7" w:rsidRDefault="004622BE" w:rsidP="008B253A">
            <w:pPr>
              <w:rPr>
                <w:ins w:id="55" w:author="shen qing" w:date="2022-10-03T15:13:00Z"/>
                <w:sz w:val="20"/>
                <w:vertAlign w:val="superscript"/>
              </w:rPr>
            </w:pPr>
          </w:p>
        </w:tc>
        <w:tc>
          <w:tcPr>
            <w:tcW w:w="1616" w:type="dxa"/>
            <w:gridSpan w:val="2"/>
            <w:vAlign w:val="center"/>
          </w:tcPr>
          <w:p w14:paraId="41E6E92E" w14:textId="77777777" w:rsidR="004622BE" w:rsidRPr="005948D7" w:rsidRDefault="004622BE" w:rsidP="008B253A">
            <w:pPr>
              <w:jc w:val="center"/>
              <w:rPr>
                <w:ins w:id="56" w:author="shen qing" w:date="2022-10-03T15:13:00Z"/>
                <w:sz w:val="20"/>
              </w:rPr>
            </w:pPr>
            <w:ins w:id="57" w:author="shen qing" w:date="2022-10-03T15:13:00Z">
              <w:r>
                <w:rPr>
                  <w:sz w:val="20"/>
                </w:rPr>
                <w:t xml:space="preserve">Unaffected </w:t>
              </w:r>
              <w:r>
                <w:rPr>
                  <w:rFonts w:hint="eastAsia"/>
                  <w:sz w:val="20"/>
                </w:rPr>
                <w:t>full</w:t>
              </w:r>
              <w:r>
                <w:rPr>
                  <w:sz w:val="20"/>
                </w:rPr>
                <w:t xml:space="preserve"> siblings</w:t>
              </w:r>
            </w:ins>
          </w:p>
        </w:tc>
        <w:tc>
          <w:tcPr>
            <w:tcW w:w="2009" w:type="dxa"/>
            <w:gridSpan w:val="2"/>
            <w:noWrap/>
            <w:vAlign w:val="center"/>
            <w:hideMark/>
          </w:tcPr>
          <w:p w14:paraId="528C59E2" w14:textId="77777777" w:rsidR="004622BE" w:rsidRPr="005948D7" w:rsidRDefault="004622BE" w:rsidP="008B253A">
            <w:pPr>
              <w:jc w:val="center"/>
              <w:rPr>
                <w:ins w:id="58" w:author="shen qing" w:date="2022-10-03T15:13:00Z"/>
                <w:sz w:val="20"/>
              </w:rPr>
            </w:pPr>
            <w:ins w:id="59" w:author="shen qing" w:date="2022-10-03T15:13:00Z">
              <w:r>
                <w:rPr>
                  <w:sz w:val="20"/>
                </w:rPr>
                <w:t>CVD patients</w:t>
              </w:r>
            </w:ins>
          </w:p>
        </w:tc>
        <w:tc>
          <w:tcPr>
            <w:tcW w:w="1847" w:type="dxa"/>
            <w:gridSpan w:val="2"/>
            <w:vAlign w:val="center"/>
          </w:tcPr>
          <w:p w14:paraId="6D611A93" w14:textId="77777777" w:rsidR="004622BE" w:rsidRPr="005948D7" w:rsidRDefault="004622BE" w:rsidP="008B253A">
            <w:pPr>
              <w:jc w:val="center"/>
              <w:rPr>
                <w:ins w:id="60" w:author="shen qing" w:date="2022-10-03T15:13:00Z"/>
                <w:sz w:val="20"/>
              </w:rPr>
            </w:pPr>
            <w:ins w:id="61" w:author="shen qing" w:date="2022-10-03T15:13:00Z">
              <w:r>
                <w:rPr>
                  <w:sz w:val="20"/>
                </w:rPr>
                <w:t>Matched population controls</w:t>
              </w:r>
            </w:ins>
          </w:p>
        </w:tc>
        <w:tc>
          <w:tcPr>
            <w:tcW w:w="1838" w:type="dxa"/>
            <w:gridSpan w:val="2"/>
            <w:noWrap/>
            <w:vAlign w:val="center"/>
            <w:hideMark/>
          </w:tcPr>
          <w:p w14:paraId="414573B0" w14:textId="77777777" w:rsidR="004622BE" w:rsidRPr="005948D7" w:rsidRDefault="004622BE" w:rsidP="008B253A">
            <w:pPr>
              <w:jc w:val="center"/>
              <w:rPr>
                <w:ins w:id="62" w:author="shen qing" w:date="2022-10-03T15:13:00Z"/>
                <w:sz w:val="20"/>
              </w:rPr>
            </w:pPr>
            <w:ins w:id="63" w:author="shen qing" w:date="2022-10-03T15:13:00Z">
              <w:r>
                <w:rPr>
                  <w:sz w:val="20"/>
                </w:rPr>
                <w:t>CVD patients</w:t>
              </w:r>
            </w:ins>
          </w:p>
        </w:tc>
      </w:tr>
      <w:tr w:rsidR="004622BE" w:rsidRPr="005948D7" w14:paraId="739A0E6D" w14:textId="77777777" w:rsidTr="008B253A">
        <w:trPr>
          <w:trHeight w:val="300"/>
          <w:ins w:id="64" w:author="shen qing" w:date="2022-10-03T15:13:00Z"/>
        </w:trPr>
        <w:tc>
          <w:tcPr>
            <w:tcW w:w="2891" w:type="dxa"/>
            <w:noWrap/>
          </w:tcPr>
          <w:p w14:paraId="1A12C937" w14:textId="77777777" w:rsidR="004622BE" w:rsidRPr="005948D7" w:rsidRDefault="004622BE" w:rsidP="008B253A">
            <w:pPr>
              <w:rPr>
                <w:ins w:id="65" w:author="shen qing" w:date="2022-10-03T15:13:00Z"/>
                <w:sz w:val="20"/>
                <w:vertAlign w:val="superscript"/>
              </w:rPr>
            </w:pPr>
          </w:p>
        </w:tc>
        <w:tc>
          <w:tcPr>
            <w:tcW w:w="766" w:type="dxa"/>
            <w:vAlign w:val="center"/>
          </w:tcPr>
          <w:p w14:paraId="5DBDF39C" w14:textId="77777777" w:rsidR="004622BE" w:rsidRPr="005948D7" w:rsidRDefault="004622BE" w:rsidP="008B253A">
            <w:pPr>
              <w:rPr>
                <w:ins w:id="66" w:author="shen qing" w:date="2022-10-03T15:13:00Z"/>
                <w:sz w:val="20"/>
              </w:rPr>
            </w:pPr>
            <w:ins w:id="67" w:author="shen qing" w:date="2022-10-03T15:13:00Z">
              <w:r w:rsidRPr="005948D7">
                <w:rPr>
                  <w:sz w:val="20"/>
                </w:rPr>
                <w:t>No. of cases</w:t>
              </w:r>
            </w:ins>
          </w:p>
        </w:tc>
        <w:tc>
          <w:tcPr>
            <w:tcW w:w="850" w:type="dxa"/>
            <w:noWrap/>
            <w:vAlign w:val="center"/>
          </w:tcPr>
          <w:p w14:paraId="5B377D17" w14:textId="77777777" w:rsidR="004622BE" w:rsidRPr="005948D7" w:rsidRDefault="004622BE" w:rsidP="008B253A">
            <w:pPr>
              <w:rPr>
                <w:ins w:id="68" w:author="shen qing" w:date="2022-10-03T15:13:00Z"/>
                <w:sz w:val="20"/>
              </w:rPr>
            </w:pPr>
            <w:ins w:id="69" w:author="shen qing" w:date="2022-10-03T15:13:00Z">
              <w:r w:rsidRPr="005948D7">
                <w:rPr>
                  <w:sz w:val="20"/>
                </w:rPr>
                <w:t>IR (per 1000 person years)</w:t>
              </w:r>
            </w:ins>
          </w:p>
        </w:tc>
        <w:tc>
          <w:tcPr>
            <w:tcW w:w="992" w:type="dxa"/>
            <w:noWrap/>
            <w:vAlign w:val="center"/>
          </w:tcPr>
          <w:p w14:paraId="7AC6B7E3" w14:textId="77777777" w:rsidR="004622BE" w:rsidRPr="005948D7" w:rsidRDefault="004622BE" w:rsidP="008B253A">
            <w:pPr>
              <w:rPr>
                <w:ins w:id="70" w:author="shen qing" w:date="2022-10-03T15:13:00Z"/>
                <w:sz w:val="20"/>
              </w:rPr>
            </w:pPr>
            <w:ins w:id="71" w:author="shen qing" w:date="2022-10-03T15:13:00Z">
              <w:r w:rsidRPr="005948D7">
                <w:rPr>
                  <w:sz w:val="20"/>
                </w:rPr>
                <w:t>No. of cases</w:t>
              </w:r>
            </w:ins>
          </w:p>
        </w:tc>
        <w:tc>
          <w:tcPr>
            <w:tcW w:w="1017" w:type="dxa"/>
            <w:vAlign w:val="center"/>
          </w:tcPr>
          <w:p w14:paraId="34898C2E" w14:textId="77777777" w:rsidR="004622BE" w:rsidRPr="005948D7" w:rsidRDefault="004622BE" w:rsidP="008B253A">
            <w:pPr>
              <w:rPr>
                <w:ins w:id="72" w:author="shen qing" w:date="2022-10-03T15:13:00Z"/>
                <w:sz w:val="20"/>
              </w:rPr>
            </w:pPr>
            <w:ins w:id="73" w:author="shen qing" w:date="2022-10-03T15:13:00Z">
              <w:r w:rsidRPr="005948D7">
                <w:rPr>
                  <w:sz w:val="20"/>
                </w:rPr>
                <w:t>IR (per 1000 person years)</w:t>
              </w:r>
            </w:ins>
          </w:p>
        </w:tc>
        <w:tc>
          <w:tcPr>
            <w:tcW w:w="951" w:type="dxa"/>
            <w:vAlign w:val="center"/>
          </w:tcPr>
          <w:p w14:paraId="1BD39F59" w14:textId="77777777" w:rsidR="004622BE" w:rsidRPr="005948D7" w:rsidRDefault="004622BE" w:rsidP="008B253A">
            <w:pPr>
              <w:rPr>
                <w:ins w:id="74" w:author="shen qing" w:date="2022-10-03T15:13:00Z"/>
                <w:sz w:val="20"/>
              </w:rPr>
            </w:pPr>
            <w:ins w:id="75" w:author="shen qing" w:date="2022-10-03T15:13:00Z">
              <w:r w:rsidRPr="005948D7">
                <w:rPr>
                  <w:sz w:val="20"/>
                </w:rPr>
                <w:t>No. of cases</w:t>
              </w:r>
            </w:ins>
          </w:p>
        </w:tc>
        <w:tc>
          <w:tcPr>
            <w:tcW w:w="896" w:type="dxa"/>
            <w:vAlign w:val="center"/>
          </w:tcPr>
          <w:p w14:paraId="2094DC9F" w14:textId="77777777" w:rsidR="004622BE" w:rsidRPr="005948D7" w:rsidRDefault="004622BE" w:rsidP="008B253A">
            <w:pPr>
              <w:rPr>
                <w:ins w:id="76" w:author="shen qing" w:date="2022-10-03T15:13:00Z"/>
                <w:sz w:val="20"/>
              </w:rPr>
            </w:pPr>
            <w:ins w:id="77" w:author="shen qing" w:date="2022-10-03T15:13:00Z">
              <w:r w:rsidRPr="005948D7">
                <w:rPr>
                  <w:sz w:val="20"/>
                </w:rPr>
                <w:t>IR (per 1000 person years)</w:t>
              </w:r>
            </w:ins>
          </w:p>
        </w:tc>
        <w:tc>
          <w:tcPr>
            <w:tcW w:w="851" w:type="dxa"/>
            <w:noWrap/>
            <w:vAlign w:val="center"/>
          </w:tcPr>
          <w:p w14:paraId="09E07796" w14:textId="77777777" w:rsidR="004622BE" w:rsidRPr="005948D7" w:rsidRDefault="004622BE" w:rsidP="008B253A">
            <w:pPr>
              <w:rPr>
                <w:ins w:id="78" w:author="shen qing" w:date="2022-10-03T15:13:00Z"/>
                <w:sz w:val="20"/>
              </w:rPr>
            </w:pPr>
            <w:ins w:id="79" w:author="shen qing" w:date="2022-10-03T15:13:00Z">
              <w:r w:rsidRPr="005948D7">
                <w:rPr>
                  <w:sz w:val="20"/>
                </w:rPr>
                <w:t>No. of cases</w:t>
              </w:r>
            </w:ins>
          </w:p>
        </w:tc>
        <w:tc>
          <w:tcPr>
            <w:tcW w:w="987" w:type="dxa"/>
            <w:noWrap/>
            <w:vAlign w:val="center"/>
          </w:tcPr>
          <w:p w14:paraId="03587556" w14:textId="77777777" w:rsidR="004622BE" w:rsidRPr="005948D7" w:rsidRDefault="004622BE" w:rsidP="008B253A">
            <w:pPr>
              <w:rPr>
                <w:ins w:id="80" w:author="shen qing" w:date="2022-10-03T15:13:00Z"/>
                <w:sz w:val="20"/>
              </w:rPr>
            </w:pPr>
            <w:ins w:id="81" w:author="shen qing" w:date="2022-10-03T15:13:00Z">
              <w:r w:rsidRPr="005948D7">
                <w:rPr>
                  <w:sz w:val="20"/>
                </w:rPr>
                <w:t>IR (per 1000 person years)</w:t>
              </w:r>
            </w:ins>
          </w:p>
        </w:tc>
      </w:tr>
      <w:tr w:rsidR="004622BE" w:rsidRPr="005948D7" w14:paraId="278AC8CE" w14:textId="77777777" w:rsidTr="008B253A">
        <w:trPr>
          <w:trHeight w:val="300"/>
          <w:ins w:id="82" w:author="shen qing" w:date="2022-10-03T15:13:00Z"/>
        </w:trPr>
        <w:tc>
          <w:tcPr>
            <w:tcW w:w="2891" w:type="dxa"/>
            <w:noWrap/>
          </w:tcPr>
          <w:p w14:paraId="78284F8D" w14:textId="77777777" w:rsidR="004622BE" w:rsidRPr="005948D7" w:rsidRDefault="004622BE" w:rsidP="008B253A">
            <w:pPr>
              <w:rPr>
                <w:ins w:id="83" w:author="shen qing" w:date="2022-10-03T15:13:00Z"/>
                <w:b/>
                <w:sz w:val="20"/>
              </w:rPr>
            </w:pPr>
            <w:ins w:id="84" w:author="shen qing" w:date="2022-10-03T15:13:00Z">
              <w:r w:rsidRPr="005948D7">
                <w:rPr>
                  <w:b/>
                  <w:sz w:val="20"/>
                </w:rPr>
                <w:t>&lt;1 year follow up</w:t>
              </w:r>
            </w:ins>
          </w:p>
        </w:tc>
        <w:tc>
          <w:tcPr>
            <w:tcW w:w="766" w:type="dxa"/>
          </w:tcPr>
          <w:p w14:paraId="3D80BA0D" w14:textId="77777777" w:rsidR="004622BE" w:rsidRPr="005948D7" w:rsidRDefault="004622BE" w:rsidP="008B253A">
            <w:pPr>
              <w:rPr>
                <w:ins w:id="85" w:author="shen qing" w:date="2022-10-03T15:13:00Z"/>
                <w:b/>
                <w:sz w:val="20"/>
              </w:rPr>
            </w:pPr>
          </w:p>
        </w:tc>
        <w:tc>
          <w:tcPr>
            <w:tcW w:w="850" w:type="dxa"/>
            <w:noWrap/>
          </w:tcPr>
          <w:p w14:paraId="0E6E58DF" w14:textId="77777777" w:rsidR="004622BE" w:rsidRPr="005948D7" w:rsidRDefault="004622BE" w:rsidP="008B253A">
            <w:pPr>
              <w:rPr>
                <w:ins w:id="86" w:author="shen qing" w:date="2022-10-03T15:13:00Z"/>
                <w:b/>
                <w:sz w:val="20"/>
              </w:rPr>
            </w:pPr>
          </w:p>
        </w:tc>
        <w:tc>
          <w:tcPr>
            <w:tcW w:w="992" w:type="dxa"/>
            <w:noWrap/>
            <w:vAlign w:val="center"/>
          </w:tcPr>
          <w:p w14:paraId="3A5415D0" w14:textId="77777777" w:rsidR="004622BE" w:rsidRPr="005948D7" w:rsidRDefault="004622BE" w:rsidP="008B253A">
            <w:pPr>
              <w:jc w:val="center"/>
              <w:rPr>
                <w:ins w:id="87" w:author="shen qing" w:date="2022-10-03T15:13:00Z"/>
                <w:b/>
                <w:sz w:val="20"/>
              </w:rPr>
            </w:pPr>
          </w:p>
        </w:tc>
        <w:tc>
          <w:tcPr>
            <w:tcW w:w="1017" w:type="dxa"/>
          </w:tcPr>
          <w:p w14:paraId="46D5AC3F" w14:textId="77777777" w:rsidR="004622BE" w:rsidRPr="005948D7" w:rsidRDefault="004622BE" w:rsidP="008B253A">
            <w:pPr>
              <w:jc w:val="center"/>
              <w:rPr>
                <w:ins w:id="88" w:author="shen qing" w:date="2022-10-03T15:13:00Z"/>
                <w:b/>
                <w:sz w:val="20"/>
              </w:rPr>
            </w:pPr>
          </w:p>
        </w:tc>
        <w:tc>
          <w:tcPr>
            <w:tcW w:w="951" w:type="dxa"/>
          </w:tcPr>
          <w:p w14:paraId="0E3DC501" w14:textId="77777777" w:rsidR="004622BE" w:rsidRPr="005948D7" w:rsidRDefault="004622BE" w:rsidP="008B253A">
            <w:pPr>
              <w:jc w:val="center"/>
              <w:rPr>
                <w:ins w:id="89" w:author="shen qing" w:date="2022-10-03T15:13:00Z"/>
                <w:b/>
                <w:sz w:val="20"/>
              </w:rPr>
            </w:pPr>
          </w:p>
        </w:tc>
        <w:tc>
          <w:tcPr>
            <w:tcW w:w="896" w:type="dxa"/>
          </w:tcPr>
          <w:p w14:paraId="72BB8237" w14:textId="77777777" w:rsidR="004622BE" w:rsidRPr="005948D7" w:rsidRDefault="004622BE" w:rsidP="008B253A">
            <w:pPr>
              <w:jc w:val="center"/>
              <w:rPr>
                <w:ins w:id="90" w:author="shen qing" w:date="2022-10-03T15:13:00Z"/>
                <w:b/>
                <w:sz w:val="20"/>
              </w:rPr>
            </w:pPr>
          </w:p>
        </w:tc>
        <w:tc>
          <w:tcPr>
            <w:tcW w:w="851" w:type="dxa"/>
            <w:noWrap/>
            <w:vAlign w:val="center"/>
          </w:tcPr>
          <w:p w14:paraId="1E7F636E" w14:textId="77777777" w:rsidR="004622BE" w:rsidRPr="005948D7" w:rsidRDefault="004622BE" w:rsidP="008B253A">
            <w:pPr>
              <w:jc w:val="center"/>
              <w:rPr>
                <w:ins w:id="91" w:author="shen qing" w:date="2022-10-03T15:13:00Z"/>
                <w:b/>
                <w:sz w:val="20"/>
              </w:rPr>
            </w:pPr>
          </w:p>
        </w:tc>
        <w:tc>
          <w:tcPr>
            <w:tcW w:w="987" w:type="dxa"/>
            <w:noWrap/>
            <w:vAlign w:val="center"/>
          </w:tcPr>
          <w:p w14:paraId="181638B9" w14:textId="77777777" w:rsidR="004622BE" w:rsidRPr="005948D7" w:rsidRDefault="004622BE" w:rsidP="008B253A">
            <w:pPr>
              <w:jc w:val="center"/>
              <w:rPr>
                <w:ins w:id="92" w:author="shen qing" w:date="2022-10-03T15:13:00Z"/>
                <w:b/>
                <w:sz w:val="20"/>
              </w:rPr>
            </w:pPr>
          </w:p>
        </w:tc>
      </w:tr>
      <w:tr w:rsidR="004622BE" w:rsidRPr="005948D7" w14:paraId="20D10A53" w14:textId="77777777" w:rsidTr="008B253A">
        <w:trPr>
          <w:trHeight w:val="300"/>
          <w:ins w:id="93" w:author="shen qing" w:date="2022-10-03T15:13:00Z"/>
        </w:trPr>
        <w:tc>
          <w:tcPr>
            <w:tcW w:w="2891" w:type="dxa"/>
            <w:noWrap/>
            <w:vAlign w:val="center"/>
          </w:tcPr>
          <w:p w14:paraId="12465823" w14:textId="77777777" w:rsidR="004622BE" w:rsidRPr="00264B7C" w:rsidRDefault="004622BE" w:rsidP="008B253A">
            <w:pPr>
              <w:rPr>
                <w:ins w:id="94" w:author="shen qing" w:date="2022-10-03T15:13:00Z"/>
                <w:sz w:val="20"/>
              </w:rPr>
            </w:pPr>
            <w:ins w:id="95" w:author="shen qing" w:date="2022-10-03T15:13:00Z">
              <w:r w:rsidRPr="00264B7C">
                <w:rPr>
                  <w:sz w:val="20"/>
                </w:rPr>
                <w:t>Non-affective psychotic disorders</w:t>
              </w:r>
            </w:ins>
          </w:p>
        </w:tc>
        <w:tc>
          <w:tcPr>
            <w:tcW w:w="766" w:type="dxa"/>
          </w:tcPr>
          <w:p w14:paraId="2FAFED44" w14:textId="77777777" w:rsidR="004622BE" w:rsidRPr="009854BA" w:rsidRDefault="004622BE" w:rsidP="008B253A">
            <w:pPr>
              <w:jc w:val="center"/>
              <w:rPr>
                <w:ins w:id="96" w:author="shen qing" w:date="2022-10-03T15:13:00Z"/>
                <w:sz w:val="20"/>
              </w:rPr>
            </w:pPr>
            <w:ins w:id="97" w:author="shen qing" w:date="2022-10-03T15:13:00Z">
              <w:r w:rsidRPr="00011DA0">
                <w:rPr>
                  <w:sz w:val="20"/>
                </w:rPr>
                <w:t>111</w:t>
              </w:r>
            </w:ins>
          </w:p>
        </w:tc>
        <w:tc>
          <w:tcPr>
            <w:tcW w:w="850" w:type="dxa"/>
            <w:noWrap/>
          </w:tcPr>
          <w:p w14:paraId="0B2E062C" w14:textId="77777777" w:rsidR="004622BE" w:rsidRPr="009854BA" w:rsidRDefault="004622BE" w:rsidP="008B253A">
            <w:pPr>
              <w:jc w:val="center"/>
              <w:rPr>
                <w:ins w:id="98" w:author="shen qing" w:date="2022-10-03T15:13:00Z"/>
                <w:sz w:val="20"/>
              </w:rPr>
            </w:pPr>
            <w:ins w:id="99" w:author="shen qing" w:date="2022-10-03T15:13:00Z">
              <w:r w:rsidRPr="00011DA0">
                <w:rPr>
                  <w:sz w:val="20"/>
                </w:rPr>
                <w:t>0</w:t>
              </w:r>
              <w:r>
                <w:rPr>
                  <w:sz w:val="20"/>
                </w:rPr>
                <w:t>.</w:t>
              </w:r>
              <w:r w:rsidRPr="00011DA0">
                <w:rPr>
                  <w:sz w:val="20"/>
                </w:rPr>
                <w:t>1</w:t>
              </w:r>
            </w:ins>
          </w:p>
        </w:tc>
        <w:tc>
          <w:tcPr>
            <w:tcW w:w="992" w:type="dxa"/>
            <w:noWrap/>
          </w:tcPr>
          <w:p w14:paraId="7FAF8FDC" w14:textId="77777777" w:rsidR="004622BE" w:rsidRPr="009854BA" w:rsidRDefault="004622BE" w:rsidP="008B253A">
            <w:pPr>
              <w:jc w:val="center"/>
              <w:rPr>
                <w:ins w:id="100" w:author="shen qing" w:date="2022-10-03T15:13:00Z"/>
                <w:sz w:val="20"/>
              </w:rPr>
            </w:pPr>
            <w:ins w:id="101" w:author="shen qing" w:date="2022-10-03T15:13:00Z">
              <w:r w:rsidRPr="00011DA0">
                <w:rPr>
                  <w:sz w:val="20"/>
                </w:rPr>
                <w:t>125</w:t>
              </w:r>
            </w:ins>
          </w:p>
        </w:tc>
        <w:tc>
          <w:tcPr>
            <w:tcW w:w="1017" w:type="dxa"/>
          </w:tcPr>
          <w:p w14:paraId="0D2EEEE0" w14:textId="77777777" w:rsidR="004622BE" w:rsidRPr="009854BA" w:rsidRDefault="004622BE" w:rsidP="008B253A">
            <w:pPr>
              <w:jc w:val="center"/>
              <w:rPr>
                <w:ins w:id="102" w:author="shen qing" w:date="2022-10-03T15:13:00Z"/>
                <w:sz w:val="20"/>
              </w:rPr>
            </w:pPr>
            <w:ins w:id="103" w:author="shen qing" w:date="2022-10-03T15:13:00Z">
              <w:r w:rsidRPr="00011DA0">
                <w:rPr>
                  <w:sz w:val="20"/>
                </w:rPr>
                <w:t>0</w:t>
              </w:r>
              <w:r>
                <w:rPr>
                  <w:sz w:val="20"/>
                </w:rPr>
                <w:t>.3</w:t>
              </w:r>
            </w:ins>
          </w:p>
        </w:tc>
        <w:tc>
          <w:tcPr>
            <w:tcW w:w="951" w:type="dxa"/>
          </w:tcPr>
          <w:p w14:paraId="5C8EB5E7" w14:textId="77777777" w:rsidR="004622BE" w:rsidRPr="009854BA" w:rsidRDefault="004622BE" w:rsidP="008B253A">
            <w:pPr>
              <w:jc w:val="center"/>
              <w:rPr>
                <w:ins w:id="104" w:author="shen qing" w:date="2022-10-03T15:13:00Z"/>
                <w:sz w:val="20"/>
              </w:rPr>
            </w:pPr>
            <w:ins w:id="105" w:author="shen qing" w:date="2022-10-03T15:13:00Z">
              <w:r w:rsidRPr="001C77F7">
                <w:rPr>
                  <w:sz w:val="20"/>
                </w:rPr>
                <w:t>879</w:t>
              </w:r>
            </w:ins>
          </w:p>
        </w:tc>
        <w:tc>
          <w:tcPr>
            <w:tcW w:w="896" w:type="dxa"/>
          </w:tcPr>
          <w:p w14:paraId="69E55767" w14:textId="77777777" w:rsidR="004622BE" w:rsidRPr="009854BA" w:rsidRDefault="004622BE" w:rsidP="008B253A">
            <w:pPr>
              <w:jc w:val="center"/>
              <w:rPr>
                <w:ins w:id="106" w:author="shen qing" w:date="2022-10-03T15:13:00Z"/>
                <w:sz w:val="20"/>
              </w:rPr>
            </w:pPr>
            <w:ins w:id="107" w:author="shen qing" w:date="2022-10-03T15:13:00Z">
              <w:r w:rsidRPr="001C77F7">
                <w:rPr>
                  <w:sz w:val="20"/>
                </w:rPr>
                <w:t>0</w:t>
              </w:r>
              <w:r>
                <w:rPr>
                  <w:sz w:val="20"/>
                </w:rPr>
                <w:t>.</w:t>
              </w:r>
              <w:r w:rsidRPr="001C77F7">
                <w:rPr>
                  <w:sz w:val="20"/>
                </w:rPr>
                <w:t>1</w:t>
              </w:r>
            </w:ins>
          </w:p>
        </w:tc>
        <w:tc>
          <w:tcPr>
            <w:tcW w:w="851" w:type="dxa"/>
            <w:noWrap/>
          </w:tcPr>
          <w:p w14:paraId="1E56E742" w14:textId="77777777" w:rsidR="004622BE" w:rsidRPr="009854BA" w:rsidRDefault="004622BE" w:rsidP="008B253A">
            <w:pPr>
              <w:jc w:val="center"/>
              <w:rPr>
                <w:ins w:id="108" w:author="shen qing" w:date="2022-10-03T15:13:00Z"/>
                <w:sz w:val="20"/>
              </w:rPr>
            </w:pPr>
            <w:ins w:id="109" w:author="shen qing" w:date="2022-10-03T15:13:00Z">
              <w:r w:rsidRPr="001C77F7">
                <w:rPr>
                  <w:sz w:val="20"/>
                </w:rPr>
                <w:t>227</w:t>
              </w:r>
            </w:ins>
          </w:p>
        </w:tc>
        <w:tc>
          <w:tcPr>
            <w:tcW w:w="987" w:type="dxa"/>
            <w:noWrap/>
          </w:tcPr>
          <w:p w14:paraId="06F2847B" w14:textId="77777777" w:rsidR="004622BE" w:rsidRPr="009854BA" w:rsidRDefault="004622BE" w:rsidP="008B253A">
            <w:pPr>
              <w:jc w:val="center"/>
              <w:rPr>
                <w:ins w:id="110" w:author="shen qing" w:date="2022-10-03T15:13:00Z"/>
                <w:sz w:val="20"/>
              </w:rPr>
            </w:pPr>
            <w:ins w:id="111" w:author="shen qing" w:date="2022-10-03T15:13:00Z">
              <w:r w:rsidRPr="001C77F7">
                <w:rPr>
                  <w:sz w:val="20"/>
                </w:rPr>
                <w:t>0</w:t>
              </w:r>
              <w:r>
                <w:rPr>
                  <w:sz w:val="20"/>
                </w:rPr>
                <w:t>.</w:t>
              </w:r>
              <w:r w:rsidRPr="001C77F7">
                <w:rPr>
                  <w:sz w:val="20"/>
                </w:rPr>
                <w:t>3</w:t>
              </w:r>
            </w:ins>
          </w:p>
        </w:tc>
      </w:tr>
      <w:tr w:rsidR="004622BE" w:rsidRPr="005948D7" w14:paraId="46C20A7B" w14:textId="77777777" w:rsidTr="008B253A">
        <w:trPr>
          <w:trHeight w:val="300"/>
          <w:ins w:id="112" w:author="shen qing" w:date="2022-10-03T15:13:00Z"/>
        </w:trPr>
        <w:tc>
          <w:tcPr>
            <w:tcW w:w="2891" w:type="dxa"/>
            <w:noWrap/>
            <w:vAlign w:val="center"/>
          </w:tcPr>
          <w:p w14:paraId="0E85C901" w14:textId="77777777" w:rsidR="004622BE" w:rsidRPr="005948D7" w:rsidRDefault="004622BE" w:rsidP="008B253A">
            <w:pPr>
              <w:rPr>
                <w:ins w:id="113" w:author="shen qing" w:date="2022-10-03T15:13:00Z"/>
                <w:sz w:val="20"/>
              </w:rPr>
            </w:pPr>
            <w:ins w:id="114" w:author="shen qing" w:date="2022-10-03T15:13:00Z">
              <w:r w:rsidRPr="00264B7C">
                <w:rPr>
                  <w:sz w:val="20"/>
                </w:rPr>
                <w:t>Affective psychotic disorders</w:t>
              </w:r>
            </w:ins>
          </w:p>
        </w:tc>
        <w:tc>
          <w:tcPr>
            <w:tcW w:w="766" w:type="dxa"/>
          </w:tcPr>
          <w:p w14:paraId="3D7CDD57" w14:textId="77777777" w:rsidR="004622BE" w:rsidRPr="009854BA" w:rsidRDefault="004622BE" w:rsidP="008B253A">
            <w:pPr>
              <w:jc w:val="center"/>
              <w:rPr>
                <w:ins w:id="115" w:author="shen qing" w:date="2022-10-03T15:13:00Z"/>
                <w:sz w:val="20"/>
              </w:rPr>
            </w:pPr>
            <w:ins w:id="116" w:author="shen qing" w:date="2022-10-03T15:13:00Z">
              <w:r w:rsidRPr="00011DA0">
                <w:rPr>
                  <w:sz w:val="20"/>
                </w:rPr>
                <w:t>132</w:t>
              </w:r>
            </w:ins>
          </w:p>
        </w:tc>
        <w:tc>
          <w:tcPr>
            <w:tcW w:w="850" w:type="dxa"/>
            <w:noWrap/>
          </w:tcPr>
          <w:p w14:paraId="7A44325C" w14:textId="77777777" w:rsidR="004622BE" w:rsidRPr="009854BA" w:rsidRDefault="004622BE" w:rsidP="008B253A">
            <w:pPr>
              <w:jc w:val="center"/>
              <w:rPr>
                <w:ins w:id="117" w:author="shen qing" w:date="2022-10-03T15:13:00Z"/>
                <w:sz w:val="20"/>
              </w:rPr>
            </w:pPr>
            <w:ins w:id="118" w:author="shen qing" w:date="2022-10-03T15:13:00Z">
              <w:r w:rsidRPr="00011DA0">
                <w:rPr>
                  <w:sz w:val="20"/>
                </w:rPr>
                <w:t>0</w:t>
              </w:r>
              <w:r>
                <w:rPr>
                  <w:sz w:val="20"/>
                </w:rPr>
                <w:t>.2</w:t>
              </w:r>
            </w:ins>
          </w:p>
        </w:tc>
        <w:tc>
          <w:tcPr>
            <w:tcW w:w="992" w:type="dxa"/>
            <w:noWrap/>
          </w:tcPr>
          <w:p w14:paraId="254CF8DF" w14:textId="77777777" w:rsidR="004622BE" w:rsidRPr="009854BA" w:rsidRDefault="004622BE" w:rsidP="008B253A">
            <w:pPr>
              <w:jc w:val="center"/>
              <w:rPr>
                <w:ins w:id="119" w:author="shen qing" w:date="2022-10-03T15:13:00Z"/>
                <w:sz w:val="20"/>
              </w:rPr>
            </w:pPr>
            <w:ins w:id="120" w:author="shen qing" w:date="2022-10-03T15:13:00Z">
              <w:r w:rsidRPr="00011DA0">
                <w:rPr>
                  <w:sz w:val="20"/>
                </w:rPr>
                <w:t>131</w:t>
              </w:r>
            </w:ins>
          </w:p>
        </w:tc>
        <w:tc>
          <w:tcPr>
            <w:tcW w:w="1017" w:type="dxa"/>
          </w:tcPr>
          <w:p w14:paraId="14F449D2" w14:textId="77777777" w:rsidR="004622BE" w:rsidRPr="009854BA" w:rsidRDefault="004622BE" w:rsidP="008B253A">
            <w:pPr>
              <w:jc w:val="center"/>
              <w:rPr>
                <w:ins w:id="121" w:author="shen qing" w:date="2022-10-03T15:13:00Z"/>
                <w:sz w:val="20"/>
              </w:rPr>
            </w:pPr>
            <w:ins w:id="122" w:author="shen qing" w:date="2022-10-03T15:13:00Z">
              <w:r w:rsidRPr="00011DA0">
                <w:rPr>
                  <w:sz w:val="20"/>
                </w:rPr>
                <w:t>0</w:t>
              </w:r>
              <w:r>
                <w:rPr>
                  <w:sz w:val="20"/>
                </w:rPr>
                <w:t>.3</w:t>
              </w:r>
            </w:ins>
          </w:p>
        </w:tc>
        <w:tc>
          <w:tcPr>
            <w:tcW w:w="951" w:type="dxa"/>
          </w:tcPr>
          <w:p w14:paraId="7AC0C9B6" w14:textId="77777777" w:rsidR="004622BE" w:rsidRPr="009854BA" w:rsidRDefault="004622BE" w:rsidP="008B253A">
            <w:pPr>
              <w:jc w:val="center"/>
              <w:rPr>
                <w:ins w:id="123" w:author="shen qing" w:date="2022-10-03T15:13:00Z"/>
                <w:sz w:val="20"/>
              </w:rPr>
            </w:pPr>
            <w:ins w:id="124" w:author="shen qing" w:date="2022-10-03T15:13:00Z">
              <w:r w:rsidRPr="001C77F7">
                <w:rPr>
                  <w:sz w:val="20"/>
                </w:rPr>
                <w:t>1</w:t>
              </w:r>
              <w:r>
                <w:rPr>
                  <w:sz w:val="20"/>
                </w:rPr>
                <w:t xml:space="preserve"> </w:t>
              </w:r>
              <w:r w:rsidRPr="001C77F7">
                <w:rPr>
                  <w:sz w:val="20"/>
                </w:rPr>
                <w:t>177</w:t>
              </w:r>
            </w:ins>
          </w:p>
        </w:tc>
        <w:tc>
          <w:tcPr>
            <w:tcW w:w="896" w:type="dxa"/>
          </w:tcPr>
          <w:p w14:paraId="510755CF" w14:textId="77777777" w:rsidR="004622BE" w:rsidRPr="009854BA" w:rsidRDefault="004622BE" w:rsidP="008B253A">
            <w:pPr>
              <w:jc w:val="center"/>
              <w:rPr>
                <w:ins w:id="125" w:author="shen qing" w:date="2022-10-03T15:13:00Z"/>
                <w:sz w:val="20"/>
              </w:rPr>
            </w:pPr>
            <w:ins w:id="126" w:author="shen qing" w:date="2022-10-03T15:13:00Z">
              <w:r w:rsidRPr="001C77F7">
                <w:rPr>
                  <w:sz w:val="20"/>
                </w:rPr>
                <w:t>0</w:t>
              </w:r>
              <w:r>
                <w:rPr>
                  <w:sz w:val="20"/>
                </w:rPr>
                <w:t>.</w:t>
              </w:r>
              <w:r w:rsidRPr="001C77F7">
                <w:rPr>
                  <w:sz w:val="20"/>
                </w:rPr>
                <w:t>1</w:t>
              </w:r>
            </w:ins>
          </w:p>
        </w:tc>
        <w:tc>
          <w:tcPr>
            <w:tcW w:w="851" w:type="dxa"/>
            <w:noWrap/>
          </w:tcPr>
          <w:p w14:paraId="2173C86F" w14:textId="77777777" w:rsidR="004622BE" w:rsidRPr="009854BA" w:rsidRDefault="004622BE" w:rsidP="008B253A">
            <w:pPr>
              <w:jc w:val="center"/>
              <w:rPr>
                <w:ins w:id="127" w:author="shen qing" w:date="2022-10-03T15:13:00Z"/>
                <w:sz w:val="20"/>
              </w:rPr>
            </w:pPr>
            <w:ins w:id="128" w:author="shen qing" w:date="2022-10-03T15:13:00Z">
              <w:r w:rsidRPr="001C77F7">
                <w:rPr>
                  <w:sz w:val="20"/>
                </w:rPr>
                <w:t>234</w:t>
              </w:r>
            </w:ins>
          </w:p>
        </w:tc>
        <w:tc>
          <w:tcPr>
            <w:tcW w:w="987" w:type="dxa"/>
            <w:noWrap/>
          </w:tcPr>
          <w:p w14:paraId="71DD02D1" w14:textId="77777777" w:rsidR="004622BE" w:rsidRPr="009854BA" w:rsidRDefault="004622BE" w:rsidP="008B253A">
            <w:pPr>
              <w:jc w:val="center"/>
              <w:rPr>
                <w:ins w:id="129" w:author="shen qing" w:date="2022-10-03T15:13:00Z"/>
                <w:sz w:val="20"/>
              </w:rPr>
            </w:pPr>
            <w:ins w:id="130" w:author="shen qing" w:date="2022-10-03T15:13:00Z">
              <w:r w:rsidRPr="001C77F7">
                <w:rPr>
                  <w:sz w:val="20"/>
                </w:rPr>
                <w:t>0</w:t>
              </w:r>
              <w:r>
                <w:rPr>
                  <w:sz w:val="20"/>
                </w:rPr>
                <w:t>.</w:t>
              </w:r>
              <w:r w:rsidRPr="001C77F7">
                <w:rPr>
                  <w:sz w:val="20"/>
                </w:rPr>
                <w:t>3</w:t>
              </w:r>
            </w:ins>
          </w:p>
        </w:tc>
      </w:tr>
      <w:tr w:rsidR="004622BE" w:rsidRPr="005948D7" w14:paraId="16ACE3DE" w14:textId="77777777" w:rsidTr="008B253A">
        <w:trPr>
          <w:trHeight w:val="300"/>
          <w:ins w:id="131" w:author="shen qing" w:date="2022-10-03T15:13:00Z"/>
        </w:trPr>
        <w:tc>
          <w:tcPr>
            <w:tcW w:w="2891" w:type="dxa"/>
            <w:noWrap/>
            <w:vAlign w:val="center"/>
          </w:tcPr>
          <w:p w14:paraId="1D18E295" w14:textId="77777777" w:rsidR="004622BE" w:rsidRPr="005948D7" w:rsidRDefault="004622BE" w:rsidP="008B253A">
            <w:pPr>
              <w:rPr>
                <w:ins w:id="132" w:author="shen qing" w:date="2022-10-03T15:13:00Z"/>
                <w:sz w:val="20"/>
              </w:rPr>
            </w:pPr>
            <w:ins w:id="133" w:author="shen qing" w:date="2022-10-03T15:13:00Z">
              <w:r w:rsidRPr="00264B7C">
                <w:rPr>
                  <w:sz w:val="20"/>
                </w:rPr>
                <w:t>Alcohol or drug misuse</w:t>
              </w:r>
            </w:ins>
          </w:p>
        </w:tc>
        <w:tc>
          <w:tcPr>
            <w:tcW w:w="766" w:type="dxa"/>
          </w:tcPr>
          <w:p w14:paraId="5EB9360F" w14:textId="77777777" w:rsidR="004622BE" w:rsidRPr="009854BA" w:rsidRDefault="004622BE" w:rsidP="008B253A">
            <w:pPr>
              <w:jc w:val="center"/>
              <w:rPr>
                <w:ins w:id="134" w:author="shen qing" w:date="2022-10-03T15:13:00Z"/>
                <w:sz w:val="20"/>
              </w:rPr>
            </w:pPr>
            <w:ins w:id="135" w:author="shen qing" w:date="2022-10-03T15:13:00Z">
              <w:r w:rsidRPr="00011DA0">
                <w:rPr>
                  <w:sz w:val="20"/>
                </w:rPr>
                <w:t>845</w:t>
              </w:r>
            </w:ins>
          </w:p>
        </w:tc>
        <w:tc>
          <w:tcPr>
            <w:tcW w:w="850" w:type="dxa"/>
            <w:noWrap/>
          </w:tcPr>
          <w:p w14:paraId="025BC5AE" w14:textId="77777777" w:rsidR="004622BE" w:rsidRPr="009854BA" w:rsidRDefault="004622BE" w:rsidP="008B253A">
            <w:pPr>
              <w:jc w:val="center"/>
              <w:rPr>
                <w:ins w:id="136" w:author="shen qing" w:date="2022-10-03T15:13:00Z"/>
                <w:sz w:val="20"/>
              </w:rPr>
            </w:pPr>
            <w:ins w:id="137" w:author="shen qing" w:date="2022-10-03T15:13:00Z">
              <w:r>
                <w:rPr>
                  <w:sz w:val="20"/>
                </w:rPr>
                <w:t>1.0</w:t>
              </w:r>
            </w:ins>
          </w:p>
        </w:tc>
        <w:tc>
          <w:tcPr>
            <w:tcW w:w="992" w:type="dxa"/>
            <w:noWrap/>
          </w:tcPr>
          <w:p w14:paraId="15BB4ABA" w14:textId="77777777" w:rsidR="004622BE" w:rsidRPr="009854BA" w:rsidRDefault="004622BE" w:rsidP="008B253A">
            <w:pPr>
              <w:jc w:val="center"/>
              <w:rPr>
                <w:ins w:id="138" w:author="shen qing" w:date="2022-10-03T15:13:00Z"/>
                <w:sz w:val="20"/>
              </w:rPr>
            </w:pPr>
            <w:ins w:id="139" w:author="shen qing" w:date="2022-10-03T15:13:00Z">
              <w:r w:rsidRPr="00011DA0">
                <w:rPr>
                  <w:sz w:val="20"/>
                </w:rPr>
                <w:t>1</w:t>
              </w:r>
              <w:r>
                <w:rPr>
                  <w:sz w:val="20"/>
                </w:rPr>
                <w:t xml:space="preserve"> </w:t>
              </w:r>
              <w:r w:rsidRPr="00011DA0">
                <w:rPr>
                  <w:sz w:val="20"/>
                </w:rPr>
                <w:t>031</w:t>
              </w:r>
            </w:ins>
          </w:p>
        </w:tc>
        <w:tc>
          <w:tcPr>
            <w:tcW w:w="1017" w:type="dxa"/>
          </w:tcPr>
          <w:p w14:paraId="4D2E82FC" w14:textId="77777777" w:rsidR="004622BE" w:rsidRPr="009854BA" w:rsidRDefault="004622BE" w:rsidP="008B253A">
            <w:pPr>
              <w:jc w:val="center"/>
              <w:rPr>
                <w:ins w:id="140" w:author="shen qing" w:date="2022-10-03T15:13:00Z"/>
                <w:sz w:val="20"/>
              </w:rPr>
            </w:pPr>
            <w:ins w:id="141" w:author="shen qing" w:date="2022-10-03T15:13:00Z">
              <w:r w:rsidRPr="00011DA0">
                <w:rPr>
                  <w:sz w:val="20"/>
                </w:rPr>
                <w:t>2</w:t>
              </w:r>
              <w:r>
                <w:rPr>
                  <w:sz w:val="20"/>
                </w:rPr>
                <w:t>.3</w:t>
              </w:r>
            </w:ins>
          </w:p>
        </w:tc>
        <w:tc>
          <w:tcPr>
            <w:tcW w:w="951" w:type="dxa"/>
          </w:tcPr>
          <w:p w14:paraId="0C63DDFC" w14:textId="77777777" w:rsidR="004622BE" w:rsidRPr="009854BA" w:rsidRDefault="004622BE" w:rsidP="008B253A">
            <w:pPr>
              <w:jc w:val="center"/>
              <w:rPr>
                <w:ins w:id="142" w:author="shen qing" w:date="2022-10-03T15:13:00Z"/>
                <w:sz w:val="20"/>
              </w:rPr>
            </w:pPr>
            <w:ins w:id="143" w:author="shen qing" w:date="2022-10-03T15:13:00Z">
              <w:r w:rsidRPr="001C77F7">
                <w:rPr>
                  <w:sz w:val="20"/>
                </w:rPr>
                <w:t>8</w:t>
              </w:r>
              <w:r>
                <w:rPr>
                  <w:sz w:val="20"/>
                </w:rPr>
                <w:t xml:space="preserve"> </w:t>
              </w:r>
              <w:r w:rsidRPr="001C77F7">
                <w:rPr>
                  <w:sz w:val="20"/>
                </w:rPr>
                <w:t>848</w:t>
              </w:r>
            </w:ins>
          </w:p>
        </w:tc>
        <w:tc>
          <w:tcPr>
            <w:tcW w:w="896" w:type="dxa"/>
          </w:tcPr>
          <w:p w14:paraId="6E47B741" w14:textId="77777777" w:rsidR="004622BE" w:rsidRPr="009854BA" w:rsidRDefault="004622BE" w:rsidP="008B253A">
            <w:pPr>
              <w:jc w:val="center"/>
              <w:rPr>
                <w:ins w:id="144" w:author="shen qing" w:date="2022-10-03T15:13:00Z"/>
                <w:sz w:val="20"/>
              </w:rPr>
            </w:pPr>
            <w:ins w:id="145" w:author="shen qing" w:date="2022-10-03T15:13:00Z">
              <w:r w:rsidRPr="001C77F7">
                <w:rPr>
                  <w:sz w:val="20"/>
                </w:rPr>
                <w:t>1</w:t>
              </w:r>
              <w:r>
                <w:rPr>
                  <w:sz w:val="20"/>
                </w:rPr>
                <w:t>.1</w:t>
              </w:r>
            </w:ins>
          </w:p>
        </w:tc>
        <w:tc>
          <w:tcPr>
            <w:tcW w:w="851" w:type="dxa"/>
            <w:noWrap/>
          </w:tcPr>
          <w:p w14:paraId="504E26FB" w14:textId="77777777" w:rsidR="004622BE" w:rsidRPr="009854BA" w:rsidRDefault="004622BE" w:rsidP="008B253A">
            <w:pPr>
              <w:jc w:val="center"/>
              <w:rPr>
                <w:ins w:id="146" w:author="shen qing" w:date="2022-10-03T15:13:00Z"/>
                <w:sz w:val="20"/>
              </w:rPr>
            </w:pPr>
            <w:ins w:id="147" w:author="shen qing" w:date="2022-10-03T15:13:00Z">
              <w:r w:rsidRPr="001C77F7">
                <w:rPr>
                  <w:sz w:val="20"/>
                </w:rPr>
                <w:t>1</w:t>
              </w:r>
              <w:r>
                <w:rPr>
                  <w:sz w:val="20"/>
                </w:rPr>
                <w:t xml:space="preserve"> </w:t>
              </w:r>
              <w:r w:rsidRPr="001C77F7">
                <w:rPr>
                  <w:sz w:val="20"/>
                </w:rPr>
                <w:t>786</w:t>
              </w:r>
            </w:ins>
          </w:p>
        </w:tc>
        <w:tc>
          <w:tcPr>
            <w:tcW w:w="987" w:type="dxa"/>
            <w:noWrap/>
          </w:tcPr>
          <w:p w14:paraId="613A5A73" w14:textId="77777777" w:rsidR="004622BE" w:rsidRPr="009854BA" w:rsidRDefault="004622BE" w:rsidP="008B253A">
            <w:pPr>
              <w:jc w:val="center"/>
              <w:rPr>
                <w:ins w:id="148" w:author="shen qing" w:date="2022-10-03T15:13:00Z"/>
                <w:sz w:val="20"/>
              </w:rPr>
            </w:pPr>
            <w:ins w:id="149" w:author="shen qing" w:date="2022-10-03T15:13:00Z">
              <w:r w:rsidRPr="001C77F7">
                <w:rPr>
                  <w:sz w:val="20"/>
                </w:rPr>
                <w:t>2</w:t>
              </w:r>
              <w:r>
                <w:rPr>
                  <w:sz w:val="20"/>
                </w:rPr>
                <w:t>.4</w:t>
              </w:r>
            </w:ins>
          </w:p>
        </w:tc>
      </w:tr>
      <w:tr w:rsidR="004622BE" w:rsidRPr="005948D7" w14:paraId="048E561E" w14:textId="77777777" w:rsidTr="008B253A">
        <w:trPr>
          <w:trHeight w:val="300"/>
          <w:ins w:id="150" w:author="shen qing" w:date="2022-10-03T15:13:00Z"/>
        </w:trPr>
        <w:tc>
          <w:tcPr>
            <w:tcW w:w="2891" w:type="dxa"/>
            <w:noWrap/>
            <w:vAlign w:val="center"/>
          </w:tcPr>
          <w:p w14:paraId="01AE7952" w14:textId="77777777" w:rsidR="004622BE" w:rsidRPr="00264B7C" w:rsidRDefault="004622BE" w:rsidP="008B253A">
            <w:pPr>
              <w:rPr>
                <w:ins w:id="151" w:author="shen qing" w:date="2022-10-03T15:13:00Z"/>
                <w:sz w:val="20"/>
              </w:rPr>
            </w:pPr>
            <w:ins w:id="152" w:author="shen qing" w:date="2022-10-03T15:13:00Z">
              <w:r w:rsidRPr="00264B7C">
                <w:rPr>
                  <w:sz w:val="20"/>
                </w:rPr>
                <w:t>Mood disorders, excluding those with psychotic symptoms</w:t>
              </w:r>
            </w:ins>
          </w:p>
        </w:tc>
        <w:tc>
          <w:tcPr>
            <w:tcW w:w="766" w:type="dxa"/>
          </w:tcPr>
          <w:p w14:paraId="1D70DEB6" w14:textId="77777777" w:rsidR="004622BE" w:rsidRPr="009854BA" w:rsidRDefault="004622BE" w:rsidP="008B253A">
            <w:pPr>
              <w:jc w:val="center"/>
              <w:rPr>
                <w:ins w:id="153" w:author="shen qing" w:date="2022-10-03T15:13:00Z"/>
                <w:sz w:val="20"/>
              </w:rPr>
            </w:pPr>
            <w:ins w:id="154" w:author="shen qing" w:date="2022-10-03T15:13:00Z">
              <w:r w:rsidRPr="00011DA0">
                <w:rPr>
                  <w:sz w:val="20"/>
                </w:rPr>
                <w:t>956</w:t>
              </w:r>
            </w:ins>
          </w:p>
        </w:tc>
        <w:tc>
          <w:tcPr>
            <w:tcW w:w="850" w:type="dxa"/>
            <w:noWrap/>
          </w:tcPr>
          <w:p w14:paraId="0E1CAE22" w14:textId="77777777" w:rsidR="004622BE" w:rsidRPr="009854BA" w:rsidRDefault="004622BE" w:rsidP="008B253A">
            <w:pPr>
              <w:jc w:val="center"/>
              <w:rPr>
                <w:ins w:id="155" w:author="shen qing" w:date="2022-10-03T15:13:00Z"/>
                <w:sz w:val="20"/>
              </w:rPr>
            </w:pPr>
            <w:ins w:id="156" w:author="shen qing" w:date="2022-10-03T15:13:00Z">
              <w:r w:rsidRPr="00011DA0">
                <w:rPr>
                  <w:sz w:val="20"/>
                </w:rPr>
                <w:t>1</w:t>
              </w:r>
              <w:r>
                <w:rPr>
                  <w:sz w:val="20"/>
                </w:rPr>
                <w:t>.1</w:t>
              </w:r>
            </w:ins>
          </w:p>
        </w:tc>
        <w:tc>
          <w:tcPr>
            <w:tcW w:w="992" w:type="dxa"/>
            <w:noWrap/>
          </w:tcPr>
          <w:p w14:paraId="7D5119CD" w14:textId="77777777" w:rsidR="004622BE" w:rsidRPr="009854BA" w:rsidRDefault="004622BE" w:rsidP="008B253A">
            <w:pPr>
              <w:jc w:val="center"/>
              <w:rPr>
                <w:ins w:id="157" w:author="shen qing" w:date="2022-10-03T15:13:00Z"/>
                <w:sz w:val="20"/>
              </w:rPr>
            </w:pPr>
            <w:ins w:id="158" w:author="shen qing" w:date="2022-10-03T15:13:00Z">
              <w:r w:rsidRPr="00011DA0">
                <w:rPr>
                  <w:sz w:val="20"/>
                </w:rPr>
                <w:t>1</w:t>
              </w:r>
              <w:r>
                <w:rPr>
                  <w:sz w:val="20"/>
                </w:rPr>
                <w:t xml:space="preserve"> </w:t>
              </w:r>
              <w:r w:rsidRPr="00011DA0">
                <w:rPr>
                  <w:sz w:val="20"/>
                </w:rPr>
                <w:t>353</w:t>
              </w:r>
            </w:ins>
          </w:p>
        </w:tc>
        <w:tc>
          <w:tcPr>
            <w:tcW w:w="1017" w:type="dxa"/>
          </w:tcPr>
          <w:p w14:paraId="2B57CA4E" w14:textId="77777777" w:rsidR="004622BE" w:rsidRPr="009854BA" w:rsidRDefault="004622BE" w:rsidP="008B253A">
            <w:pPr>
              <w:jc w:val="center"/>
              <w:rPr>
                <w:ins w:id="159" w:author="shen qing" w:date="2022-10-03T15:13:00Z"/>
                <w:sz w:val="20"/>
              </w:rPr>
            </w:pPr>
            <w:ins w:id="160" w:author="shen qing" w:date="2022-10-03T15:13:00Z">
              <w:r w:rsidRPr="00011DA0">
                <w:rPr>
                  <w:sz w:val="20"/>
                </w:rPr>
                <w:t>3</w:t>
              </w:r>
              <w:r>
                <w:rPr>
                  <w:sz w:val="20"/>
                </w:rPr>
                <w:t>.</w:t>
              </w:r>
              <w:r w:rsidRPr="00011DA0">
                <w:rPr>
                  <w:sz w:val="20"/>
                </w:rPr>
                <w:t>0</w:t>
              </w:r>
            </w:ins>
          </w:p>
        </w:tc>
        <w:tc>
          <w:tcPr>
            <w:tcW w:w="951" w:type="dxa"/>
          </w:tcPr>
          <w:p w14:paraId="61F8DD7D" w14:textId="77777777" w:rsidR="004622BE" w:rsidRPr="009854BA" w:rsidRDefault="004622BE" w:rsidP="008B253A">
            <w:pPr>
              <w:jc w:val="center"/>
              <w:rPr>
                <w:ins w:id="161" w:author="shen qing" w:date="2022-10-03T15:13:00Z"/>
                <w:sz w:val="20"/>
              </w:rPr>
            </w:pPr>
            <w:ins w:id="162" w:author="shen qing" w:date="2022-10-03T15:13:00Z">
              <w:r w:rsidRPr="001C77F7">
                <w:rPr>
                  <w:sz w:val="20"/>
                </w:rPr>
                <w:t>8</w:t>
              </w:r>
              <w:r>
                <w:rPr>
                  <w:sz w:val="20"/>
                </w:rPr>
                <w:t xml:space="preserve"> </w:t>
              </w:r>
              <w:r w:rsidRPr="001C77F7">
                <w:rPr>
                  <w:sz w:val="20"/>
                </w:rPr>
                <w:t>660</w:t>
              </w:r>
            </w:ins>
          </w:p>
        </w:tc>
        <w:tc>
          <w:tcPr>
            <w:tcW w:w="896" w:type="dxa"/>
          </w:tcPr>
          <w:p w14:paraId="2355E55F" w14:textId="77777777" w:rsidR="004622BE" w:rsidRPr="009854BA" w:rsidRDefault="004622BE" w:rsidP="008B253A">
            <w:pPr>
              <w:jc w:val="center"/>
              <w:rPr>
                <w:ins w:id="163" w:author="shen qing" w:date="2022-10-03T15:13:00Z"/>
                <w:sz w:val="20"/>
              </w:rPr>
            </w:pPr>
            <w:ins w:id="164" w:author="shen qing" w:date="2022-10-03T15:13:00Z">
              <w:r w:rsidRPr="001C77F7">
                <w:rPr>
                  <w:sz w:val="20"/>
                </w:rPr>
                <w:t>1</w:t>
              </w:r>
              <w:r>
                <w:rPr>
                  <w:sz w:val="20"/>
                </w:rPr>
                <w:t>.</w:t>
              </w:r>
              <w:r w:rsidRPr="001C77F7">
                <w:rPr>
                  <w:sz w:val="20"/>
                </w:rPr>
                <w:t>0</w:t>
              </w:r>
            </w:ins>
          </w:p>
        </w:tc>
        <w:tc>
          <w:tcPr>
            <w:tcW w:w="851" w:type="dxa"/>
            <w:noWrap/>
          </w:tcPr>
          <w:p w14:paraId="314D22A3" w14:textId="77777777" w:rsidR="004622BE" w:rsidRPr="009854BA" w:rsidRDefault="004622BE" w:rsidP="008B253A">
            <w:pPr>
              <w:jc w:val="center"/>
              <w:rPr>
                <w:ins w:id="165" w:author="shen qing" w:date="2022-10-03T15:13:00Z"/>
                <w:sz w:val="20"/>
              </w:rPr>
            </w:pPr>
            <w:ins w:id="166" w:author="shen qing" w:date="2022-10-03T15:13:00Z">
              <w:r w:rsidRPr="001C77F7">
                <w:rPr>
                  <w:sz w:val="20"/>
                </w:rPr>
                <w:t>2</w:t>
              </w:r>
              <w:r>
                <w:rPr>
                  <w:sz w:val="20"/>
                </w:rPr>
                <w:t xml:space="preserve"> </w:t>
              </w:r>
              <w:r w:rsidRPr="001C77F7">
                <w:rPr>
                  <w:sz w:val="20"/>
                </w:rPr>
                <w:t>341</w:t>
              </w:r>
            </w:ins>
          </w:p>
        </w:tc>
        <w:tc>
          <w:tcPr>
            <w:tcW w:w="987" w:type="dxa"/>
            <w:noWrap/>
          </w:tcPr>
          <w:p w14:paraId="773698BC" w14:textId="77777777" w:rsidR="004622BE" w:rsidRPr="009854BA" w:rsidRDefault="004622BE" w:rsidP="008B253A">
            <w:pPr>
              <w:jc w:val="center"/>
              <w:rPr>
                <w:ins w:id="167" w:author="shen qing" w:date="2022-10-03T15:13:00Z"/>
                <w:sz w:val="20"/>
              </w:rPr>
            </w:pPr>
            <w:ins w:id="168" w:author="shen qing" w:date="2022-10-03T15:13:00Z">
              <w:r w:rsidRPr="001C77F7">
                <w:rPr>
                  <w:sz w:val="20"/>
                </w:rPr>
                <w:t>3</w:t>
              </w:r>
              <w:r>
                <w:rPr>
                  <w:sz w:val="20"/>
                </w:rPr>
                <w:t>.1</w:t>
              </w:r>
            </w:ins>
          </w:p>
        </w:tc>
      </w:tr>
      <w:tr w:rsidR="004622BE" w:rsidRPr="005948D7" w14:paraId="30F6B9C9" w14:textId="77777777" w:rsidTr="008B253A">
        <w:trPr>
          <w:trHeight w:val="300"/>
          <w:ins w:id="169" w:author="shen qing" w:date="2022-10-03T15:13:00Z"/>
        </w:trPr>
        <w:tc>
          <w:tcPr>
            <w:tcW w:w="2891" w:type="dxa"/>
            <w:noWrap/>
            <w:vAlign w:val="center"/>
          </w:tcPr>
          <w:p w14:paraId="638A6D13" w14:textId="77777777" w:rsidR="004622BE" w:rsidRPr="005948D7" w:rsidRDefault="004622BE" w:rsidP="008B253A">
            <w:pPr>
              <w:rPr>
                <w:ins w:id="170" w:author="shen qing" w:date="2022-10-03T15:13:00Z"/>
                <w:sz w:val="20"/>
              </w:rPr>
            </w:pPr>
            <w:ins w:id="171" w:author="shen qing" w:date="2022-10-03T15:13:00Z">
              <w:r w:rsidRPr="00264B7C">
                <w:rPr>
                  <w:sz w:val="20"/>
                </w:rPr>
                <w:t>Anxiety and stress related disorders</w:t>
              </w:r>
            </w:ins>
          </w:p>
        </w:tc>
        <w:tc>
          <w:tcPr>
            <w:tcW w:w="766" w:type="dxa"/>
          </w:tcPr>
          <w:p w14:paraId="50876A3D" w14:textId="77777777" w:rsidR="004622BE" w:rsidRPr="009854BA" w:rsidRDefault="004622BE" w:rsidP="008B253A">
            <w:pPr>
              <w:jc w:val="center"/>
              <w:rPr>
                <w:ins w:id="172" w:author="shen qing" w:date="2022-10-03T15:13:00Z"/>
                <w:sz w:val="20"/>
              </w:rPr>
            </w:pPr>
            <w:ins w:id="173" w:author="shen qing" w:date="2022-10-03T15:13:00Z">
              <w:r w:rsidRPr="00011DA0">
                <w:rPr>
                  <w:sz w:val="20"/>
                </w:rPr>
                <w:t>1</w:t>
              </w:r>
              <w:r>
                <w:rPr>
                  <w:sz w:val="20"/>
                </w:rPr>
                <w:t xml:space="preserve"> </w:t>
              </w:r>
              <w:r w:rsidRPr="00011DA0">
                <w:rPr>
                  <w:sz w:val="20"/>
                </w:rPr>
                <w:t>649</w:t>
              </w:r>
            </w:ins>
          </w:p>
        </w:tc>
        <w:tc>
          <w:tcPr>
            <w:tcW w:w="850" w:type="dxa"/>
            <w:noWrap/>
          </w:tcPr>
          <w:p w14:paraId="7603750F" w14:textId="77777777" w:rsidR="004622BE" w:rsidRPr="009854BA" w:rsidRDefault="004622BE" w:rsidP="008B253A">
            <w:pPr>
              <w:jc w:val="center"/>
              <w:rPr>
                <w:ins w:id="174" w:author="shen qing" w:date="2022-10-03T15:13:00Z"/>
                <w:sz w:val="20"/>
              </w:rPr>
            </w:pPr>
            <w:ins w:id="175" w:author="shen qing" w:date="2022-10-03T15:13:00Z">
              <w:r w:rsidRPr="00011DA0">
                <w:rPr>
                  <w:sz w:val="20"/>
                </w:rPr>
                <w:t>1</w:t>
              </w:r>
              <w:r>
                <w:rPr>
                  <w:sz w:val="20"/>
                </w:rPr>
                <w:t>.9</w:t>
              </w:r>
            </w:ins>
          </w:p>
        </w:tc>
        <w:tc>
          <w:tcPr>
            <w:tcW w:w="992" w:type="dxa"/>
            <w:noWrap/>
          </w:tcPr>
          <w:p w14:paraId="7DAEA48D" w14:textId="77777777" w:rsidR="004622BE" w:rsidRPr="009854BA" w:rsidRDefault="004622BE" w:rsidP="008B253A">
            <w:pPr>
              <w:jc w:val="center"/>
              <w:rPr>
                <w:ins w:id="176" w:author="shen qing" w:date="2022-10-03T15:13:00Z"/>
                <w:sz w:val="20"/>
              </w:rPr>
            </w:pPr>
            <w:ins w:id="177" w:author="shen qing" w:date="2022-10-03T15:13:00Z">
              <w:r w:rsidRPr="00011DA0">
                <w:rPr>
                  <w:sz w:val="20"/>
                </w:rPr>
                <w:t>2</w:t>
              </w:r>
              <w:r>
                <w:rPr>
                  <w:sz w:val="20"/>
                </w:rPr>
                <w:t xml:space="preserve"> </w:t>
              </w:r>
              <w:r w:rsidRPr="00011DA0">
                <w:rPr>
                  <w:sz w:val="20"/>
                </w:rPr>
                <w:t>620</w:t>
              </w:r>
            </w:ins>
          </w:p>
        </w:tc>
        <w:tc>
          <w:tcPr>
            <w:tcW w:w="1017" w:type="dxa"/>
          </w:tcPr>
          <w:p w14:paraId="2FEBA8D7" w14:textId="77777777" w:rsidR="004622BE" w:rsidRPr="009854BA" w:rsidRDefault="004622BE" w:rsidP="008B253A">
            <w:pPr>
              <w:jc w:val="center"/>
              <w:rPr>
                <w:ins w:id="178" w:author="shen qing" w:date="2022-10-03T15:13:00Z"/>
                <w:sz w:val="20"/>
              </w:rPr>
            </w:pPr>
            <w:ins w:id="179" w:author="shen qing" w:date="2022-10-03T15:13:00Z">
              <w:r w:rsidRPr="00011DA0">
                <w:rPr>
                  <w:sz w:val="20"/>
                </w:rPr>
                <w:t>5</w:t>
              </w:r>
              <w:r>
                <w:rPr>
                  <w:sz w:val="20"/>
                </w:rPr>
                <w:t>.</w:t>
              </w:r>
              <w:r w:rsidRPr="00011DA0">
                <w:rPr>
                  <w:sz w:val="20"/>
                </w:rPr>
                <w:t>8</w:t>
              </w:r>
            </w:ins>
          </w:p>
        </w:tc>
        <w:tc>
          <w:tcPr>
            <w:tcW w:w="951" w:type="dxa"/>
          </w:tcPr>
          <w:p w14:paraId="7EB8FE11" w14:textId="77777777" w:rsidR="004622BE" w:rsidRPr="009854BA" w:rsidRDefault="004622BE" w:rsidP="008B253A">
            <w:pPr>
              <w:jc w:val="center"/>
              <w:rPr>
                <w:ins w:id="180" w:author="shen qing" w:date="2022-10-03T15:13:00Z"/>
                <w:sz w:val="20"/>
              </w:rPr>
            </w:pPr>
            <w:ins w:id="181" w:author="shen qing" w:date="2022-10-03T15:13:00Z">
              <w:r w:rsidRPr="001C77F7">
                <w:rPr>
                  <w:sz w:val="20"/>
                </w:rPr>
                <w:t>11</w:t>
              </w:r>
              <w:r>
                <w:rPr>
                  <w:sz w:val="20"/>
                </w:rPr>
                <w:t xml:space="preserve"> </w:t>
              </w:r>
              <w:r w:rsidRPr="001C77F7">
                <w:rPr>
                  <w:sz w:val="20"/>
                </w:rPr>
                <w:t>954</w:t>
              </w:r>
            </w:ins>
          </w:p>
        </w:tc>
        <w:tc>
          <w:tcPr>
            <w:tcW w:w="896" w:type="dxa"/>
          </w:tcPr>
          <w:p w14:paraId="19F7DAB3" w14:textId="77777777" w:rsidR="004622BE" w:rsidRPr="009854BA" w:rsidRDefault="004622BE" w:rsidP="008B253A">
            <w:pPr>
              <w:jc w:val="center"/>
              <w:rPr>
                <w:ins w:id="182" w:author="shen qing" w:date="2022-10-03T15:13:00Z"/>
                <w:sz w:val="20"/>
              </w:rPr>
            </w:pPr>
            <w:ins w:id="183" w:author="shen qing" w:date="2022-10-03T15:13:00Z">
              <w:r w:rsidRPr="001C77F7">
                <w:rPr>
                  <w:sz w:val="20"/>
                </w:rPr>
                <w:t>1</w:t>
              </w:r>
              <w:r>
                <w:rPr>
                  <w:sz w:val="20"/>
                </w:rPr>
                <w:t>.</w:t>
              </w:r>
              <w:r w:rsidRPr="001C77F7">
                <w:rPr>
                  <w:sz w:val="20"/>
                </w:rPr>
                <w:t>4</w:t>
              </w:r>
            </w:ins>
          </w:p>
        </w:tc>
        <w:tc>
          <w:tcPr>
            <w:tcW w:w="851" w:type="dxa"/>
            <w:noWrap/>
          </w:tcPr>
          <w:p w14:paraId="548DB6B4" w14:textId="77777777" w:rsidR="004622BE" w:rsidRPr="009854BA" w:rsidRDefault="004622BE" w:rsidP="008B253A">
            <w:pPr>
              <w:jc w:val="center"/>
              <w:rPr>
                <w:ins w:id="184" w:author="shen qing" w:date="2022-10-03T15:13:00Z"/>
                <w:sz w:val="20"/>
              </w:rPr>
            </w:pPr>
            <w:ins w:id="185" w:author="shen qing" w:date="2022-10-03T15:13:00Z">
              <w:r w:rsidRPr="001C77F7">
                <w:rPr>
                  <w:sz w:val="20"/>
                </w:rPr>
                <w:t>4</w:t>
              </w:r>
              <w:r>
                <w:rPr>
                  <w:sz w:val="20"/>
                </w:rPr>
                <w:t xml:space="preserve"> </w:t>
              </w:r>
              <w:r w:rsidRPr="001C77F7">
                <w:rPr>
                  <w:sz w:val="20"/>
                </w:rPr>
                <w:t>263</w:t>
              </w:r>
            </w:ins>
          </w:p>
        </w:tc>
        <w:tc>
          <w:tcPr>
            <w:tcW w:w="987" w:type="dxa"/>
            <w:noWrap/>
          </w:tcPr>
          <w:p w14:paraId="5BA701A3" w14:textId="77777777" w:rsidR="004622BE" w:rsidRPr="009854BA" w:rsidRDefault="004622BE" w:rsidP="008B253A">
            <w:pPr>
              <w:jc w:val="center"/>
              <w:rPr>
                <w:ins w:id="186" w:author="shen qing" w:date="2022-10-03T15:13:00Z"/>
                <w:sz w:val="20"/>
              </w:rPr>
            </w:pPr>
            <w:ins w:id="187" w:author="shen qing" w:date="2022-10-03T15:13:00Z">
              <w:r w:rsidRPr="001C77F7">
                <w:rPr>
                  <w:sz w:val="20"/>
                </w:rPr>
                <w:t>5</w:t>
              </w:r>
              <w:r>
                <w:rPr>
                  <w:sz w:val="20"/>
                </w:rPr>
                <w:t>.</w:t>
              </w:r>
              <w:r w:rsidRPr="001C77F7">
                <w:rPr>
                  <w:sz w:val="20"/>
                </w:rPr>
                <w:t>6</w:t>
              </w:r>
            </w:ins>
          </w:p>
        </w:tc>
      </w:tr>
      <w:tr w:rsidR="004622BE" w:rsidRPr="005948D7" w14:paraId="582A32AB" w14:textId="77777777" w:rsidTr="008B253A">
        <w:trPr>
          <w:trHeight w:val="300"/>
          <w:ins w:id="188" w:author="shen qing" w:date="2022-10-03T15:13:00Z"/>
        </w:trPr>
        <w:tc>
          <w:tcPr>
            <w:tcW w:w="2891" w:type="dxa"/>
            <w:noWrap/>
            <w:vAlign w:val="center"/>
          </w:tcPr>
          <w:p w14:paraId="04421942" w14:textId="77777777" w:rsidR="004622BE" w:rsidRPr="005948D7" w:rsidRDefault="004622BE" w:rsidP="008B253A">
            <w:pPr>
              <w:rPr>
                <w:ins w:id="189" w:author="shen qing" w:date="2022-10-03T15:13:00Z"/>
                <w:sz w:val="20"/>
              </w:rPr>
            </w:pPr>
            <w:ins w:id="190" w:author="shen qing" w:date="2022-10-03T15:13:00Z">
              <w:r w:rsidRPr="00264B7C">
                <w:rPr>
                  <w:sz w:val="20"/>
                </w:rPr>
                <w:t>Eating disorders</w:t>
              </w:r>
            </w:ins>
          </w:p>
        </w:tc>
        <w:tc>
          <w:tcPr>
            <w:tcW w:w="766" w:type="dxa"/>
          </w:tcPr>
          <w:p w14:paraId="76CFA628" w14:textId="77777777" w:rsidR="004622BE" w:rsidRPr="009854BA" w:rsidRDefault="004622BE" w:rsidP="008B253A">
            <w:pPr>
              <w:jc w:val="center"/>
              <w:rPr>
                <w:ins w:id="191" w:author="shen qing" w:date="2022-10-03T15:13:00Z"/>
                <w:sz w:val="20"/>
              </w:rPr>
            </w:pPr>
            <w:ins w:id="192" w:author="shen qing" w:date="2022-10-03T15:13:00Z">
              <w:r w:rsidRPr="00011DA0">
                <w:rPr>
                  <w:sz w:val="20"/>
                </w:rPr>
                <w:t>34</w:t>
              </w:r>
            </w:ins>
          </w:p>
        </w:tc>
        <w:tc>
          <w:tcPr>
            <w:tcW w:w="850" w:type="dxa"/>
            <w:noWrap/>
          </w:tcPr>
          <w:p w14:paraId="17263AAE" w14:textId="77777777" w:rsidR="004622BE" w:rsidRPr="009854BA" w:rsidRDefault="004622BE" w:rsidP="008B253A">
            <w:pPr>
              <w:jc w:val="center"/>
              <w:rPr>
                <w:ins w:id="193" w:author="shen qing" w:date="2022-10-03T15:13:00Z"/>
                <w:sz w:val="20"/>
              </w:rPr>
            </w:pPr>
            <w:ins w:id="194" w:author="shen qing" w:date="2022-10-03T15:13:00Z">
              <w:r w:rsidRPr="00011DA0">
                <w:rPr>
                  <w:sz w:val="20"/>
                </w:rPr>
                <w:t>0</w:t>
              </w:r>
              <w:r>
                <w:rPr>
                  <w:sz w:val="20"/>
                </w:rPr>
                <w:t>.</w:t>
              </w:r>
              <w:r w:rsidRPr="00011DA0">
                <w:rPr>
                  <w:sz w:val="20"/>
                </w:rPr>
                <w:t>0</w:t>
              </w:r>
            </w:ins>
          </w:p>
        </w:tc>
        <w:tc>
          <w:tcPr>
            <w:tcW w:w="992" w:type="dxa"/>
            <w:noWrap/>
          </w:tcPr>
          <w:p w14:paraId="30A5D94A" w14:textId="77777777" w:rsidR="004622BE" w:rsidRPr="009854BA" w:rsidRDefault="004622BE" w:rsidP="008B253A">
            <w:pPr>
              <w:jc w:val="center"/>
              <w:rPr>
                <w:ins w:id="195" w:author="shen qing" w:date="2022-10-03T15:13:00Z"/>
                <w:sz w:val="20"/>
              </w:rPr>
            </w:pPr>
            <w:ins w:id="196" w:author="shen qing" w:date="2022-10-03T15:13:00Z">
              <w:r w:rsidRPr="00011DA0">
                <w:rPr>
                  <w:sz w:val="20"/>
                </w:rPr>
                <w:t>75</w:t>
              </w:r>
            </w:ins>
          </w:p>
        </w:tc>
        <w:tc>
          <w:tcPr>
            <w:tcW w:w="1017" w:type="dxa"/>
          </w:tcPr>
          <w:p w14:paraId="658DA893" w14:textId="77777777" w:rsidR="004622BE" w:rsidRPr="009854BA" w:rsidRDefault="004622BE" w:rsidP="008B253A">
            <w:pPr>
              <w:jc w:val="center"/>
              <w:rPr>
                <w:ins w:id="197" w:author="shen qing" w:date="2022-10-03T15:13:00Z"/>
                <w:sz w:val="20"/>
              </w:rPr>
            </w:pPr>
            <w:ins w:id="198" w:author="shen qing" w:date="2022-10-03T15:13:00Z">
              <w:r w:rsidRPr="00011DA0">
                <w:rPr>
                  <w:sz w:val="20"/>
                </w:rPr>
                <w:t>0</w:t>
              </w:r>
              <w:r>
                <w:rPr>
                  <w:sz w:val="20"/>
                </w:rPr>
                <w:t>.2</w:t>
              </w:r>
            </w:ins>
          </w:p>
        </w:tc>
        <w:tc>
          <w:tcPr>
            <w:tcW w:w="951" w:type="dxa"/>
          </w:tcPr>
          <w:p w14:paraId="0688EE31" w14:textId="77777777" w:rsidR="004622BE" w:rsidRPr="009854BA" w:rsidRDefault="004622BE" w:rsidP="008B253A">
            <w:pPr>
              <w:jc w:val="center"/>
              <w:rPr>
                <w:ins w:id="199" w:author="shen qing" w:date="2022-10-03T15:13:00Z"/>
                <w:sz w:val="20"/>
              </w:rPr>
            </w:pPr>
            <w:ins w:id="200" w:author="shen qing" w:date="2022-10-03T15:13:00Z">
              <w:r w:rsidRPr="001C77F7">
                <w:rPr>
                  <w:sz w:val="20"/>
                </w:rPr>
                <w:t>268</w:t>
              </w:r>
            </w:ins>
          </w:p>
        </w:tc>
        <w:tc>
          <w:tcPr>
            <w:tcW w:w="896" w:type="dxa"/>
          </w:tcPr>
          <w:p w14:paraId="4E2678A9" w14:textId="77777777" w:rsidR="004622BE" w:rsidRPr="009854BA" w:rsidRDefault="004622BE" w:rsidP="008B253A">
            <w:pPr>
              <w:jc w:val="center"/>
              <w:rPr>
                <w:ins w:id="201" w:author="shen qing" w:date="2022-10-03T15:13:00Z"/>
                <w:sz w:val="20"/>
              </w:rPr>
            </w:pPr>
            <w:ins w:id="202" w:author="shen qing" w:date="2022-10-03T15:13:00Z">
              <w:r w:rsidRPr="001C77F7">
                <w:rPr>
                  <w:sz w:val="20"/>
                </w:rPr>
                <w:t>0</w:t>
              </w:r>
              <w:r>
                <w:rPr>
                  <w:sz w:val="20"/>
                </w:rPr>
                <w:t>.</w:t>
              </w:r>
              <w:r w:rsidRPr="001C77F7">
                <w:rPr>
                  <w:sz w:val="20"/>
                </w:rPr>
                <w:t>0</w:t>
              </w:r>
            </w:ins>
          </w:p>
        </w:tc>
        <w:tc>
          <w:tcPr>
            <w:tcW w:w="851" w:type="dxa"/>
            <w:noWrap/>
          </w:tcPr>
          <w:p w14:paraId="34EFC157" w14:textId="77777777" w:rsidR="004622BE" w:rsidRPr="009854BA" w:rsidRDefault="004622BE" w:rsidP="008B253A">
            <w:pPr>
              <w:jc w:val="center"/>
              <w:rPr>
                <w:ins w:id="203" w:author="shen qing" w:date="2022-10-03T15:13:00Z"/>
                <w:sz w:val="20"/>
              </w:rPr>
            </w:pPr>
            <w:ins w:id="204" w:author="shen qing" w:date="2022-10-03T15:13:00Z">
              <w:r w:rsidRPr="001C77F7">
                <w:rPr>
                  <w:sz w:val="20"/>
                </w:rPr>
                <w:t>96</w:t>
              </w:r>
            </w:ins>
          </w:p>
        </w:tc>
        <w:tc>
          <w:tcPr>
            <w:tcW w:w="987" w:type="dxa"/>
            <w:noWrap/>
          </w:tcPr>
          <w:p w14:paraId="6CD8E731" w14:textId="77777777" w:rsidR="004622BE" w:rsidRPr="009854BA" w:rsidRDefault="004622BE" w:rsidP="008B253A">
            <w:pPr>
              <w:jc w:val="center"/>
              <w:rPr>
                <w:ins w:id="205" w:author="shen qing" w:date="2022-10-03T15:13:00Z"/>
                <w:sz w:val="20"/>
              </w:rPr>
            </w:pPr>
            <w:ins w:id="206" w:author="shen qing" w:date="2022-10-03T15:13:00Z">
              <w:r w:rsidRPr="001C77F7">
                <w:rPr>
                  <w:sz w:val="20"/>
                </w:rPr>
                <w:t>0</w:t>
              </w:r>
              <w:r>
                <w:rPr>
                  <w:sz w:val="20"/>
                </w:rPr>
                <w:t>.</w:t>
              </w:r>
              <w:r w:rsidRPr="001C77F7">
                <w:rPr>
                  <w:sz w:val="20"/>
                </w:rPr>
                <w:t>1</w:t>
              </w:r>
            </w:ins>
          </w:p>
        </w:tc>
      </w:tr>
      <w:tr w:rsidR="004622BE" w:rsidRPr="005948D7" w14:paraId="7CBA1790" w14:textId="77777777" w:rsidTr="008B253A">
        <w:trPr>
          <w:trHeight w:val="300"/>
          <w:ins w:id="207" w:author="shen qing" w:date="2022-10-03T15:13:00Z"/>
        </w:trPr>
        <w:tc>
          <w:tcPr>
            <w:tcW w:w="2891" w:type="dxa"/>
            <w:noWrap/>
            <w:vAlign w:val="center"/>
          </w:tcPr>
          <w:p w14:paraId="65E6AB4D" w14:textId="77777777" w:rsidR="004622BE" w:rsidRPr="005948D7" w:rsidRDefault="004622BE" w:rsidP="008B253A">
            <w:pPr>
              <w:rPr>
                <w:ins w:id="208" w:author="shen qing" w:date="2022-10-03T15:13:00Z"/>
                <w:sz w:val="20"/>
              </w:rPr>
            </w:pPr>
            <w:ins w:id="209" w:author="shen qing" w:date="2022-10-03T15:13:00Z">
              <w:r w:rsidRPr="00264B7C">
                <w:rPr>
                  <w:sz w:val="20"/>
                </w:rPr>
                <w:t>Personality disorders</w:t>
              </w:r>
            </w:ins>
          </w:p>
        </w:tc>
        <w:tc>
          <w:tcPr>
            <w:tcW w:w="766" w:type="dxa"/>
          </w:tcPr>
          <w:p w14:paraId="5D46995D" w14:textId="77777777" w:rsidR="004622BE" w:rsidRPr="009854BA" w:rsidRDefault="004622BE" w:rsidP="008B253A">
            <w:pPr>
              <w:jc w:val="center"/>
              <w:rPr>
                <w:ins w:id="210" w:author="shen qing" w:date="2022-10-03T15:13:00Z"/>
                <w:sz w:val="20"/>
              </w:rPr>
            </w:pPr>
            <w:ins w:id="211" w:author="shen qing" w:date="2022-10-03T15:13:00Z">
              <w:r w:rsidRPr="00011DA0">
                <w:rPr>
                  <w:sz w:val="20"/>
                </w:rPr>
                <w:t>48</w:t>
              </w:r>
            </w:ins>
          </w:p>
        </w:tc>
        <w:tc>
          <w:tcPr>
            <w:tcW w:w="850" w:type="dxa"/>
            <w:noWrap/>
          </w:tcPr>
          <w:p w14:paraId="7876704E" w14:textId="77777777" w:rsidR="004622BE" w:rsidRPr="009854BA" w:rsidRDefault="004622BE" w:rsidP="008B253A">
            <w:pPr>
              <w:jc w:val="center"/>
              <w:rPr>
                <w:ins w:id="212" w:author="shen qing" w:date="2022-10-03T15:13:00Z"/>
                <w:sz w:val="20"/>
              </w:rPr>
            </w:pPr>
            <w:ins w:id="213" w:author="shen qing" w:date="2022-10-03T15:13:00Z">
              <w:r w:rsidRPr="00011DA0">
                <w:rPr>
                  <w:sz w:val="20"/>
                </w:rPr>
                <w:t>0</w:t>
              </w:r>
              <w:r>
                <w:rPr>
                  <w:sz w:val="20"/>
                </w:rPr>
                <w:t>.1</w:t>
              </w:r>
            </w:ins>
          </w:p>
        </w:tc>
        <w:tc>
          <w:tcPr>
            <w:tcW w:w="992" w:type="dxa"/>
            <w:noWrap/>
          </w:tcPr>
          <w:p w14:paraId="72BF5346" w14:textId="77777777" w:rsidR="004622BE" w:rsidRPr="009854BA" w:rsidRDefault="004622BE" w:rsidP="008B253A">
            <w:pPr>
              <w:jc w:val="center"/>
              <w:rPr>
                <w:ins w:id="214" w:author="shen qing" w:date="2022-10-03T15:13:00Z"/>
                <w:sz w:val="20"/>
              </w:rPr>
            </w:pPr>
            <w:ins w:id="215" w:author="shen qing" w:date="2022-10-03T15:13:00Z">
              <w:r w:rsidRPr="00011DA0">
                <w:rPr>
                  <w:sz w:val="20"/>
                </w:rPr>
                <w:t>47</w:t>
              </w:r>
            </w:ins>
          </w:p>
        </w:tc>
        <w:tc>
          <w:tcPr>
            <w:tcW w:w="1017" w:type="dxa"/>
          </w:tcPr>
          <w:p w14:paraId="30EA96D9" w14:textId="77777777" w:rsidR="004622BE" w:rsidRPr="009854BA" w:rsidRDefault="004622BE" w:rsidP="008B253A">
            <w:pPr>
              <w:jc w:val="center"/>
              <w:rPr>
                <w:ins w:id="216" w:author="shen qing" w:date="2022-10-03T15:13:00Z"/>
                <w:sz w:val="20"/>
              </w:rPr>
            </w:pPr>
            <w:ins w:id="217" w:author="shen qing" w:date="2022-10-03T15:13:00Z">
              <w:r w:rsidRPr="00011DA0">
                <w:rPr>
                  <w:sz w:val="20"/>
                </w:rPr>
                <w:t>0</w:t>
              </w:r>
              <w:r>
                <w:rPr>
                  <w:sz w:val="20"/>
                </w:rPr>
                <w:t>.</w:t>
              </w:r>
              <w:r w:rsidRPr="00011DA0">
                <w:rPr>
                  <w:sz w:val="20"/>
                </w:rPr>
                <w:t>1</w:t>
              </w:r>
            </w:ins>
          </w:p>
        </w:tc>
        <w:tc>
          <w:tcPr>
            <w:tcW w:w="951" w:type="dxa"/>
          </w:tcPr>
          <w:p w14:paraId="32A9C465" w14:textId="77777777" w:rsidR="004622BE" w:rsidRPr="009854BA" w:rsidRDefault="004622BE" w:rsidP="008B253A">
            <w:pPr>
              <w:jc w:val="center"/>
              <w:rPr>
                <w:ins w:id="218" w:author="shen qing" w:date="2022-10-03T15:13:00Z"/>
                <w:sz w:val="20"/>
              </w:rPr>
            </w:pPr>
            <w:ins w:id="219" w:author="shen qing" w:date="2022-10-03T15:13:00Z">
              <w:r w:rsidRPr="001C77F7">
                <w:rPr>
                  <w:sz w:val="20"/>
                </w:rPr>
                <w:t>294</w:t>
              </w:r>
            </w:ins>
          </w:p>
        </w:tc>
        <w:tc>
          <w:tcPr>
            <w:tcW w:w="896" w:type="dxa"/>
          </w:tcPr>
          <w:p w14:paraId="35E02E0F" w14:textId="77777777" w:rsidR="004622BE" w:rsidRPr="009854BA" w:rsidRDefault="004622BE" w:rsidP="008B253A">
            <w:pPr>
              <w:jc w:val="center"/>
              <w:rPr>
                <w:ins w:id="220" w:author="shen qing" w:date="2022-10-03T15:13:00Z"/>
                <w:sz w:val="20"/>
              </w:rPr>
            </w:pPr>
            <w:ins w:id="221" w:author="shen qing" w:date="2022-10-03T15:13:00Z">
              <w:r w:rsidRPr="001C77F7">
                <w:rPr>
                  <w:sz w:val="20"/>
                </w:rPr>
                <w:t>0</w:t>
              </w:r>
              <w:r>
                <w:rPr>
                  <w:sz w:val="20"/>
                </w:rPr>
                <w:t>.</w:t>
              </w:r>
              <w:r w:rsidRPr="001C77F7">
                <w:rPr>
                  <w:sz w:val="20"/>
                </w:rPr>
                <w:t>0</w:t>
              </w:r>
            </w:ins>
          </w:p>
        </w:tc>
        <w:tc>
          <w:tcPr>
            <w:tcW w:w="851" w:type="dxa"/>
            <w:noWrap/>
          </w:tcPr>
          <w:p w14:paraId="7453C758" w14:textId="77777777" w:rsidR="004622BE" w:rsidRPr="009854BA" w:rsidRDefault="004622BE" w:rsidP="008B253A">
            <w:pPr>
              <w:jc w:val="center"/>
              <w:rPr>
                <w:ins w:id="222" w:author="shen qing" w:date="2022-10-03T15:13:00Z"/>
                <w:sz w:val="20"/>
              </w:rPr>
            </w:pPr>
            <w:ins w:id="223" w:author="shen qing" w:date="2022-10-03T15:13:00Z">
              <w:r w:rsidRPr="001C77F7">
                <w:rPr>
                  <w:sz w:val="20"/>
                </w:rPr>
                <w:t>84</w:t>
              </w:r>
            </w:ins>
          </w:p>
        </w:tc>
        <w:tc>
          <w:tcPr>
            <w:tcW w:w="987" w:type="dxa"/>
            <w:noWrap/>
          </w:tcPr>
          <w:p w14:paraId="4D136943" w14:textId="77777777" w:rsidR="004622BE" w:rsidRPr="009854BA" w:rsidRDefault="004622BE" w:rsidP="008B253A">
            <w:pPr>
              <w:jc w:val="center"/>
              <w:rPr>
                <w:ins w:id="224" w:author="shen qing" w:date="2022-10-03T15:13:00Z"/>
                <w:sz w:val="20"/>
              </w:rPr>
            </w:pPr>
            <w:ins w:id="225" w:author="shen qing" w:date="2022-10-03T15:13:00Z">
              <w:r w:rsidRPr="001C77F7">
                <w:rPr>
                  <w:sz w:val="20"/>
                </w:rPr>
                <w:t>0</w:t>
              </w:r>
              <w:r>
                <w:rPr>
                  <w:sz w:val="20"/>
                </w:rPr>
                <w:t>.</w:t>
              </w:r>
              <w:r w:rsidRPr="001C77F7">
                <w:rPr>
                  <w:sz w:val="20"/>
                </w:rPr>
                <w:t>1</w:t>
              </w:r>
            </w:ins>
          </w:p>
        </w:tc>
      </w:tr>
      <w:tr w:rsidR="004622BE" w:rsidRPr="005948D7" w14:paraId="0834457B" w14:textId="77777777" w:rsidTr="008B253A">
        <w:trPr>
          <w:trHeight w:val="300"/>
          <w:ins w:id="226" w:author="shen qing" w:date="2022-10-03T15:13:00Z"/>
        </w:trPr>
        <w:tc>
          <w:tcPr>
            <w:tcW w:w="2891" w:type="dxa"/>
            <w:noWrap/>
          </w:tcPr>
          <w:p w14:paraId="0A26E28E" w14:textId="77777777" w:rsidR="004622BE" w:rsidRPr="005948D7" w:rsidRDefault="004622BE" w:rsidP="008B253A">
            <w:pPr>
              <w:rPr>
                <w:ins w:id="227" w:author="shen qing" w:date="2022-10-03T15:13:00Z"/>
                <w:b/>
                <w:sz w:val="20"/>
              </w:rPr>
            </w:pPr>
            <w:ins w:id="228" w:author="shen qing" w:date="2022-10-03T15:13:00Z">
              <w:r w:rsidRPr="005948D7">
                <w:rPr>
                  <w:b/>
                  <w:sz w:val="20"/>
                </w:rPr>
                <w:t>&gt;=1 year follow up</w:t>
              </w:r>
            </w:ins>
          </w:p>
        </w:tc>
        <w:tc>
          <w:tcPr>
            <w:tcW w:w="766" w:type="dxa"/>
            <w:vAlign w:val="center"/>
          </w:tcPr>
          <w:p w14:paraId="10CE2327" w14:textId="77777777" w:rsidR="004622BE" w:rsidRPr="00E365A2" w:rsidRDefault="004622BE" w:rsidP="008B253A">
            <w:pPr>
              <w:jc w:val="center"/>
              <w:rPr>
                <w:ins w:id="229" w:author="shen qing" w:date="2022-10-03T15:13:00Z"/>
                <w:sz w:val="20"/>
              </w:rPr>
            </w:pPr>
          </w:p>
        </w:tc>
        <w:tc>
          <w:tcPr>
            <w:tcW w:w="850" w:type="dxa"/>
            <w:noWrap/>
            <w:vAlign w:val="center"/>
          </w:tcPr>
          <w:p w14:paraId="4F27402C" w14:textId="77777777" w:rsidR="004622BE" w:rsidRPr="00E365A2" w:rsidRDefault="004622BE" w:rsidP="008B253A">
            <w:pPr>
              <w:jc w:val="center"/>
              <w:rPr>
                <w:ins w:id="230" w:author="shen qing" w:date="2022-10-03T15:13:00Z"/>
                <w:sz w:val="20"/>
              </w:rPr>
            </w:pPr>
          </w:p>
        </w:tc>
        <w:tc>
          <w:tcPr>
            <w:tcW w:w="992" w:type="dxa"/>
            <w:noWrap/>
            <w:vAlign w:val="center"/>
          </w:tcPr>
          <w:p w14:paraId="2FD5A9E2" w14:textId="77777777" w:rsidR="004622BE" w:rsidRPr="00E365A2" w:rsidRDefault="004622BE" w:rsidP="008B253A">
            <w:pPr>
              <w:jc w:val="center"/>
              <w:rPr>
                <w:ins w:id="231" w:author="shen qing" w:date="2022-10-03T15:13:00Z"/>
                <w:sz w:val="20"/>
              </w:rPr>
            </w:pPr>
          </w:p>
        </w:tc>
        <w:tc>
          <w:tcPr>
            <w:tcW w:w="1017" w:type="dxa"/>
            <w:vAlign w:val="center"/>
          </w:tcPr>
          <w:p w14:paraId="32E30B09" w14:textId="77777777" w:rsidR="004622BE" w:rsidRPr="00E365A2" w:rsidRDefault="004622BE" w:rsidP="008B253A">
            <w:pPr>
              <w:jc w:val="center"/>
              <w:rPr>
                <w:ins w:id="232" w:author="shen qing" w:date="2022-10-03T15:13:00Z"/>
                <w:sz w:val="20"/>
              </w:rPr>
            </w:pPr>
          </w:p>
        </w:tc>
        <w:tc>
          <w:tcPr>
            <w:tcW w:w="951" w:type="dxa"/>
            <w:vAlign w:val="center"/>
          </w:tcPr>
          <w:p w14:paraId="4B2B1A22" w14:textId="77777777" w:rsidR="004622BE" w:rsidRPr="001C77F7" w:rsidRDefault="004622BE" w:rsidP="008B253A">
            <w:pPr>
              <w:jc w:val="center"/>
              <w:rPr>
                <w:ins w:id="233" w:author="shen qing" w:date="2022-10-03T15:13:00Z"/>
                <w:sz w:val="20"/>
              </w:rPr>
            </w:pPr>
          </w:p>
        </w:tc>
        <w:tc>
          <w:tcPr>
            <w:tcW w:w="896" w:type="dxa"/>
            <w:vAlign w:val="center"/>
          </w:tcPr>
          <w:p w14:paraId="4F96573A" w14:textId="77777777" w:rsidR="004622BE" w:rsidRPr="001C77F7" w:rsidRDefault="004622BE" w:rsidP="008B253A">
            <w:pPr>
              <w:jc w:val="center"/>
              <w:rPr>
                <w:ins w:id="234" w:author="shen qing" w:date="2022-10-03T15:13:00Z"/>
                <w:sz w:val="20"/>
              </w:rPr>
            </w:pPr>
          </w:p>
        </w:tc>
        <w:tc>
          <w:tcPr>
            <w:tcW w:w="851" w:type="dxa"/>
            <w:noWrap/>
            <w:vAlign w:val="center"/>
          </w:tcPr>
          <w:p w14:paraId="559D33D8" w14:textId="77777777" w:rsidR="004622BE" w:rsidRPr="001C77F7" w:rsidRDefault="004622BE" w:rsidP="008B253A">
            <w:pPr>
              <w:jc w:val="center"/>
              <w:rPr>
                <w:ins w:id="235" w:author="shen qing" w:date="2022-10-03T15:13:00Z"/>
                <w:sz w:val="20"/>
              </w:rPr>
            </w:pPr>
          </w:p>
        </w:tc>
        <w:tc>
          <w:tcPr>
            <w:tcW w:w="987" w:type="dxa"/>
            <w:noWrap/>
            <w:vAlign w:val="center"/>
          </w:tcPr>
          <w:p w14:paraId="0ADAD544" w14:textId="77777777" w:rsidR="004622BE" w:rsidRPr="001C77F7" w:rsidRDefault="004622BE" w:rsidP="008B253A">
            <w:pPr>
              <w:jc w:val="center"/>
              <w:rPr>
                <w:ins w:id="236" w:author="shen qing" w:date="2022-10-03T15:13:00Z"/>
                <w:sz w:val="20"/>
              </w:rPr>
            </w:pPr>
          </w:p>
        </w:tc>
      </w:tr>
      <w:tr w:rsidR="004622BE" w:rsidRPr="005948D7" w14:paraId="4CA650DE" w14:textId="77777777" w:rsidTr="008B253A">
        <w:trPr>
          <w:trHeight w:val="300"/>
          <w:ins w:id="237" w:author="shen qing" w:date="2022-10-03T15:13:00Z"/>
        </w:trPr>
        <w:tc>
          <w:tcPr>
            <w:tcW w:w="2891" w:type="dxa"/>
            <w:noWrap/>
            <w:vAlign w:val="center"/>
          </w:tcPr>
          <w:p w14:paraId="585A46DD" w14:textId="77777777" w:rsidR="004622BE" w:rsidRPr="00264B7C" w:rsidRDefault="004622BE" w:rsidP="008B253A">
            <w:pPr>
              <w:rPr>
                <w:ins w:id="238" w:author="shen qing" w:date="2022-10-03T15:13:00Z"/>
                <w:sz w:val="20"/>
              </w:rPr>
            </w:pPr>
            <w:ins w:id="239" w:author="shen qing" w:date="2022-10-03T15:13:00Z">
              <w:r w:rsidRPr="00264B7C">
                <w:rPr>
                  <w:sz w:val="20"/>
                </w:rPr>
                <w:t>Non-affective psychotic disorders</w:t>
              </w:r>
            </w:ins>
          </w:p>
        </w:tc>
        <w:tc>
          <w:tcPr>
            <w:tcW w:w="766" w:type="dxa"/>
          </w:tcPr>
          <w:p w14:paraId="1A5D7B8E" w14:textId="77777777" w:rsidR="004622BE" w:rsidRPr="009854BA" w:rsidRDefault="004622BE" w:rsidP="008B253A">
            <w:pPr>
              <w:jc w:val="center"/>
              <w:rPr>
                <w:ins w:id="240" w:author="shen qing" w:date="2022-10-03T15:13:00Z"/>
                <w:sz w:val="20"/>
              </w:rPr>
            </w:pPr>
            <w:ins w:id="241" w:author="shen qing" w:date="2022-10-03T15:13:00Z">
              <w:r w:rsidRPr="00011DA0">
                <w:rPr>
                  <w:sz w:val="20"/>
                </w:rPr>
                <w:t>1</w:t>
              </w:r>
              <w:r>
                <w:rPr>
                  <w:sz w:val="20"/>
                </w:rPr>
                <w:t xml:space="preserve"> </w:t>
              </w:r>
              <w:r w:rsidRPr="00011DA0">
                <w:rPr>
                  <w:sz w:val="20"/>
                </w:rPr>
                <w:t>048</w:t>
              </w:r>
            </w:ins>
          </w:p>
        </w:tc>
        <w:tc>
          <w:tcPr>
            <w:tcW w:w="850" w:type="dxa"/>
            <w:noWrap/>
          </w:tcPr>
          <w:p w14:paraId="0F59C650" w14:textId="77777777" w:rsidR="004622BE" w:rsidRPr="009854BA" w:rsidRDefault="004622BE" w:rsidP="008B253A">
            <w:pPr>
              <w:jc w:val="center"/>
              <w:rPr>
                <w:ins w:id="242" w:author="shen qing" w:date="2022-10-03T15:13:00Z"/>
                <w:sz w:val="20"/>
              </w:rPr>
            </w:pPr>
            <w:ins w:id="243" w:author="shen qing" w:date="2022-10-03T15:13:00Z">
              <w:r w:rsidRPr="00011DA0">
                <w:rPr>
                  <w:sz w:val="20"/>
                </w:rPr>
                <w:t>0</w:t>
              </w:r>
              <w:r>
                <w:rPr>
                  <w:sz w:val="20"/>
                </w:rPr>
                <w:t>.</w:t>
              </w:r>
              <w:r w:rsidRPr="00011DA0">
                <w:rPr>
                  <w:sz w:val="20"/>
                </w:rPr>
                <w:t>1</w:t>
              </w:r>
            </w:ins>
          </w:p>
        </w:tc>
        <w:tc>
          <w:tcPr>
            <w:tcW w:w="992" w:type="dxa"/>
            <w:noWrap/>
          </w:tcPr>
          <w:p w14:paraId="0219A8BC" w14:textId="77777777" w:rsidR="004622BE" w:rsidRPr="009854BA" w:rsidRDefault="004622BE" w:rsidP="008B253A">
            <w:pPr>
              <w:jc w:val="center"/>
              <w:rPr>
                <w:ins w:id="244" w:author="shen qing" w:date="2022-10-03T15:13:00Z"/>
                <w:sz w:val="20"/>
              </w:rPr>
            </w:pPr>
            <w:ins w:id="245" w:author="shen qing" w:date="2022-10-03T15:13:00Z">
              <w:r w:rsidRPr="00011DA0">
                <w:rPr>
                  <w:sz w:val="20"/>
                </w:rPr>
                <w:t>519</w:t>
              </w:r>
            </w:ins>
          </w:p>
        </w:tc>
        <w:tc>
          <w:tcPr>
            <w:tcW w:w="1017" w:type="dxa"/>
          </w:tcPr>
          <w:p w14:paraId="2D6AD438" w14:textId="77777777" w:rsidR="004622BE" w:rsidRPr="009854BA" w:rsidRDefault="004622BE" w:rsidP="008B253A">
            <w:pPr>
              <w:jc w:val="center"/>
              <w:rPr>
                <w:ins w:id="246" w:author="shen qing" w:date="2022-10-03T15:13:00Z"/>
                <w:sz w:val="20"/>
              </w:rPr>
            </w:pPr>
            <w:ins w:id="247" w:author="shen qing" w:date="2022-10-03T15:13:00Z">
              <w:r w:rsidRPr="00011DA0">
                <w:rPr>
                  <w:sz w:val="20"/>
                </w:rPr>
                <w:t>0</w:t>
              </w:r>
              <w:r>
                <w:rPr>
                  <w:sz w:val="20"/>
                </w:rPr>
                <w:t>.2</w:t>
              </w:r>
            </w:ins>
          </w:p>
        </w:tc>
        <w:tc>
          <w:tcPr>
            <w:tcW w:w="951" w:type="dxa"/>
          </w:tcPr>
          <w:p w14:paraId="765C2A5B" w14:textId="77777777" w:rsidR="004622BE" w:rsidRPr="009854BA" w:rsidRDefault="004622BE" w:rsidP="008B253A">
            <w:pPr>
              <w:jc w:val="center"/>
              <w:rPr>
                <w:ins w:id="248" w:author="shen qing" w:date="2022-10-03T15:13:00Z"/>
                <w:sz w:val="20"/>
              </w:rPr>
            </w:pPr>
            <w:ins w:id="249" w:author="shen qing" w:date="2022-10-03T15:13:00Z">
              <w:r w:rsidRPr="001C77F7">
                <w:rPr>
                  <w:sz w:val="20"/>
                </w:rPr>
                <w:t>6</w:t>
              </w:r>
              <w:r>
                <w:rPr>
                  <w:sz w:val="20"/>
                </w:rPr>
                <w:t xml:space="preserve"> </w:t>
              </w:r>
              <w:r w:rsidRPr="001C77F7">
                <w:rPr>
                  <w:sz w:val="20"/>
                </w:rPr>
                <w:t>109</w:t>
              </w:r>
            </w:ins>
          </w:p>
        </w:tc>
        <w:tc>
          <w:tcPr>
            <w:tcW w:w="896" w:type="dxa"/>
          </w:tcPr>
          <w:p w14:paraId="48D1D6E0" w14:textId="77777777" w:rsidR="004622BE" w:rsidRPr="009854BA" w:rsidRDefault="004622BE" w:rsidP="008B253A">
            <w:pPr>
              <w:jc w:val="center"/>
              <w:rPr>
                <w:ins w:id="250" w:author="shen qing" w:date="2022-10-03T15:13:00Z"/>
                <w:sz w:val="20"/>
              </w:rPr>
            </w:pPr>
            <w:ins w:id="251" w:author="shen qing" w:date="2022-10-03T15:13:00Z">
              <w:r w:rsidRPr="001C77F7">
                <w:rPr>
                  <w:sz w:val="20"/>
                </w:rPr>
                <w:t>0</w:t>
              </w:r>
              <w:r>
                <w:rPr>
                  <w:sz w:val="20"/>
                </w:rPr>
                <w:t>.</w:t>
              </w:r>
              <w:r w:rsidRPr="001C77F7">
                <w:rPr>
                  <w:sz w:val="20"/>
                </w:rPr>
                <w:t>1</w:t>
              </w:r>
            </w:ins>
          </w:p>
        </w:tc>
        <w:tc>
          <w:tcPr>
            <w:tcW w:w="851" w:type="dxa"/>
            <w:noWrap/>
          </w:tcPr>
          <w:p w14:paraId="352D25EB" w14:textId="77777777" w:rsidR="004622BE" w:rsidRPr="009854BA" w:rsidRDefault="004622BE" w:rsidP="008B253A">
            <w:pPr>
              <w:jc w:val="center"/>
              <w:rPr>
                <w:ins w:id="252" w:author="shen qing" w:date="2022-10-03T15:13:00Z"/>
                <w:sz w:val="20"/>
              </w:rPr>
            </w:pPr>
            <w:ins w:id="253" w:author="shen qing" w:date="2022-10-03T15:13:00Z">
              <w:r w:rsidRPr="001C77F7">
                <w:rPr>
                  <w:sz w:val="20"/>
                </w:rPr>
                <w:t>919</w:t>
              </w:r>
            </w:ins>
          </w:p>
        </w:tc>
        <w:tc>
          <w:tcPr>
            <w:tcW w:w="987" w:type="dxa"/>
            <w:noWrap/>
          </w:tcPr>
          <w:p w14:paraId="20147A58" w14:textId="77777777" w:rsidR="004622BE" w:rsidRPr="009854BA" w:rsidRDefault="004622BE" w:rsidP="008B253A">
            <w:pPr>
              <w:jc w:val="center"/>
              <w:rPr>
                <w:ins w:id="254" w:author="shen qing" w:date="2022-10-03T15:13:00Z"/>
                <w:sz w:val="20"/>
              </w:rPr>
            </w:pPr>
            <w:ins w:id="255" w:author="shen qing" w:date="2022-10-03T15:13:00Z">
              <w:r w:rsidRPr="001C77F7">
                <w:rPr>
                  <w:sz w:val="20"/>
                </w:rPr>
                <w:t>0</w:t>
              </w:r>
              <w:r>
                <w:rPr>
                  <w:sz w:val="20"/>
                </w:rPr>
                <w:t>.2</w:t>
              </w:r>
            </w:ins>
          </w:p>
        </w:tc>
      </w:tr>
      <w:tr w:rsidR="004622BE" w:rsidRPr="005948D7" w14:paraId="4CCD2D27" w14:textId="77777777" w:rsidTr="008B253A">
        <w:trPr>
          <w:trHeight w:val="300"/>
          <w:ins w:id="256" w:author="shen qing" w:date="2022-10-03T15:13:00Z"/>
        </w:trPr>
        <w:tc>
          <w:tcPr>
            <w:tcW w:w="2891" w:type="dxa"/>
            <w:noWrap/>
            <w:vAlign w:val="center"/>
          </w:tcPr>
          <w:p w14:paraId="237938C1" w14:textId="77777777" w:rsidR="004622BE" w:rsidRPr="005948D7" w:rsidRDefault="004622BE" w:rsidP="008B253A">
            <w:pPr>
              <w:rPr>
                <w:ins w:id="257" w:author="shen qing" w:date="2022-10-03T15:13:00Z"/>
                <w:sz w:val="20"/>
              </w:rPr>
            </w:pPr>
            <w:ins w:id="258" w:author="shen qing" w:date="2022-10-03T15:13:00Z">
              <w:r w:rsidRPr="00264B7C">
                <w:rPr>
                  <w:sz w:val="20"/>
                </w:rPr>
                <w:t>Affective psychotic disorders</w:t>
              </w:r>
            </w:ins>
          </w:p>
        </w:tc>
        <w:tc>
          <w:tcPr>
            <w:tcW w:w="766" w:type="dxa"/>
          </w:tcPr>
          <w:p w14:paraId="7C83115C" w14:textId="77777777" w:rsidR="004622BE" w:rsidRPr="009854BA" w:rsidRDefault="004622BE" w:rsidP="008B253A">
            <w:pPr>
              <w:jc w:val="center"/>
              <w:rPr>
                <w:ins w:id="259" w:author="shen qing" w:date="2022-10-03T15:13:00Z"/>
                <w:sz w:val="20"/>
              </w:rPr>
            </w:pPr>
            <w:ins w:id="260" w:author="shen qing" w:date="2022-10-03T15:13:00Z">
              <w:r w:rsidRPr="00011DA0">
                <w:rPr>
                  <w:sz w:val="20"/>
                </w:rPr>
                <w:t>1</w:t>
              </w:r>
              <w:r>
                <w:rPr>
                  <w:sz w:val="20"/>
                </w:rPr>
                <w:t xml:space="preserve"> </w:t>
              </w:r>
              <w:r w:rsidRPr="00011DA0">
                <w:rPr>
                  <w:sz w:val="20"/>
                </w:rPr>
                <w:t>155</w:t>
              </w:r>
            </w:ins>
          </w:p>
        </w:tc>
        <w:tc>
          <w:tcPr>
            <w:tcW w:w="850" w:type="dxa"/>
            <w:noWrap/>
          </w:tcPr>
          <w:p w14:paraId="4B3E010A" w14:textId="77777777" w:rsidR="004622BE" w:rsidRPr="009854BA" w:rsidRDefault="004622BE" w:rsidP="008B253A">
            <w:pPr>
              <w:jc w:val="center"/>
              <w:rPr>
                <w:ins w:id="261" w:author="shen qing" w:date="2022-10-03T15:13:00Z"/>
                <w:sz w:val="20"/>
              </w:rPr>
            </w:pPr>
            <w:ins w:id="262" w:author="shen qing" w:date="2022-10-03T15:13:00Z">
              <w:r w:rsidRPr="00011DA0">
                <w:rPr>
                  <w:sz w:val="20"/>
                </w:rPr>
                <w:t>0</w:t>
              </w:r>
              <w:r>
                <w:rPr>
                  <w:sz w:val="20"/>
                </w:rPr>
                <w:t>.2</w:t>
              </w:r>
            </w:ins>
          </w:p>
        </w:tc>
        <w:tc>
          <w:tcPr>
            <w:tcW w:w="992" w:type="dxa"/>
            <w:noWrap/>
          </w:tcPr>
          <w:p w14:paraId="24BAB7F9" w14:textId="77777777" w:rsidR="004622BE" w:rsidRPr="009854BA" w:rsidRDefault="004622BE" w:rsidP="008B253A">
            <w:pPr>
              <w:jc w:val="center"/>
              <w:rPr>
                <w:ins w:id="263" w:author="shen qing" w:date="2022-10-03T15:13:00Z"/>
                <w:sz w:val="20"/>
              </w:rPr>
            </w:pPr>
            <w:ins w:id="264" w:author="shen qing" w:date="2022-10-03T15:13:00Z">
              <w:r w:rsidRPr="00011DA0">
                <w:rPr>
                  <w:sz w:val="20"/>
                </w:rPr>
                <w:t>632</w:t>
              </w:r>
            </w:ins>
          </w:p>
        </w:tc>
        <w:tc>
          <w:tcPr>
            <w:tcW w:w="1017" w:type="dxa"/>
          </w:tcPr>
          <w:p w14:paraId="2A308F0B" w14:textId="77777777" w:rsidR="004622BE" w:rsidRPr="009854BA" w:rsidRDefault="004622BE" w:rsidP="008B253A">
            <w:pPr>
              <w:jc w:val="center"/>
              <w:rPr>
                <w:ins w:id="265" w:author="shen qing" w:date="2022-10-03T15:13:00Z"/>
                <w:sz w:val="20"/>
              </w:rPr>
            </w:pPr>
            <w:ins w:id="266" w:author="shen qing" w:date="2022-10-03T15:13:00Z">
              <w:r w:rsidRPr="00011DA0">
                <w:rPr>
                  <w:sz w:val="20"/>
                </w:rPr>
                <w:t>0</w:t>
              </w:r>
              <w:r>
                <w:rPr>
                  <w:sz w:val="20"/>
                </w:rPr>
                <w:t>.2</w:t>
              </w:r>
            </w:ins>
          </w:p>
        </w:tc>
        <w:tc>
          <w:tcPr>
            <w:tcW w:w="951" w:type="dxa"/>
          </w:tcPr>
          <w:p w14:paraId="23EC6CB1" w14:textId="77777777" w:rsidR="004622BE" w:rsidRPr="009854BA" w:rsidRDefault="004622BE" w:rsidP="008B253A">
            <w:pPr>
              <w:jc w:val="center"/>
              <w:rPr>
                <w:ins w:id="267" w:author="shen qing" w:date="2022-10-03T15:13:00Z"/>
                <w:sz w:val="20"/>
              </w:rPr>
            </w:pPr>
            <w:ins w:id="268" w:author="shen qing" w:date="2022-10-03T15:13:00Z">
              <w:r w:rsidRPr="001C77F7">
                <w:rPr>
                  <w:sz w:val="20"/>
                </w:rPr>
                <w:t>8</w:t>
              </w:r>
              <w:r>
                <w:rPr>
                  <w:sz w:val="20"/>
                </w:rPr>
                <w:t xml:space="preserve"> </w:t>
              </w:r>
              <w:r w:rsidRPr="001C77F7">
                <w:rPr>
                  <w:sz w:val="20"/>
                </w:rPr>
                <w:t>226</w:t>
              </w:r>
            </w:ins>
          </w:p>
        </w:tc>
        <w:tc>
          <w:tcPr>
            <w:tcW w:w="896" w:type="dxa"/>
          </w:tcPr>
          <w:p w14:paraId="40129805" w14:textId="77777777" w:rsidR="004622BE" w:rsidRPr="009854BA" w:rsidRDefault="004622BE" w:rsidP="008B253A">
            <w:pPr>
              <w:jc w:val="center"/>
              <w:rPr>
                <w:ins w:id="269" w:author="shen qing" w:date="2022-10-03T15:13:00Z"/>
                <w:sz w:val="20"/>
              </w:rPr>
            </w:pPr>
            <w:ins w:id="270" w:author="shen qing" w:date="2022-10-03T15:13:00Z">
              <w:r w:rsidRPr="001C77F7">
                <w:rPr>
                  <w:sz w:val="20"/>
                </w:rPr>
                <w:t>0</w:t>
              </w:r>
              <w:r>
                <w:rPr>
                  <w:sz w:val="20"/>
                </w:rPr>
                <w:t>.</w:t>
              </w:r>
              <w:r w:rsidRPr="001C77F7">
                <w:rPr>
                  <w:sz w:val="20"/>
                </w:rPr>
                <w:t>1</w:t>
              </w:r>
            </w:ins>
          </w:p>
        </w:tc>
        <w:tc>
          <w:tcPr>
            <w:tcW w:w="851" w:type="dxa"/>
            <w:noWrap/>
          </w:tcPr>
          <w:p w14:paraId="245EC9DD" w14:textId="77777777" w:rsidR="004622BE" w:rsidRPr="009854BA" w:rsidRDefault="004622BE" w:rsidP="008B253A">
            <w:pPr>
              <w:jc w:val="center"/>
              <w:rPr>
                <w:ins w:id="271" w:author="shen qing" w:date="2022-10-03T15:13:00Z"/>
                <w:sz w:val="20"/>
              </w:rPr>
            </w:pPr>
            <w:ins w:id="272" w:author="shen qing" w:date="2022-10-03T15:13:00Z">
              <w:r w:rsidRPr="001C77F7">
                <w:rPr>
                  <w:sz w:val="20"/>
                </w:rPr>
                <w:t>1</w:t>
              </w:r>
              <w:r>
                <w:rPr>
                  <w:sz w:val="20"/>
                </w:rPr>
                <w:t xml:space="preserve"> </w:t>
              </w:r>
              <w:r w:rsidRPr="001C77F7">
                <w:rPr>
                  <w:sz w:val="20"/>
                </w:rPr>
                <w:t>023</w:t>
              </w:r>
            </w:ins>
          </w:p>
        </w:tc>
        <w:tc>
          <w:tcPr>
            <w:tcW w:w="987" w:type="dxa"/>
            <w:noWrap/>
          </w:tcPr>
          <w:p w14:paraId="6372F927" w14:textId="77777777" w:rsidR="004622BE" w:rsidRPr="009854BA" w:rsidRDefault="004622BE" w:rsidP="008B253A">
            <w:pPr>
              <w:jc w:val="center"/>
              <w:rPr>
                <w:ins w:id="273" w:author="shen qing" w:date="2022-10-03T15:13:00Z"/>
                <w:sz w:val="20"/>
              </w:rPr>
            </w:pPr>
            <w:ins w:id="274" w:author="shen qing" w:date="2022-10-03T15:13:00Z">
              <w:r w:rsidRPr="001C77F7">
                <w:rPr>
                  <w:sz w:val="20"/>
                </w:rPr>
                <w:t>0</w:t>
              </w:r>
              <w:r>
                <w:rPr>
                  <w:sz w:val="20"/>
                </w:rPr>
                <w:t>.2</w:t>
              </w:r>
            </w:ins>
          </w:p>
        </w:tc>
      </w:tr>
      <w:tr w:rsidR="004622BE" w:rsidRPr="005948D7" w14:paraId="09816016" w14:textId="77777777" w:rsidTr="008B253A">
        <w:trPr>
          <w:trHeight w:val="300"/>
          <w:ins w:id="275" w:author="shen qing" w:date="2022-10-03T15:13:00Z"/>
        </w:trPr>
        <w:tc>
          <w:tcPr>
            <w:tcW w:w="2891" w:type="dxa"/>
            <w:noWrap/>
            <w:vAlign w:val="center"/>
          </w:tcPr>
          <w:p w14:paraId="7649FECA" w14:textId="77777777" w:rsidR="004622BE" w:rsidRPr="005948D7" w:rsidRDefault="004622BE" w:rsidP="008B253A">
            <w:pPr>
              <w:rPr>
                <w:ins w:id="276" w:author="shen qing" w:date="2022-10-03T15:13:00Z"/>
                <w:sz w:val="20"/>
              </w:rPr>
            </w:pPr>
            <w:ins w:id="277" w:author="shen qing" w:date="2022-10-03T15:13:00Z">
              <w:r w:rsidRPr="00264B7C">
                <w:rPr>
                  <w:sz w:val="20"/>
                </w:rPr>
                <w:t>Alcohol or drug misuse</w:t>
              </w:r>
            </w:ins>
          </w:p>
        </w:tc>
        <w:tc>
          <w:tcPr>
            <w:tcW w:w="766" w:type="dxa"/>
          </w:tcPr>
          <w:p w14:paraId="0FC0927B" w14:textId="77777777" w:rsidR="004622BE" w:rsidRPr="009854BA" w:rsidRDefault="004622BE" w:rsidP="008B253A">
            <w:pPr>
              <w:jc w:val="center"/>
              <w:rPr>
                <w:ins w:id="278" w:author="shen qing" w:date="2022-10-03T15:13:00Z"/>
                <w:sz w:val="20"/>
              </w:rPr>
            </w:pPr>
            <w:ins w:id="279" w:author="shen qing" w:date="2022-10-03T15:13:00Z">
              <w:r w:rsidRPr="00011DA0">
                <w:rPr>
                  <w:sz w:val="20"/>
                </w:rPr>
                <w:t>7</w:t>
              </w:r>
              <w:r>
                <w:rPr>
                  <w:sz w:val="20"/>
                </w:rPr>
                <w:t xml:space="preserve"> </w:t>
              </w:r>
              <w:r w:rsidRPr="00011DA0">
                <w:rPr>
                  <w:sz w:val="20"/>
                </w:rPr>
                <w:t>906</w:t>
              </w:r>
            </w:ins>
          </w:p>
        </w:tc>
        <w:tc>
          <w:tcPr>
            <w:tcW w:w="850" w:type="dxa"/>
            <w:noWrap/>
          </w:tcPr>
          <w:p w14:paraId="69C03F57" w14:textId="77777777" w:rsidR="004622BE" w:rsidRPr="009854BA" w:rsidRDefault="004622BE" w:rsidP="008B253A">
            <w:pPr>
              <w:jc w:val="center"/>
              <w:rPr>
                <w:ins w:id="280" w:author="shen qing" w:date="2022-10-03T15:13:00Z"/>
                <w:sz w:val="20"/>
              </w:rPr>
            </w:pPr>
            <w:ins w:id="281" w:author="shen qing" w:date="2022-10-03T15:13:00Z">
              <w:r w:rsidRPr="00011DA0">
                <w:rPr>
                  <w:sz w:val="20"/>
                </w:rPr>
                <w:t>1</w:t>
              </w:r>
              <w:r>
                <w:rPr>
                  <w:sz w:val="20"/>
                </w:rPr>
                <w:t>.1</w:t>
              </w:r>
            </w:ins>
          </w:p>
        </w:tc>
        <w:tc>
          <w:tcPr>
            <w:tcW w:w="992" w:type="dxa"/>
            <w:noWrap/>
          </w:tcPr>
          <w:p w14:paraId="0F4AD176" w14:textId="77777777" w:rsidR="004622BE" w:rsidRPr="009854BA" w:rsidRDefault="004622BE" w:rsidP="008B253A">
            <w:pPr>
              <w:jc w:val="center"/>
              <w:rPr>
                <w:ins w:id="282" w:author="shen qing" w:date="2022-10-03T15:13:00Z"/>
                <w:sz w:val="20"/>
              </w:rPr>
            </w:pPr>
            <w:ins w:id="283" w:author="shen qing" w:date="2022-10-03T15:13:00Z">
              <w:r w:rsidRPr="00011DA0">
                <w:rPr>
                  <w:sz w:val="20"/>
                </w:rPr>
                <w:t>5</w:t>
              </w:r>
              <w:r>
                <w:rPr>
                  <w:sz w:val="20"/>
                </w:rPr>
                <w:t xml:space="preserve"> </w:t>
              </w:r>
              <w:r w:rsidRPr="00011DA0">
                <w:rPr>
                  <w:sz w:val="20"/>
                </w:rPr>
                <w:t>516</w:t>
              </w:r>
            </w:ins>
          </w:p>
        </w:tc>
        <w:tc>
          <w:tcPr>
            <w:tcW w:w="1017" w:type="dxa"/>
          </w:tcPr>
          <w:p w14:paraId="44526213" w14:textId="77777777" w:rsidR="004622BE" w:rsidRPr="009854BA" w:rsidRDefault="004622BE" w:rsidP="008B253A">
            <w:pPr>
              <w:jc w:val="center"/>
              <w:rPr>
                <w:ins w:id="284" w:author="shen qing" w:date="2022-10-03T15:13:00Z"/>
                <w:sz w:val="20"/>
              </w:rPr>
            </w:pPr>
            <w:ins w:id="285" w:author="shen qing" w:date="2022-10-03T15:13:00Z">
              <w:r w:rsidRPr="00011DA0">
                <w:rPr>
                  <w:sz w:val="20"/>
                </w:rPr>
                <w:t>1</w:t>
              </w:r>
              <w:r>
                <w:rPr>
                  <w:sz w:val="20"/>
                </w:rPr>
                <w:t>.6</w:t>
              </w:r>
            </w:ins>
          </w:p>
        </w:tc>
        <w:tc>
          <w:tcPr>
            <w:tcW w:w="951" w:type="dxa"/>
          </w:tcPr>
          <w:p w14:paraId="27895450" w14:textId="77777777" w:rsidR="004622BE" w:rsidRPr="009854BA" w:rsidRDefault="004622BE" w:rsidP="008B253A">
            <w:pPr>
              <w:jc w:val="center"/>
              <w:rPr>
                <w:ins w:id="286" w:author="shen qing" w:date="2022-10-03T15:13:00Z"/>
                <w:sz w:val="20"/>
              </w:rPr>
            </w:pPr>
            <w:ins w:id="287" w:author="shen qing" w:date="2022-10-03T15:13:00Z">
              <w:r w:rsidRPr="001C77F7">
                <w:rPr>
                  <w:sz w:val="20"/>
                </w:rPr>
                <w:t>66</w:t>
              </w:r>
              <w:r>
                <w:rPr>
                  <w:sz w:val="20"/>
                </w:rPr>
                <w:t xml:space="preserve"> </w:t>
              </w:r>
              <w:r w:rsidRPr="001C77F7">
                <w:rPr>
                  <w:sz w:val="20"/>
                </w:rPr>
                <w:t>544</w:t>
              </w:r>
            </w:ins>
          </w:p>
        </w:tc>
        <w:tc>
          <w:tcPr>
            <w:tcW w:w="896" w:type="dxa"/>
          </w:tcPr>
          <w:p w14:paraId="5A7439A2" w14:textId="77777777" w:rsidR="004622BE" w:rsidRPr="009854BA" w:rsidRDefault="004622BE" w:rsidP="008B253A">
            <w:pPr>
              <w:jc w:val="center"/>
              <w:rPr>
                <w:ins w:id="288" w:author="shen qing" w:date="2022-10-03T15:13:00Z"/>
                <w:sz w:val="20"/>
              </w:rPr>
            </w:pPr>
            <w:ins w:id="289" w:author="shen qing" w:date="2022-10-03T15:13:00Z">
              <w:r w:rsidRPr="001C77F7">
                <w:rPr>
                  <w:sz w:val="20"/>
                </w:rPr>
                <w:t>1</w:t>
              </w:r>
              <w:r>
                <w:rPr>
                  <w:sz w:val="20"/>
                </w:rPr>
                <w:t>.</w:t>
              </w:r>
              <w:r w:rsidRPr="001C77F7">
                <w:rPr>
                  <w:sz w:val="20"/>
                </w:rPr>
                <w:t>0</w:t>
              </w:r>
            </w:ins>
          </w:p>
        </w:tc>
        <w:tc>
          <w:tcPr>
            <w:tcW w:w="851" w:type="dxa"/>
            <w:noWrap/>
          </w:tcPr>
          <w:p w14:paraId="37D3DB03" w14:textId="77777777" w:rsidR="004622BE" w:rsidRPr="009854BA" w:rsidRDefault="004622BE" w:rsidP="008B253A">
            <w:pPr>
              <w:jc w:val="center"/>
              <w:rPr>
                <w:ins w:id="290" w:author="shen qing" w:date="2022-10-03T15:13:00Z"/>
                <w:sz w:val="20"/>
              </w:rPr>
            </w:pPr>
            <w:ins w:id="291" w:author="shen qing" w:date="2022-10-03T15:13:00Z">
              <w:r w:rsidRPr="001C77F7">
                <w:rPr>
                  <w:sz w:val="20"/>
                </w:rPr>
                <w:t>8</w:t>
              </w:r>
              <w:r>
                <w:rPr>
                  <w:sz w:val="20"/>
                </w:rPr>
                <w:t xml:space="preserve"> </w:t>
              </w:r>
              <w:r w:rsidRPr="001C77F7">
                <w:rPr>
                  <w:sz w:val="20"/>
                </w:rPr>
                <w:t>959</w:t>
              </w:r>
            </w:ins>
          </w:p>
        </w:tc>
        <w:tc>
          <w:tcPr>
            <w:tcW w:w="987" w:type="dxa"/>
            <w:noWrap/>
          </w:tcPr>
          <w:p w14:paraId="5585CFCA" w14:textId="77777777" w:rsidR="004622BE" w:rsidRPr="009854BA" w:rsidRDefault="004622BE" w:rsidP="008B253A">
            <w:pPr>
              <w:jc w:val="center"/>
              <w:rPr>
                <w:ins w:id="292" w:author="shen qing" w:date="2022-10-03T15:13:00Z"/>
                <w:sz w:val="20"/>
              </w:rPr>
            </w:pPr>
            <w:ins w:id="293" w:author="shen qing" w:date="2022-10-03T15:13:00Z">
              <w:r w:rsidRPr="001C77F7">
                <w:rPr>
                  <w:sz w:val="20"/>
                </w:rPr>
                <w:t>1</w:t>
              </w:r>
              <w:r>
                <w:rPr>
                  <w:sz w:val="20"/>
                </w:rPr>
                <w:t>.</w:t>
              </w:r>
              <w:r w:rsidRPr="001C77F7">
                <w:rPr>
                  <w:sz w:val="20"/>
                </w:rPr>
                <w:t>6</w:t>
              </w:r>
            </w:ins>
          </w:p>
        </w:tc>
      </w:tr>
      <w:tr w:rsidR="004622BE" w:rsidRPr="005948D7" w14:paraId="63C23181" w14:textId="77777777" w:rsidTr="008B253A">
        <w:trPr>
          <w:trHeight w:val="300"/>
          <w:ins w:id="294" w:author="shen qing" w:date="2022-10-03T15:13:00Z"/>
        </w:trPr>
        <w:tc>
          <w:tcPr>
            <w:tcW w:w="2891" w:type="dxa"/>
            <w:noWrap/>
            <w:vAlign w:val="center"/>
          </w:tcPr>
          <w:p w14:paraId="434FEE74" w14:textId="77777777" w:rsidR="004622BE" w:rsidRPr="00264B7C" w:rsidRDefault="004622BE" w:rsidP="008B253A">
            <w:pPr>
              <w:rPr>
                <w:ins w:id="295" w:author="shen qing" w:date="2022-10-03T15:13:00Z"/>
                <w:sz w:val="20"/>
              </w:rPr>
            </w:pPr>
            <w:ins w:id="296" w:author="shen qing" w:date="2022-10-03T15:13:00Z">
              <w:r w:rsidRPr="00264B7C">
                <w:rPr>
                  <w:sz w:val="20"/>
                </w:rPr>
                <w:t>Mood disorders, excluding those with psychotic symptoms</w:t>
              </w:r>
            </w:ins>
          </w:p>
        </w:tc>
        <w:tc>
          <w:tcPr>
            <w:tcW w:w="766" w:type="dxa"/>
          </w:tcPr>
          <w:p w14:paraId="6C7BB666" w14:textId="77777777" w:rsidR="004622BE" w:rsidRPr="009854BA" w:rsidRDefault="004622BE" w:rsidP="008B253A">
            <w:pPr>
              <w:jc w:val="center"/>
              <w:rPr>
                <w:ins w:id="297" w:author="shen qing" w:date="2022-10-03T15:13:00Z"/>
                <w:sz w:val="20"/>
              </w:rPr>
            </w:pPr>
            <w:ins w:id="298" w:author="shen qing" w:date="2022-10-03T15:13:00Z">
              <w:r w:rsidRPr="00011DA0">
                <w:rPr>
                  <w:sz w:val="20"/>
                </w:rPr>
                <w:t>9</w:t>
              </w:r>
              <w:r>
                <w:rPr>
                  <w:sz w:val="20"/>
                </w:rPr>
                <w:t xml:space="preserve"> </w:t>
              </w:r>
              <w:r w:rsidRPr="00011DA0">
                <w:rPr>
                  <w:sz w:val="20"/>
                </w:rPr>
                <w:t>079</w:t>
              </w:r>
            </w:ins>
          </w:p>
        </w:tc>
        <w:tc>
          <w:tcPr>
            <w:tcW w:w="850" w:type="dxa"/>
            <w:noWrap/>
          </w:tcPr>
          <w:p w14:paraId="61115439" w14:textId="77777777" w:rsidR="004622BE" w:rsidRPr="009854BA" w:rsidRDefault="004622BE" w:rsidP="008B253A">
            <w:pPr>
              <w:jc w:val="center"/>
              <w:rPr>
                <w:ins w:id="299" w:author="shen qing" w:date="2022-10-03T15:13:00Z"/>
                <w:sz w:val="20"/>
              </w:rPr>
            </w:pPr>
            <w:ins w:id="300" w:author="shen qing" w:date="2022-10-03T15:13:00Z">
              <w:r w:rsidRPr="00011DA0">
                <w:rPr>
                  <w:sz w:val="20"/>
                </w:rPr>
                <w:t>1</w:t>
              </w:r>
              <w:r>
                <w:rPr>
                  <w:sz w:val="20"/>
                </w:rPr>
                <w:t>.</w:t>
              </w:r>
              <w:r w:rsidRPr="00011DA0">
                <w:rPr>
                  <w:sz w:val="20"/>
                </w:rPr>
                <w:t>2</w:t>
              </w:r>
            </w:ins>
          </w:p>
        </w:tc>
        <w:tc>
          <w:tcPr>
            <w:tcW w:w="992" w:type="dxa"/>
            <w:noWrap/>
          </w:tcPr>
          <w:p w14:paraId="70D90192" w14:textId="77777777" w:rsidR="004622BE" w:rsidRPr="009854BA" w:rsidRDefault="004622BE" w:rsidP="008B253A">
            <w:pPr>
              <w:jc w:val="center"/>
              <w:rPr>
                <w:ins w:id="301" w:author="shen qing" w:date="2022-10-03T15:13:00Z"/>
                <w:sz w:val="20"/>
              </w:rPr>
            </w:pPr>
            <w:ins w:id="302" w:author="shen qing" w:date="2022-10-03T15:13:00Z">
              <w:r w:rsidRPr="00011DA0">
                <w:rPr>
                  <w:sz w:val="20"/>
                </w:rPr>
                <w:t>6</w:t>
              </w:r>
              <w:r>
                <w:rPr>
                  <w:sz w:val="20"/>
                </w:rPr>
                <w:t xml:space="preserve"> </w:t>
              </w:r>
              <w:r w:rsidRPr="00011DA0">
                <w:rPr>
                  <w:sz w:val="20"/>
                </w:rPr>
                <w:t>072</w:t>
              </w:r>
            </w:ins>
          </w:p>
        </w:tc>
        <w:tc>
          <w:tcPr>
            <w:tcW w:w="1017" w:type="dxa"/>
          </w:tcPr>
          <w:p w14:paraId="501E2956" w14:textId="77777777" w:rsidR="004622BE" w:rsidRPr="009854BA" w:rsidRDefault="004622BE" w:rsidP="008B253A">
            <w:pPr>
              <w:jc w:val="center"/>
              <w:rPr>
                <w:ins w:id="303" w:author="shen qing" w:date="2022-10-03T15:13:00Z"/>
                <w:sz w:val="20"/>
              </w:rPr>
            </w:pPr>
            <w:ins w:id="304" w:author="shen qing" w:date="2022-10-03T15:13:00Z">
              <w:r w:rsidRPr="00011DA0">
                <w:rPr>
                  <w:sz w:val="20"/>
                </w:rPr>
                <w:t>1</w:t>
              </w:r>
              <w:r>
                <w:rPr>
                  <w:sz w:val="20"/>
                </w:rPr>
                <w:t>.</w:t>
              </w:r>
              <w:r w:rsidRPr="00011DA0">
                <w:rPr>
                  <w:sz w:val="20"/>
                </w:rPr>
                <w:t>7</w:t>
              </w:r>
            </w:ins>
          </w:p>
        </w:tc>
        <w:tc>
          <w:tcPr>
            <w:tcW w:w="951" w:type="dxa"/>
          </w:tcPr>
          <w:p w14:paraId="3024A647" w14:textId="77777777" w:rsidR="004622BE" w:rsidRPr="009854BA" w:rsidRDefault="004622BE" w:rsidP="008B253A">
            <w:pPr>
              <w:jc w:val="center"/>
              <w:rPr>
                <w:ins w:id="305" w:author="shen qing" w:date="2022-10-03T15:13:00Z"/>
                <w:sz w:val="20"/>
              </w:rPr>
            </w:pPr>
            <w:ins w:id="306" w:author="shen qing" w:date="2022-10-03T15:13:00Z">
              <w:r w:rsidRPr="001C77F7">
                <w:rPr>
                  <w:sz w:val="20"/>
                </w:rPr>
                <w:t>70</w:t>
              </w:r>
              <w:r>
                <w:rPr>
                  <w:sz w:val="20"/>
                </w:rPr>
                <w:t xml:space="preserve"> </w:t>
              </w:r>
              <w:r w:rsidRPr="001C77F7">
                <w:rPr>
                  <w:sz w:val="20"/>
                </w:rPr>
                <w:t>301</w:t>
              </w:r>
            </w:ins>
          </w:p>
        </w:tc>
        <w:tc>
          <w:tcPr>
            <w:tcW w:w="896" w:type="dxa"/>
          </w:tcPr>
          <w:p w14:paraId="090BCA10" w14:textId="77777777" w:rsidR="004622BE" w:rsidRPr="009854BA" w:rsidRDefault="004622BE" w:rsidP="008B253A">
            <w:pPr>
              <w:jc w:val="center"/>
              <w:rPr>
                <w:ins w:id="307" w:author="shen qing" w:date="2022-10-03T15:13:00Z"/>
                <w:sz w:val="20"/>
              </w:rPr>
            </w:pPr>
            <w:ins w:id="308" w:author="shen qing" w:date="2022-10-03T15:13:00Z">
              <w:r w:rsidRPr="001C77F7">
                <w:rPr>
                  <w:sz w:val="20"/>
                </w:rPr>
                <w:t>1</w:t>
              </w:r>
              <w:r>
                <w:rPr>
                  <w:sz w:val="20"/>
                </w:rPr>
                <w:t>.</w:t>
              </w:r>
              <w:r w:rsidRPr="001C77F7">
                <w:rPr>
                  <w:sz w:val="20"/>
                </w:rPr>
                <w:t>1</w:t>
              </w:r>
            </w:ins>
          </w:p>
        </w:tc>
        <w:tc>
          <w:tcPr>
            <w:tcW w:w="851" w:type="dxa"/>
            <w:noWrap/>
          </w:tcPr>
          <w:p w14:paraId="24537A3E" w14:textId="77777777" w:rsidR="004622BE" w:rsidRPr="009854BA" w:rsidRDefault="004622BE" w:rsidP="008B253A">
            <w:pPr>
              <w:jc w:val="center"/>
              <w:rPr>
                <w:ins w:id="309" w:author="shen qing" w:date="2022-10-03T15:13:00Z"/>
                <w:sz w:val="20"/>
              </w:rPr>
            </w:pPr>
            <w:ins w:id="310" w:author="shen qing" w:date="2022-10-03T15:13:00Z">
              <w:r w:rsidRPr="001C77F7">
                <w:rPr>
                  <w:sz w:val="20"/>
                </w:rPr>
                <w:t>9</w:t>
              </w:r>
              <w:r>
                <w:rPr>
                  <w:sz w:val="20"/>
                </w:rPr>
                <w:t xml:space="preserve"> </w:t>
              </w:r>
              <w:r w:rsidRPr="001C77F7">
                <w:rPr>
                  <w:sz w:val="20"/>
                </w:rPr>
                <w:t>852</w:t>
              </w:r>
            </w:ins>
          </w:p>
        </w:tc>
        <w:tc>
          <w:tcPr>
            <w:tcW w:w="987" w:type="dxa"/>
            <w:noWrap/>
          </w:tcPr>
          <w:p w14:paraId="3185595E" w14:textId="77777777" w:rsidR="004622BE" w:rsidRPr="009854BA" w:rsidRDefault="004622BE" w:rsidP="008B253A">
            <w:pPr>
              <w:jc w:val="center"/>
              <w:rPr>
                <w:ins w:id="311" w:author="shen qing" w:date="2022-10-03T15:13:00Z"/>
                <w:sz w:val="20"/>
              </w:rPr>
            </w:pPr>
            <w:ins w:id="312" w:author="shen qing" w:date="2022-10-03T15:13:00Z">
              <w:r w:rsidRPr="001C77F7">
                <w:rPr>
                  <w:sz w:val="20"/>
                </w:rPr>
                <w:t>1</w:t>
              </w:r>
              <w:r>
                <w:rPr>
                  <w:sz w:val="20"/>
                </w:rPr>
                <w:t>.8</w:t>
              </w:r>
            </w:ins>
          </w:p>
        </w:tc>
      </w:tr>
      <w:tr w:rsidR="004622BE" w:rsidRPr="005948D7" w14:paraId="05C9DA96" w14:textId="77777777" w:rsidTr="008B253A">
        <w:trPr>
          <w:trHeight w:val="300"/>
          <w:ins w:id="313" w:author="shen qing" w:date="2022-10-03T15:13:00Z"/>
        </w:trPr>
        <w:tc>
          <w:tcPr>
            <w:tcW w:w="2891" w:type="dxa"/>
            <w:noWrap/>
            <w:vAlign w:val="center"/>
          </w:tcPr>
          <w:p w14:paraId="2BF21135" w14:textId="77777777" w:rsidR="004622BE" w:rsidRPr="005948D7" w:rsidRDefault="004622BE" w:rsidP="008B253A">
            <w:pPr>
              <w:rPr>
                <w:ins w:id="314" w:author="shen qing" w:date="2022-10-03T15:13:00Z"/>
                <w:sz w:val="20"/>
              </w:rPr>
            </w:pPr>
            <w:ins w:id="315" w:author="shen qing" w:date="2022-10-03T15:13:00Z">
              <w:r w:rsidRPr="00264B7C">
                <w:rPr>
                  <w:sz w:val="20"/>
                </w:rPr>
                <w:t>Anxiety and stress related disorders</w:t>
              </w:r>
            </w:ins>
          </w:p>
        </w:tc>
        <w:tc>
          <w:tcPr>
            <w:tcW w:w="766" w:type="dxa"/>
          </w:tcPr>
          <w:p w14:paraId="008AF4F3" w14:textId="77777777" w:rsidR="004622BE" w:rsidRPr="009854BA" w:rsidRDefault="004622BE" w:rsidP="008B253A">
            <w:pPr>
              <w:jc w:val="center"/>
              <w:rPr>
                <w:ins w:id="316" w:author="shen qing" w:date="2022-10-03T15:13:00Z"/>
                <w:sz w:val="20"/>
              </w:rPr>
            </w:pPr>
            <w:ins w:id="317" w:author="shen qing" w:date="2022-10-03T15:13:00Z">
              <w:r w:rsidRPr="00011DA0">
                <w:rPr>
                  <w:sz w:val="20"/>
                </w:rPr>
                <w:t>14</w:t>
              </w:r>
              <w:r>
                <w:rPr>
                  <w:sz w:val="20"/>
                </w:rPr>
                <w:t xml:space="preserve"> </w:t>
              </w:r>
              <w:r w:rsidRPr="00011DA0">
                <w:rPr>
                  <w:sz w:val="20"/>
                </w:rPr>
                <w:t>301</w:t>
              </w:r>
            </w:ins>
          </w:p>
        </w:tc>
        <w:tc>
          <w:tcPr>
            <w:tcW w:w="850" w:type="dxa"/>
            <w:noWrap/>
          </w:tcPr>
          <w:p w14:paraId="6DE3C7D2" w14:textId="77777777" w:rsidR="004622BE" w:rsidRPr="009854BA" w:rsidRDefault="004622BE" w:rsidP="008B253A">
            <w:pPr>
              <w:jc w:val="center"/>
              <w:rPr>
                <w:ins w:id="318" w:author="shen qing" w:date="2022-10-03T15:13:00Z"/>
                <w:sz w:val="20"/>
              </w:rPr>
            </w:pPr>
            <w:ins w:id="319" w:author="shen qing" w:date="2022-10-03T15:13:00Z">
              <w:r w:rsidRPr="00011DA0">
                <w:rPr>
                  <w:sz w:val="20"/>
                </w:rPr>
                <w:t>1</w:t>
              </w:r>
              <w:r>
                <w:rPr>
                  <w:sz w:val="20"/>
                </w:rPr>
                <w:t>.</w:t>
              </w:r>
              <w:r w:rsidRPr="00011DA0">
                <w:rPr>
                  <w:sz w:val="20"/>
                </w:rPr>
                <w:t>9</w:t>
              </w:r>
            </w:ins>
          </w:p>
        </w:tc>
        <w:tc>
          <w:tcPr>
            <w:tcW w:w="992" w:type="dxa"/>
            <w:noWrap/>
          </w:tcPr>
          <w:p w14:paraId="5675B04F" w14:textId="77777777" w:rsidR="004622BE" w:rsidRPr="009854BA" w:rsidRDefault="004622BE" w:rsidP="008B253A">
            <w:pPr>
              <w:jc w:val="center"/>
              <w:rPr>
                <w:ins w:id="320" w:author="shen qing" w:date="2022-10-03T15:13:00Z"/>
                <w:sz w:val="20"/>
              </w:rPr>
            </w:pPr>
            <w:ins w:id="321" w:author="shen qing" w:date="2022-10-03T15:13:00Z">
              <w:r w:rsidRPr="00011DA0">
                <w:rPr>
                  <w:sz w:val="20"/>
                </w:rPr>
                <w:t>9</w:t>
              </w:r>
              <w:r>
                <w:rPr>
                  <w:sz w:val="20"/>
                </w:rPr>
                <w:t xml:space="preserve"> </w:t>
              </w:r>
              <w:r w:rsidRPr="00011DA0">
                <w:rPr>
                  <w:sz w:val="20"/>
                </w:rPr>
                <w:t>533</w:t>
              </w:r>
            </w:ins>
          </w:p>
        </w:tc>
        <w:tc>
          <w:tcPr>
            <w:tcW w:w="1017" w:type="dxa"/>
          </w:tcPr>
          <w:p w14:paraId="7BF9B72A" w14:textId="77777777" w:rsidR="004622BE" w:rsidRPr="009854BA" w:rsidRDefault="004622BE" w:rsidP="008B253A">
            <w:pPr>
              <w:jc w:val="center"/>
              <w:rPr>
                <w:ins w:id="322" w:author="shen qing" w:date="2022-10-03T15:13:00Z"/>
                <w:sz w:val="20"/>
              </w:rPr>
            </w:pPr>
            <w:ins w:id="323" w:author="shen qing" w:date="2022-10-03T15:13:00Z">
              <w:r w:rsidRPr="00011DA0">
                <w:rPr>
                  <w:sz w:val="20"/>
                </w:rPr>
                <w:t>2</w:t>
              </w:r>
              <w:r>
                <w:rPr>
                  <w:sz w:val="20"/>
                </w:rPr>
                <w:t>.</w:t>
              </w:r>
              <w:r w:rsidRPr="00011DA0">
                <w:rPr>
                  <w:sz w:val="20"/>
                </w:rPr>
                <w:t>7</w:t>
              </w:r>
            </w:ins>
          </w:p>
        </w:tc>
        <w:tc>
          <w:tcPr>
            <w:tcW w:w="951" w:type="dxa"/>
          </w:tcPr>
          <w:p w14:paraId="35F4B8C0" w14:textId="77777777" w:rsidR="004622BE" w:rsidRPr="009854BA" w:rsidRDefault="004622BE" w:rsidP="008B253A">
            <w:pPr>
              <w:jc w:val="center"/>
              <w:rPr>
                <w:ins w:id="324" w:author="shen qing" w:date="2022-10-03T15:13:00Z"/>
                <w:sz w:val="20"/>
              </w:rPr>
            </w:pPr>
            <w:ins w:id="325" w:author="shen qing" w:date="2022-10-03T15:13:00Z">
              <w:r w:rsidRPr="001C77F7">
                <w:rPr>
                  <w:sz w:val="20"/>
                </w:rPr>
                <w:t>108</w:t>
              </w:r>
              <w:r>
                <w:rPr>
                  <w:sz w:val="20"/>
                </w:rPr>
                <w:t xml:space="preserve"> </w:t>
              </w:r>
              <w:r w:rsidRPr="001C77F7">
                <w:rPr>
                  <w:sz w:val="20"/>
                </w:rPr>
                <w:t>054</w:t>
              </w:r>
            </w:ins>
          </w:p>
        </w:tc>
        <w:tc>
          <w:tcPr>
            <w:tcW w:w="896" w:type="dxa"/>
          </w:tcPr>
          <w:p w14:paraId="08606636" w14:textId="77777777" w:rsidR="004622BE" w:rsidRPr="009854BA" w:rsidRDefault="004622BE" w:rsidP="008B253A">
            <w:pPr>
              <w:jc w:val="center"/>
              <w:rPr>
                <w:ins w:id="326" w:author="shen qing" w:date="2022-10-03T15:13:00Z"/>
                <w:sz w:val="20"/>
              </w:rPr>
            </w:pPr>
            <w:ins w:id="327" w:author="shen qing" w:date="2022-10-03T15:13:00Z">
              <w:r w:rsidRPr="001C77F7">
                <w:rPr>
                  <w:sz w:val="20"/>
                </w:rPr>
                <w:t>1</w:t>
              </w:r>
              <w:r>
                <w:rPr>
                  <w:sz w:val="20"/>
                </w:rPr>
                <w:t>.7</w:t>
              </w:r>
            </w:ins>
          </w:p>
        </w:tc>
        <w:tc>
          <w:tcPr>
            <w:tcW w:w="851" w:type="dxa"/>
            <w:noWrap/>
          </w:tcPr>
          <w:p w14:paraId="753DCB87" w14:textId="77777777" w:rsidR="004622BE" w:rsidRPr="009854BA" w:rsidRDefault="004622BE" w:rsidP="008B253A">
            <w:pPr>
              <w:jc w:val="center"/>
              <w:rPr>
                <w:ins w:id="328" w:author="shen qing" w:date="2022-10-03T15:13:00Z"/>
                <w:sz w:val="20"/>
              </w:rPr>
            </w:pPr>
            <w:ins w:id="329" w:author="shen qing" w:date="2022-10-03T15:13:00Z">
              <w:r w:rsidRPr="001C77F7">
                <w:rPr>
                  <w:sz w:val="20"/>
                </w:rPr>
                <w:t>14</w:t>
              </w:r>
              <w:r>
                <w:rPr>
                  <w:sz w:val="20"/>
                </w:rPr>
                <w:t xml:space="preserve"> </w:t>
              </w:r>
              <w:r w:rsidRPr="001C77F7">
                <w:rPr>
                  <w:sz w:val="20"/>
                </w:rPr>
                <w:t>999</w:t>
              </w:r>
            </w:ins>
          </w:p>
        </w:tc>
        <w:tc>
          <w:tcPr>
            <w:tcW w:w="987" w:type="dxa"/>
            <w:noWrap/>
          </w:tcPr>
          <w:p w14:paraId="5EB5F6CC" w14:textId="77777777" w:rsidR="004622BE" w:rsidRPr="009854BA" w:rsidRDefault="004622BE" w:rsidP="008B253A">
            <w:pPr>
              <w:jc w:val="center"/>
              <w:rPr>
                <w:ins w:id="330" w:author="shen qing" w:date="2022-10-03T15:13:00Z"/>
                <w:sz w:val="20"/>
              </w:rPr>
            </w:pPr>
            <w:ins w:id="331" w:author="shen qing" w:date="2022-10-03T15:13:00Z">
              <w:r w:rsidRPr="001C77F7">
                <w:rPr>
                  <w:sz w:val="20"/>
                </w:rPr>
                <w:t>2</w:t>
              </w:r>
              <w:r>
                <w:rPr>
                  <w:sz w:val="20"/>
                </w:rPr>
                <w:t>.7</w:t>
              </w:r>
            </w:ins>
          </w:p>
        </w:tc>
      </w:tr>
      <w:tr w:rsidR="004622BE" w:rsidRPr="005948D7" w14:paraId="3F74CBA6" w14:textId="77777777" w:rsidTr="008B253A">
        <w:trPr>
          <w:trHeight w:val="300"/>
          <w:ins w:id="332" w:author="shen qing" w:date="2022-10-03T15:13:00Z"/>
        </w:trPr>
        <w:tc>
          <w:tcPr>
            <w:tcW w:w="2891" w:type="dxa"/>
            <w:noWrap/>
            <w:vAlign w:val="center"/>
          </w:tcPr>
          <w:p w14:paraId="2BD3643E" w14:textId="77777777" w:rsidR="004622BE" w:rsidRPr="005948D7" w:rsidRDefault="004622BE" w:rsidP="008B253A">
            <w:pPr>
              <w:rPr>
                <w:ins w:id="333" w:author="shen qing" w:date="2022-10-03T15:13:00Z"/>
                <w:sz w:val="20"/>
              </w:rPr>
            </w:pPr>
            <w:ins w:id="334" w:author="shen qing" w:date="2022-10-03T15:13:00Z">
              <w:r w:rsidRPr="00264B7C">
                <w:rPr>
                  <w:sz w:val="20"/>
                </w:rPr>
                <w:t>Eating disorders</w:t>
              </w:r>
            </w:ins>
          </w:p>
        </w:tc>
        <w:tc>
          <w:tcPr>
            <w:tcW w:w="766" w:type="dxa"/>
          </w:tcPr>
          <w:p w14:paraId="67B95764" w14:textId="77777777" w:rsidR="004622BE" w:rsidRPr="009854BA" w:rsidRDefault="004622BE" w:rsidP="008B253A">
            <w:pPr>
              <w:jc w:val="center"/>
              <w:rPr>
                <w:ins w:id="335" w:author="shen qing" w:date="2022-10-03T15:13:00Z"/>
                <w:sz w:val="20"/>
              </w:rPr>
            </w:pPr>
            <w:ins w:id="336" w:author="shen qing" w:date="2022-10-03T15:13:00Z">
              <w:r w:rsidRPr="00011DA0">
                <w:rPr>
                  <w:sz w:val="20"/>
                </w:rPr>
                <w:t>269</w:t>
              </w:r>
            </w:ins>
          </w:p>
        </w:tc>
        <w:tc>
          <w:tcPr>
            <w:tcW w:w="850" w:type="dxa"/>
            <w:noWrap/>
          </w:tcPr>
          <w:p w14:paraId="4C5A925C" w14:textId="77777777" w:rsidR="004622BE" w:rsidRPr="009854BA" w:rsidRDefault="004622BE" w:rsidP="008B253A">
            <w:pPr>
              <w:jc w:val="center"/>
              <w:rPr>
                <w:ins w:id="337" w:author="shen qing" w:date="2022-10-03T15:13:00Z"/>
                <w:sz w:val="20"/>
              </w:rPr>
            </w:pPr>
            <w:ins w:id="338" w:author="shen qing" w:date="2022-10-03T15:13:00Z">
              <w:r w:rsidRPr="00011DA0">
                <w:rPr>
                  <w:sz w:val="20"/>
                </w:rPr>
                <w:t>0</w:t>
              </w:r>
              <w:r>
                <w:rPr>
                  <w:sz w:val="20"/>
                </w:rPr>
                <w:t>.</w:t>
              </w:r>
              <w:r w:rsidRPr="00011DA0">
                <w:rPr>
                  <w:sz w:val="20"/>
                </w:rPr>
                <w:t>0</w:t>
              </w:r>
            </w:ins>
          </w:p>
        </w:tc>
        <w:tc>
          <w:tcPr>
            <w:tcW w:w="992" w:type="dxa"/>
            <w:noWrap/>
          </w:tcPr>
          <w:p w14:paraId="49ADB700" w14:textId="77777777" w:rsidR="004622BE" w:rsidRPr="009854BA" w:rsidRDefault="004622BE" w:rsidP="008B253A">
            <w:pPr>
              <w:jc w:val="center"/>
              <w:rPr>
                <w:ins w:id="339" w:author="shen qing" w:date="2022-10-03T15:13:00Z"/>
                <w:sz w:val="20"/>
              </w:rPr>
            </w:pPr>
            <w:ins w:id="340" w:author="shen qing" w:date="2022-10-03T15:13:00Z">
              <w:r w:rsidRPr="00011DA0">
                <w:rPr>
                  <w:sz w:val="20"/>
                </w:rPr>
                <w:t>188</w:t>
              </w:r>
            </w:ins>
          </w:p>
        </w:tc>
        <w:tc>
          <w:tcPr>
            <w:tcW w:w="1017" w:type="dxa"/>
          </w:tcPr>
          <w:p w14:paraId="28526433" w14:textId="77777777" w:rsidR="004622BE" w:rsidRPr="009854BA" w:rsidRDefault="004622BE" w:rsidP="008B253A">
            <w:pPr>
              <w:jc w:val="center"/>
              <w:rPr>
                <w:ins w:id="341" w:author="shen qing" w:date="2022-10-03T15:13:00Z"/>
                <w:sz w:val="20"/>
              </w:rPr>
            </w:pPr>
            <w:ins w:id="342" w:author="shen qing" w:date="2022-10-03T15:13:00Z">
              <w:r w:rsidRPr="00011DA0">
                <w:rPr>
                  <w:sz w:val="20"/>
                </w:rPr>
                <w:t>0</w:t>
              </w:r>
              <w:r>
                <w:rPr>
                  <w:sz w:val="20"/>
                </w:rPr>
                <w:t>.1</w:t>
              </w:r>
            </w:ins>
          </w:p>
        </w:tc>
        <w:tc>
          <w:tcPr>
            <w:tcW w:w="951" w:type="dxa"/>
          </w:tcPr>
          <w:p w14:paraId="7BDAD343" w14:textId="77777777" w:rsidR="004622BE" w:rsidRPr="009854BA" w:rsidRDefault="004622BE" w:rsidP="008B253A">
            <w:pPr>
              <w:jc w:val="center"/>
              <w:rPr>
                <w:ins w:id="343" w:author="shen qing" w:date="2022-10-03T15:13:00Z"/>
                <w:sz w:val="20"/>
              </w:rPr>
            </w:pPr>
            <w:ins w:id="344" w:author="shen qing" w:date="2022-10-03T15:13:00Z">
              <w:r w:rsidRPr="001C77F7">
                <w:rPr>
                  <w:sz w:val="20"/>
                </w:rPr>
                <w:t>1</w:t>
              </w:r>
              <w:r>
                <w:rPr>
                  <w:sz w:val="20"/>
                </w:rPr>
                <w:t xml:space="preserve"> </w:t>
              </w:r>
              <w:r w:rsidRPr="001C77F7">
                <w:rPr>
                  <w:sz w:val="20"/>
                </w:rPr>
                <w:t>654</w:t>
              </w:r>
            </w:ins>
          </w:p>
        </w:tc>
        <w:tc>
          <w:tcPr>
            <w:tcW w:w="896" w:type="dxa"/>
          </w:tcPr>
          <w:p w14:paraId="14E7B045" w14:textId="77777777" w:rsidR="004622BE" w:rsidRPr="009854BA" w:rsidRDefault="004622BE" w:rsidP="008B253A">
            <w:pPr>
              <w:jc w:val="center"/>
              <w:rPr>
                <w:ins w:id="345" w:author="shen qing" w:date="2022-10-03T15:13:00Z"/>
                <w:sz w:val="20"/>
              </w:rPr>
            </w:pPr>
            <w:ins w:id="346" w:author="shen qing" w:date="2022-10-03T15:13:00Z">
              <w:r w:rsidRPr="001C77F7">
                <w:rPr>
                  <w:sz w:val="20"/>
                </w:rPr>
                <w:t>0</w:t>
              </w:r>
              <w:r>
                <w:rPr>
                  <w:sz w:val="20"/>
                </w:rPr>
                <w:t>.</w:t>
              </w:r>
              <w:r w:rsidRPr="001C77F7">
                <w:rPr>
                  <w:sz w:val="20"/>
                </w:rPr>
                <w:t>0</w:t>
              </w:r>
            </w:ins>
          </w:p>
        </w:tc>
        <w:tc>
          <w:tcPr>
            <w:tcW w:w="851" w:type="dxa"/>
            <w:noWrap/>
          </w:tcPr>
          <w:p w14:paraId="17621585" w14:textId="77777777" w:rsidR="004622BE" w:rsidRPr="009854BA" w:rsidRDefault="004622BE" w:rsidP="008B253A">
            <w:pPr>
              <w:jc w:val="center"/>
              <w:rPr>
                <w:ins w:id="347" w:author="shen qing" w:date="2022-10-03T15:13:00Z"/>
                <w:sz w:val="20"/>
              </w:rPr>
            </w:pPr>
            <w:ins w:id="348" w:author="shen qing" w:date="2022-10-03T15:13:00Z">
              <w:r w:rsidRPr="001C77F7">
                <w:rPr>
                  <w:sz w:val="20"/>
                </w:rPr>
                <w:t>264</w:t>
              </w:r>
            </w:ins>
          </w:p>
        </w:tc>
        <w:tc>
          <w:tcPr>
            <w:tcW w:w="987" w:type="dxa"/>
            <w:noWrap/>
          </w:tcPr>
          <w:p w14:paraId="28E0499D" w14:textId="77777777" w:rsidR="004622BE" w:rsidRPr="009854BA" w:rsidRDefault="004622BE" w:rsidP="008B253A">
            <w:pPr>
              <w:jc w:val="center"/>
              <w:rPr>
                <w:ins w:id="349" w:author="shen qing" w:date="2022-10-03T15:13:00Z"/>
                <w:sz w:val="20"/>
              </w:rPr>
            </w:pPr>
            <w:ins w:id="350" w:author="shen qing" w:date="2022-10-03T15:13:00Z">
              <w:r w:rsidRPr="001C77F7">
                <w:rPr>
                  <w:sz w:val="20"/>
                </w:rPr>
                <w:t>0</w:t>
              </w:r>
              <w:r>
                <w:rPr>
                  <w:sz w:val="20"/>
                </w:rPr>
                <w:t>.1</w:t>
              </w:r>
            </w:ins>
          </w:p>
        </w:tc>
      </w:tr>
      <w:tr w:rsidR="004622BE" w:rsidRPr="005948D7" w14:paraId="2D17A8C9" w14:textId="77777777" w:rsidTr="008B253A">
        <w:trPr>
          <w:trHeight w:val="300"/>
          <w:ins w:id="351" w:author="shen qing" w:date="2022-10-03T15:13:00Z"/>
        </w:trPr>
        <w:tc>
          <w:tcPr>
            <w:tcW w:w="2891" w:type="dxa"/>
            <w:noWrap/>
            <w:vAlign w:val="center"/>
          </w:tcPr>
          <w:p w14:paraId="7EB5814F" w14:textId="77777777" w:rsidR="004622BE" w:rsidRPr="005948D7" w:rsidRDefault="004622BE" w:rsidP="008B253A">
            <w:pPr>
              <w:rPr>
                <w:ins w:id="352" w:author="shen qing" w:date="2022-10-03T15:13:00Z"/>
                <w:sz w:val="20"/>
              </w:rPr>
            </w:pPr>
            <w:ins w:id="353" w:author="shen qing" w:date="2022-10-03T15:13:00Z">
              <w:r w:rsidRPr="00264B7C">
                <w:rPr>
                  <w:sz w:val="20"/>
                </w:rPr>
                <w:t>Personality disorders</w:t>
              </w:r>
            </w:ins>
          </w:p>
        </w:tc>
        <w:tc>
          <w:tcPr>
            <w:tcW w:w="766" w:type="dxa"/>
          </w:tcPr>
          <w:p w14:paraId="142EA405" w14:textId="77777777" w:rsidR="004622BE" w:rsidRPr="009854BA" w:rsidRDefault="004622BE" w:rsidP="008B253A">
            <w:pPr>
              <w:jc w:val="center"/>
              <w:rPr>
                <w:ins w:id="354" w:author="shen qing" w:date="2022-10-03T15:13:00Z"/>
                <w:sz w:val="20"/>
              </w:rPr>
            </w:pPr>
            <w:ins w:id="355" w:author="shen qing" w:date="2022-10-03T15:13:00Z">
              <w:r w:rsidRPr="00011DA0">
                <w:rPr>
                  <w:sz w:val="20"/>
                </w:rPr>
                <w:t>378</w:t>
              </w:r>
            </w:ins>
          </w:p>
        </w:tc>
        <w:tc>
          <w:tcPr>
            <w:tcW w:w="850" w:type="dxa"/>
            <w:noWrap/>
          </w:tcPr>
          <w:p w14:paraId="5C571215" w14:textId="77777777" w:rsidR="004622BE" w:rsidRPr="009854BA" w:rsidRDefault="004622BE" w:rsidP="008B253A">
            <w:pPr>
              <w:jc w:val="center"/>
              <w:rPr>
                <w:ins w:id="356" w:author="shen qing" w:date="2022-10-03T15:13:00Z"/>
                <w:sz w:val="20"/>
              </w:rPr>
            </w:pPr>
            <w:ins w:id="357" w:author="shen qing" w:date="2022-10-03T15:13:00Z">
              <w:r w:rsidRPr="00011DA0">
                <w:rPr>
                  <w:sz w:val="20"/>
                </w:rPr>
                <w:t>0</w:t>
              </w:r>
              <w:r>
                <w:rPr>
                  <w:sz w:val="20"/>
                </w:rPr>
                <w:t>.1</w:t>
              </w:r>
            </w:ins>
          </w:p>
        </w:tc>
        <w:tc>
          <w:tcPr>
            <w:tcW w:w="992" w:type="dxa"/>
            <w:noWrap/>
          </w:tcPr>
          <w:p w14:paraId="135D874C" w14:textId="77777777" w:rsidR="004622BE" w:rsidRPr="009854BA" w:rsidRDefault="004622BE" w:rsidP="008B253A">
            <w:pPr>
              <w:jc w:val="center"/>
              <w:rPr>
                <w:ins w:id="358" w:author="shen qing" w:date="2022-10-03T15:13:00Z"/>
                <w:sz w:val="20"/>
              </w:rPr>
            </w:pPr>
            <w:ins w:id="359" w:author="shen qing" w:date="2022-10-03T15:13:00Z">
              <w:r w:rsidRPr="00011DA0">
                <w:rPr>
                  <w:sz w:val="20"/>
                </w:rPr>
                <w:t>261</w:t>
              </w:r>
            </w:ins>
          </w:p>
        </w:tc>
        <w:tc>
          <w:tcPr>
            <w:tcW w:w="1017" w:type="dxa"/>
          </w:tcPr>
          <w:p w14:paraId="061C3605" w14:textId="77777777" w:rsidR="004622BE" w:rsidRPr="009854BA" w:rsidRDefault="004622BE" w:rsidP="008B253A">
            <w:pPr>
              <w:jc w:val="center"/>
              <w:rPr>
                <w:ins w:id="360" w:author="shen qing" w:date="2022-10-03T15:13:00Z"/>
                <w:sz w:val="20"/>
              </w:rPr>
            </w:pPr>
            <w:ins w:id="361" w:author="shen qing" w:date="2022-10-03T15:13:00Z">
              <w:r w:rsidRPr="00011DA0">
                <w:rPr>
                  <w:sz w:val="20"/>
                </w:rPr>
                <w:t>0</w:t>
              </w:r>
              <w:r>
                <w:rPr>
                  <w:sz w:val="20"/>
                </w:rPr>
                <w:t>.1</w:t>
              </w:r>
            </w:ins>
          </w:p>
        </w:tc>
        <w:tc>
          <w:tcPr>
            <w:tcW w:w="951" w:type="dxa"/>
          </w:tcPr>
          <w:p w14:paraId="03511544" w14:textId="77777777" w:rsidR="004622BE" w:rsidRPr="009854BA" w:rsidRDefault="004622BE" w:rsidP="008B253A">
            <w:pPr>
              <w:jc w:val="center"/>
              <w:rPr>
                <w:ins w:id="362" w:author="shen qing" w:date="2022-10-03T15:13:00Z"/>
                <w:sz w:val="20"/>
              </w:rPr>
            </w:pPr>
            <w:ins w:id="363" w:author="shen qing" w:date="2022-10-03T15:13:00Z">
              <w:r w:rsidRPr="001C77F7">
                <w:rPr>
                  <w:sz w:val="20"/>
                </w:rPr>
                <w:t>2</w:t>
              </w:r>
              <w:r>
                <w:rPr>
                  <w:sz w:val="20"/>
                </w:rPr>
                <w:t xml:space="preserve"> </w:t>
              </w:r>
              <w:r w:rsidRPr="001C77F7">
                <w:rPr>
                  <w:sz w:val="20"/>
                </w:rPr>
                <w:t>235</w:t>
              </w:r>
            </w:ins>
          </w:p>
        </w:tc>
        <w:tc>
          <w:tcPr>
            <w:tcW w:w="896" w:type="dxa"/>
          </w:tcPr>
          <w:p w14:paraId="58A99510" w14:textId="77777777" w:rsidR="004622BE" w:rsidRPr="009854BA" w:rsidRDefault="004622BE" w:rsidP="008B253A">
            <w:pPr>
              <w:jc w:val="center"/>
              <w:rPr>
                <w:ins w:id="364" w:author="shen qing" w:date="2022-10-03T15:13:00Z"/>
                <w:sz w:val="20"/>
              </w:rPr>
            </w:pPr>
            <w:ins w:id="365" w:author="shen qing" w:date="2022-10-03T15:13:00Z">
              <w:r w:rsidRPr="001C77F7">
                <w:rPr>
                  <w:sz w:val="20"/>
                </w:rPr>
                <w:t>0</w:t>
              </w:r>
              <w:r>
                <w:rPr>
                  <w:sz w:val="20"/>
                </w:rPr>
                <w:t>.</w:t>
              </w:r>
              <w:r w:rsidRPr="001C77F7">
                <w:rPr>
                  <w:sz w:val="20"/>
                </w:rPr>
                <w:t>0</w:t>
              </w:r>
            </w:ins>
          </w:p>
        </w:tc>
        <w:tc>
          <w:tcPr>
            <w:tcW w:w="851" w:type="dxa"/>
            <w:noWrap/>
          </w:tcPr>
          <w:p w14:paraId="7CC86BF7" w14:textId="77777777" w:rsidR="004622BE" w:rsidRPr="009854BA" w:rsidRDefault="004622BE" w:rsidP="008B253A">
            <w:pPr>
              <w:jc w:val="center"/>
              <w:rPr>
                <w:ins w:id="366" w:author="shen qing" w:date="2022-10-03T15:13:00Z"/>
                <w:sz w:val="20"/>
              </w:rPr>
            </w:pPr>
            <w:ins w:id="367" w:author="shen qing" w:date="2022-10-03T15:13:00Z">
              <w:r w:rsidRPr="001C77F7">
                <w:rPr>
                  <w:sz w:val="20"/>
                </w:rPr>
                <w:t>415</w:t>
              </w:r>
            </w:ins>
          </w:p>
        </w:tc>
        <w:tc>
          <w:tcPr>
            <w:tcW w:w="987" w:type="dxa"/>
            <w:noWrap/>
          </w:tcPr>
          <w:p w14:paraId="2FE2DBD1" w14:textId="77777777" w:rsidR="004622BE" w:rsidRPr="009854BA" w:rsidRDefault="004622BE" w:rsidP="008B253A">
            <w:pPr>
              <w:jc w:val="center"/>
              <w:rPr>
                <w:ins w:id="368" w:author="shen qing" w:date="2022-10-03T15:13:00Z"/>
                <w:sz w:val="20"/>
              </w:rPr>
            </w:pPr>
            <w:ins w:id="369" w:author="shen qing" w:date="2022-10-03T15:13:00Z">
              <w:r w:rsidRPr="001C77F7">
                <w:rPr>
                  <w:sz w:val="20"/>
                </w:rPr>
                <w:t>0</w:t>
              </w:r>
              <w:r>
                <w:rPr>
                  <w:sz w:val="20"/>
                </w:rPr>
                <w:t>.1</w:t>
              </w:r>
            </w:ins>
          </w:p>
        </w:tc>
      </w:tr>
    </w:tbl>
    <w:p w14:paraId="7FB2E1E9" w14:textId="77777777" w:rsidR="004622BE" w:rsidRDefault="004622BE" w:rsidP="004622BE">
      <w:pPr>
        <w:rPr>
          <w:ins w:id="370" w:author="shen qing" w:date="2022-10-03T15:13:00Z"/>
          <w:sz w:val="20"/>
          <w:szCs w:val="20"/>
          <w:vertAlign w:val="superscript"/>
        </w:rPr>
      </w:pPr>
      <w:ins w:id="371" w:author="shen qing" w:date="2022-10-03T15:13:00Z">
        <w:r>
          <w:rPr>
            <w:sz w:val="20"/>
          </w:rPr>
          <w:t>CVD: cardiovascular disease.</w:t>
        </w:r>
      </w:ins>
    </w:p>
    <w:p w14:paraId="0C919F02" w14:textId="77777777" w:rsidR="004622BE" w:rsidRDefault="004622BE" w:rsidP="004622BE">
      <w:pPr>
        <w:rPr>
          <w:ins w:id="372" w:author="shen qing" w:date="2022-10-03T15:13:00Z"/>
          <w:sz w:val="20"/>
        </w:rPr>
      </w:pPr>
    </w:p>
    <w:p w14:paraId="498DD0D7" w14:textId="77777777" w:rsidR="004622BE" w:rsidRDefault="004622BE" w:rsidP="004622BE">
      <w:pPr>
        <w:rPr>
          <w:ins w:id="373" w:author="shen qing" w:date="2022-10-03T15:13:00Z"/>
          <w:sz w:val="20"/>
        </w:rPr>
      </w:pPr>
    </w:p>
    <w:p w14:paraId="0D958689" w14:textId="77777777" w:rsidR="004622BE" w:rsidRDefault="004622BE" w:rsidP="00112EAB">
      <w:pPr>
        <w:rPr>
          <w:ins w:id="374" w:author="shen qing" w:date="2022-10-03T15:14:00Z"/>
          <w:b/>
        </w:rPr>
        <w:sectPr w:rsidR="004622BE" w:rsidSect="00B23697">
          <w:pgSz w:w="11907" w:h="16840" w:code="9"/>
          <w:pgMar w:top="1418" w:right="1418" w:bottom="1418" w:left="1418" w:header="709" w:footer="709" w:gutter="0"/>
          <w:cols w:space="708"/>
          <w:docGrid w:linePitch="360"/>
        </w:sectPr>
      </w:pPr>
    </w:p>
    <w:p w14:paraId="2944C3BE" w14:textId="77777777" w:rsidR="004622BE" w:rsidRPr="003D13D4" w:rsidRDefault="004622BE" w:rsidP="004622BE">
      <w:pPr>
        <w:rPr>
          <w:ins w:id="375" w:author="shen qing" w:date="2022-10-03T15:15:00Z"/>
          <w:b/>
        </w:rPr>
      </w:pPr>
      <w:ins w:id="376" w:author="shen qing" w:date="2022-10-03T15:15:00Z">
        <w:r>
          <w:rPr>
            <w:b/>
          </w:rPr>
          <w:lastRenderedPageBreak/>
          <w:t>1f</w:t>
        </w:r>
        <w:r w:rsidRPr="003D13D4">
          <w:rPr>
            <w:b/>
          </w:rPr>
          <w:t xml:space="preserve">. </w:t>
        </w:r>
        <w:r w:rsidRPr="00936C92">
          <w:rPr>
            <w:rFonts w:hint="eastAsia"/>
            <w:b/>
          </w:rPr>
          <w:t xml:space="preserve">Crude incidence rates </w:t>
        </w:r>
        <w:r w:rsidRPr="00536D29">
          <w:rPr>
            <w:b/>
          </w:rPr>
          <w:t>(</w:t>
        </w:r>
        <w:r>
          <w:rPr>
            <w:b/>
          </w:rPr>
          <w:t>IRs) for</w:t>
        </w:r>
        <w:r w:rsidRPr="00A752DF">
          <w:rPr>
            <w:b/>
          </w:rPr>
          <w:t xml:space="preserve"> </w:t>
        </w:r>
        <w:r>
          <w:rPr>
            <w:b/>
          </w:rPr>
          <w:t>psychiatric disorder</w:t>
        </w:r>
        <w:r w:rsidRPr="00D822F2">
          <w:rPr>
            <w:b/>
          </w:rPr>
          <w:t>s</w:t>
        </w:r>
        <w:r w:rsidRPr="00936C92">
          <w:rPr>
            <w:rFonts w:hint="eastAsia"/>
            <w:b/>
          </w:rPr>
          <w:t xml:space="preserve"> among </w:t>
        </w:r>
        <w:r>
          <w:rPr>
            <w:b/>
          </w:rPr>
          <w:t>different groups of</w:t>
        </w:r>
        <w:r w:rsidRPr="00936C92">
          <w:rPr>
            <w:rFonts w:hint="eastAsia"/>
            <w:b/>
          </w:rPr>
          <w:t xml:space="preserve"> </w:t>
        </w:r>
        <w:r>
          <w:rPr>
            <w:b/>
          </w:rPr>
          <w:t>CVD patients,</w:t>
        </w:r>
        <w:r w:rsidRPr="00D822F2">
          <w:rPr>
            <w:b/>
          </w:rPr>
          <w:t xml:space="preserve"> </w:t>
        </w:r>
        <w:r w:rsidRPr="00936C92">
          <w:rPr>
            <w:rFonts w:hint="eastAsia"/>
            <w:b/>
          </w:rPr>
          <w:t xml:space="preserve">their </w:t>
        </w:r>
        <w:r>
          <w:rPr>
            <w:b/>
          </w:rPr>
          <w:t xml:space="preserve">full </w:t>
        </w:r>
        <w:r w:rsidRPr="00936C92">
          <w:rPr>
            <w:rFonts w:hint="eastAsia"/>
            <w:b/>
          </w:rPr>
          <w:t xml:space="preserve">siblings </w:t>
        </w:r>
        <w:r w:rsidRPr="00D822F2">
          <w:rPr>
            <w:b/>
          </w:rPr>
          <w:t>a</w:t>
        </w:r>
        <w:r>
          <w:rPr>
            <w:b/>
          </w:rPr>
          <w:t>nd</w:t>
        </w:r>
        <w:r>
          <w:rPr>
            <w:rFonts w:hint="eastAsia"/>
            <w:b/>
          </w:rPr>
          <w:t xml:space="preserve"> matched </w:t>
        </w:r>
        <w:r>
          <w:rPr>
            <w:b/>
          </w:rPr>
          <w:t xml:space="preserve">population controls, </w:t>
        </w:r>
        <w:r w:rsidRPr="00936C92">
          <w:rPr>
            <w:rFonts w:hint="eastAsia"/>
            <w:b/>
          </w:rPr>
          <w:t xml:space="preserve">by time of follow-up (&lt;1 or </w:t>
        </w:r>
        <w:r>
          <w:rPr>
            <w:rFonts w:hint="eastAsia"/>
            <w:b/>
          </w:rPr>
          <w:t>&gt;</w:t>
        </w:r>
        <w:r>
          <w:rPr>
            <w:b/>
          </w:rPr>
          <w:t>=</w:t>
        </w:r>
        <w:r w:rsidRPr="00936C92">
          <w:rPr>
            <w:rFonts w:hint="eastAsia"/>
            <w:b/>
          </w:rPr>
          <w:t>1 year</w:t>
        </w:r>
        <w:r w:rsidRPr="00536D29">
          <w:rPr>
            <w:b/>
          </w:rPr>
          <w:t xml:space="preserve"> </w:t>
        </w:r>
        <w:r>
          <w:rPr>
            <w:b/>
          </w:rPr>
          <w:t xml:space="preserve">from CVD </w:t>
        </w:r>
        <w:proofErr w:type="gramStart"/>
        <w:r>
          <w:rPr>
            <w:b/>
          </w:rPr>
          <w:t>diagnosis)</w:t>
        </w:r>
        <w:r w:rsidRPr="000E3E6E">
          <w:rPr>
            <w:b/>
            <w:vertAlign w:val="superscript"/>
          </w:rPr>
          <w:t>a</w:t>
        </w:r>
        <w:proofErr w:type="gramEnd"/>
      </w:ins>
    </w:p>
    <w:p w14:paraId="4E162045" w14:textId="77777777" w:rsidR="004622BE" w:rsidRDefault="004622BE" w:rsidP="004622BE">
      <w:pPr>
        <w:rPr>
          <w:ins w:id="377" w:author="shen qing" w:date="2022-10-03T15:15:00Z"/>
          <w:b/>
        </w:rPr>
      </w:pPr>
    </w:p>
    <w:tbl>
      <w:tblPr>
        <w:tblStyle w:val="TableGrid"/>
        <w:tblW w:w="9384" w:type="dxa"/>
        <w:tblInd w:w="250" w:type="dxa"/>
        <w:tblLook w:val="04A0" w:firstRow="1" w:lastRow="0" w:firstColumn="1" w:lastColumn="0" w:noHBand="0" w:noVBand="1"/>
      </w:tblPr>
      <w:tblGrid>
        <w:gridCol w:w="3686"/>
        <w:gridCol w:w="1386"/>
        <w:gridCol w:w="1559"/>
        <w:gridCol w:w="1276"/>
        <w:gridCol w:w="1477"/>
      </w:tblGrid>
      <w:tr w:rsidR="004622BE" w:rsidRPr="00920904" w14:paraId="5CF8B7E4" w14:textId="77777777" w:rsidTr="008B253A">
        <w:trPr>
          <w:trHeight w:val="300"/>
          <w:ins w:id="378" w:author="shen qing" w:date="2022-10-03T15:15:00Z"/>
        </w:trPr>
        <w:tc>
          <w:tcPr>
            <w:tcW w:w="3686" w:type="dxa"/>
            <w:noWrap/>
            <w:hideMark/>
          </w:tcPr>
          <w:p w14:paraId="41E0E583" w14:textId="77777777" w:rsidR="004622BE" w:rsidRPr="00920904" w:rsidRDefault="004622BE" w:rsidP="008B253A">
            <w:pPr>
              <w:rPr>
                <w:ins w:id="379" w:author="shen qing" w:date="2022-10-03T15:15:00Z"/>
                <w:vertAlign w:val="superscript"/>
              </w:rPr>
            </w:pPr>
          </w:p>
        </w:tc>
        <w:tc>
          <w:tcPr>
            <w:tcW w:w="2945" w:type="dxa"/>
            <w:gridSpan w:val="2"/>
            <w:noWrap/>
            <w:vAlign w:val="center"/>
            <w:hideMark/>
          </w:tcPr>
          <w:p w14:paraId="6BD1A263" w14:textId="77777777" w:rsidR="004622BE" w:rsidRPr="00536D29" w:rsidRDefault="004622BE" w:rsidP="008B253A">
            <w:pPr>
              <w:jc w:val="center"/>
              <w:rPr>
                <w:ins w:id="380" w:author="shen qing" w:date="2022-10-03T15:15:00Z"/>
                <w:sz w:val="20"/>
                <w:lang w:val="sv-SE"/>
              </w:rPr>
            </w:pPr>
            <w:ins w:id="381" w:author="shen qing" w:date="2022-10-03T15:15:00Z">
              <w:r w:rsidRPr="007C444D">
                <w:rPr>
                  <w:sz w:val="20"/>
                </w:rPr>
                <w:t xml:space="preserve">Sibling </w:t>
              </w:r>
              <w:proofErr w:type="spellStart"/>
              <w:r>
                <w:rPr>
                  <w:sz w:val="20"/>
                  <w:lang w:val="sv-SE"/>
                </w:rPr>
                <w:t>comparison</w:t>
              </w:r>
              <w:proofErr w:type="spellEnd"/>
            </w:ins>
          </w:p>
        </w:tc>
        <w:tc>
          <w:tcPr>
            <w:tcW w:w="2753" w:type="dxa"/>
            <w:gridSpan w:val="2"/>
            <w:noWrap/>
            <w:vAlign w:val="center"/>
            <w:hideMark/>
          </w:tcPr>
          <w:p w14:paraId="644F9AF6" w14:textId="77777777" w:rsidR="004622BE" w:rsidRPr="00536D29" w:rsidRDefault="004622BE" w:rsidP="008B253A">
            <w:pPr>
              <w:jc w:val="center"/>
              <w:rPr>
                <w:ins w:id="382" w:author="shen qing" w:date="2022-10-03T15:15:00Z"/>
                <w:sz w:val="32"/>
                <w:vertAlign w:val="superscript"/>
                <w:lang w:val="sv-SE"/>
              </w:rPr>
            </w:pPr>
            <w:ins w:id="383" w:author="shen qing" w:date="2022-10-03T15:15:00Z">
              <w:r w:rsidRPr="007C444D">
                <w:rPr>
                  <w:sz w:val="20"/>
                </w:rPr>
                <w:t xml:space="preserve">Population </w:t>
              </w:r>
              <w:proofErr w:type="spellStart"/>
              <w:r>
                <w:rPr>
                  <w:sz w:val="20"/>
                  <w:lang w:val="sv-SE"/>
                </w:rPr>
                <w:t>comparison</w:t>
              </w:r>
              <w:proofErr w:type="spellEnd"/>
            </w:ins>
          </w:p>
        </w:tc>
      </w:tr>
      <w:tr w:rsidR="004622BE" w:rsidRPr="00920904" w14:paraId="2A02BCB2" w14:textId="77777777" w:rsidTr="008B253A">
        <w:trPr>
          <w:trHeight w:val="300"/>
          <w:ins w:id="384" w:author="shen qing" w:date="2022-10-03T15:15:00Z"/>
        </w:trPr>
        <w:tc>
          <w:tcPr>
            <w:tcW w:w="3686" w:type="dxa"/>
            <w:noWrap/>
            <w:hideMark/>
          </w:tcPr>
          <w:p w14:paraId="4CB38E94" w14:textId="77777777" w:rsidR="004622BE" w:rsidRPr="00920904" w:rsidRDefault="004622BE" w:rsidP="008B253A">
            <w:pPr>
              <w:rPr>
                <w:ins w:id="385" w:author="shen qing" w:date="2022-10-03T15:15:00Z"/>
                <w:vertAlign w:val="superscript"/>
              </w:rPr>
            </w:pPr>
          </w:p>
        </w:tc>
        <w:tc>
          <w:tcPr>
            <w:tcW w:w="1386" w:type="dxa"/>
            <w:noWrap/>
            <w:hideMark/>
          </w:tcPr>
          <w:p w14:paraId="1F719B0F" w14:textId="77777777" w:rsidR="004622BE" w:rsidRPr="007C444D" w:rsidRDefault="004622BE" w:rsidP="008B253A">
            <w:pPr>
              <w:rPr>
                <w:ins w:id="386" w:author="shen qing" w:date="2022-10-03T15:15:00Z"/>
                <w:sz w:val="20"/>
              </w:rPr>
            </w:pPr>
            <w:ins w:id="387" w:author="shen qing" w:date="2022-10-03T15:15:00Z">
              <w:r w:rsidRPr="007C444D">
                <w:rPr>
                  <w:sz w:val="20"/>
                </w:rPr>
                <w:t>No. of cases</w:t>
              </w:r>
            </w:ins>
          </w:p>
        </w:tc>
        <w:tc>
          <w:tcPr>
            <w:tcW w:w="1559" w:type="dxa"/>
            <w:noWrap/>
            <w:vAlign w:val="center"/>
            <w:hideMark/>
          </w:tcPr>
          <w:p w14:paraId="64565960" w14:textId="77777777" w:rsidR="004622BE" w:rsidRPr="007C444D" w:rsidRDefault="004622BE" w:rsidP="008B253A">
            <w:pPr>
              <w:rPr>
                <w:ins w:id="388" w:author="shen qing" w:date="2022-10-03T15:15:00Z"/>
                <w:sz w:val="20"/>
              </w:rPr>
            </w:pPr>
            <w:ins w:id="389" w:author="shen qing" w:date="2022-10-03T15:15:00Z">
              <w:r w:rsidRPr="007C444D">
                <w:rPr>
                  <w:sz w:val="20"/>
                </w:rPr>
                <w:t>IR (per 1000 person years)</w:t>
              </w:r>
            </w:ins>
          </w:p>
        </w:tc>
        <w:tc>
          <w:tcPr>
            <w:tcW w:w="1276" w:type="dxa"/>
            <w:noWrap/>
            <w:vAlign w:val="center"/>
            <w:hideMark/>
          </w:tcPr>
          <w:p w14:paraId="5FAFAA4A" w14:textId="77777777" w:rsidR="004622BE" w:rsidRPr="007C444D" w:rsidRDefault="004622BE" w:rsidP="008B253A">
            <w:pPr>
              <w:rPr>
                <w:ins w:id="390" w:author="shen qing" w:date="2022-10-03T15:15:00Z"/>
                <w:sz w:val="20"/>
              </w:rPr>
            </w:pPr>
            <w:ins w:id="391" w:author="shen qing" w:date="2022-10-03T15:15:00Z">
              <w:r w:rsidRPr="007C444D">
                <w:rPr>
                  <w:sz w:val="20"/>
                </w:rPr>
                <w:t>No. of cases</w:t>
              </w:r>
            </w:ins>
          </w:p>
        </w:tc>
        <w:tc>
          <w:tcPr>
            <w:tcW w:w="1477" w:type="dxa"/>
            <w:noWrap/>
            <w:vAlign w:val="center"/>
            <w:hideMark/>
          </w:tcPr>
          <w:p w14:paraId="7124C0BB" w14:textId="77777777" w:rsidR="004622BE" w:rsidRPr="007C444D" w:rsidRDefault="004622BE" w:rsidP="008B253A">
            <w:pPr>
              <w:rPr>
                <w:ins w:id="392" w:author="shen qing" w:date="2022-10-03T15:15:00Z"/>
                <w:sz w:val="20"/>
              </w:rPr>
            </w:pPr>
            <w:ins w:id="393" w:author="shen qing" w:date="2022-10-03T15:15:00Z">
              <w:r w:rsidRPr="007C444D">
                <w:rPr>
                  <w:sz w:val="20"/>
                </w:rPr>
                <w:t>IR (per 1000 person years)</w:t>
              </w:r>
            </w:ins>
          </w:p>
        </w:tc>
      </w:tr>
      <w:tr w:rsidR="004622BE" w:rsidRPr="003E12BE" w14:paraId="0F73811D" w14:textId="77777777" w:rsidTr="008B253A">
        <w:trPr>
          <w:trHeight w:val="300"/>
          <w:ins w:id="394" w:author="shen qing" w:date="2022-10-03T15:15:00Z"/>
        </w:trPr>
        <w:tc>
          <w:tcPr>
            <w:tcW w:w="3686" w:type="dxa"/>
            <w:noWrap/>
          </w:tcPr>
          <w:p w14:paraId="460DCEC2" w14:textId="77777777" w:rsidR="004622BE" w:rsidRPr="003E12BE" w:rsidRDefault="004622BE" w:rsidP="008B253A">
            <w:pPr>
              <w:rPr>
                <w:ins w:id="395" w:author="shen qing" w:date="2022-10-03T15:15:00Z"/>
                <w:b/>
                <w:sz w:val="20"/>
              </w:rPr>
            </w:pPr>
            <w:ins w:id="396" w:author="shen qing" w:date="2022-10-03T15:15:00Z">
              <w:r w:rsidRPr="003E12BE">
                <w:rPr>
                  <w:b/>
                  <w:sz w:val="20"/>
                </w:rPr>
                <w:t>&lt;1 year follow</w:t>
              </w:r>
              <w:r>
                <w:rPr>
                  <w:b/>
                  <w:sz w:val="20"/>
                  <w:lang w:val="sv-SE"/>
                </w:rPr>
                <w:t>-</w:t>
              </w:r>
              <w:r w:rsidRPr="003E12BE">
                <w:rPr>
                  <w:b/>
                  <w:sz w:val="20"/>
                </w:rPr>
                <w:t>up</w:t>
              </w:r>
            </w:ins>
          </w:p>
        </w:tc>
        <w:tc>
          <w:tcPr>
            <w:tcW w:w="1386" w:type="dxa"/>
            <w:noWrap/>
          </w:tcPr>
          <w:p w14:paraId="1AC1B701" w14:textId="77777777" w:rsidR="004622BE" w:rsidRPr="003E12BE" w:rsidRDefault="004622BE" w:rsidP="008B253A">
            <w:pPr>
              <w:rPr>
                <w:ins w:id="397" w:author="shen qing" w:date="2022-10-03T15:15:00Z"/>
                <w:b/>
                <w:sz w:val="20"/>
              </w:rPr>
            </w:pPr>
          </w:p>
        </w:tc>
        <w:tc>
          <w:tcPr>
            <w:tcW w:w="1559" w:type="dxa"/>
            <w:noWrap/>
            <w:vAlign w:val="center"/>
          </w:tcPr>
          <w:p w14:paraId="149662A1" w14:textId="77777777" w:rsidR="004622BE" w:rsidRPr="003E12BE" w:rsidRDefault="004622BE" w:rsidP="008B253A">
            <w:pPr>
              <w:jc w:val="center"/>
              <w:rPr>
                <w:ins w:id="398" w:author="shen qing" w:date="2022-10-03T15:15:00Z"/>
                <w:b/>
                <w:sz w:val="20"/>
              </w:rPr>
            </w:pPr>
          </w:p>
        </w:tc>
        <w:tc>
          <w:tcPr>
            <w:tcW w:w="1276" w:type="dxa"/>
            <w:noWrap/>
            <w:vAlign w:val="center"/>
          </w:tcPr>
          <w:p w14:paraId="685275FB" w14:textId="77777777" w:rsidR="004622BE" w:rsidRPr="003E12BE" w:rsidRDefault="004622BE" w:rsidP="008B253A">
            <w:pPr>
              <w:jc w:val="center"/>
              <w:rPr>
                <w:ins w:id="399" w:author="shen qing" w:date="2022-10-03T15:15:00Z"/>
                <w:b/>
                <w:sz w:val="20"/>
              </w:rPr>
            </w:pPr>
          </w:p>
        </w:tc>
        <w:tc>
          <w:tcPr>
            <w:tcW w:w="1477" w:type="dxa"/>
            <w:noWrap/>
            <w:vAlign w:val="center"/>
          </w:tcPr>
          <w:p w14:paraId="3E850091" w14:textId="77777777" w:rsidR="004622BE" w:rsidRPr="003E12BE" w:rsidRDefault="004622BE" w:rsidP="008B253A">
            <w:pPr>
              <w:jc w:val="center"/>
              <w:rPr>
                <w:ins w:id="400" w:author="shen qing" w:date="2022-10-03T15:15:00Z"/>
                <w:b/>
                <w:sz w:val="20"/>
              </w:rPr>
            </w:pPr>
          </w:p>
        </w:tc>
      </w:tr>
      <w:tr w:rsidR="004622BE" w:rsidRPr="00920904" w14:paraId="695D6121" w14:textId="77777777" w:rsidTr="008B253A">
        <w:trPr>
          <w:trHeight w:val="300"/>
          <w:ins w:id="401" w:author="shen qing" w:date="2022-10-03T15:15:00Z"/>
        </w:trPr>
        <w:tc>
          <w:tcPr>
            <w:tcW w:w="3686" w:type="dxa"/>
            <w:noWrap/>
          </w:tcPr>
          <w:p w14:paraId="5D2CDF1E" w14:textId="77777777" w:rsidR="004622BE" w:rsidRPr="007C444D" w:rsidRDefault="004622BE" w:rsidP="008B253A">
            <w:pPr>
              <w:rPr>
                <w:ins w:id="402" w:author="shen qing" w:date="2022-10-03T15:15:00Z"/>
                <w:sz w:val="20"/>
              </w:rPr>
            </w:pPr>
            <w:ins w:id="403" w:author="shen qing" w:date="2022-10-03T15:15:00Z">
              <w:r>
                <w:rPr>
                  <w:sz w:val="20"/>
                </w:rPr>
                <w:t>Unaffected siblings/individuals</w:t>
              </w:r>
            </w:ins>
          </w:p>
        </w:tc>
        <w:tc>
          <w:tcPr>
            <w:tcW w:w="1386" w:type="dxa"/>
            <w:noWrap/>
          </w:tcPr>
          <w:p w14:paraId="1D787AD6" w14:textId="77777777" w:rsidR="004622BE" w:rsidRPr="00035772" w:rsidRDefault="004622BE" w:rsidP="008B253A">
            <w:pPr>
              <w:jc w:val="center"/>
              <w:rPr>
                <w:ins w:id="404" w:author="shen qing" w:date="2022-10-03T15:15:00Z"/>
                <w:sz w:val="20"/>
              </w:rPr>
            </w:pPr>
            <w:ins w:id="405" w:author="shen qing" w:date="2022-10-03T15:15:00Z">
              <w:r w:rsidRPr="009C5E6F">
                <w:rPr>
                  <w:sz w:val="20"/>
                </w:rPr>
                <w:t>4</w:t>
              </w:r>
              <w:r>
                <w:rPr>
                  <w:sz w:val="20"/>
                </w:rPr>
                <w:t xml:space="preserve"> </w:t>
              </w:r>
              <w:r w:rsidRPr="009C5E6F">
                <w:rPr>
                  <w:sz w:val="20"/>
                </w:rPr>
                <w:t>024</w:t>
              </w:r>
            </w:ins>
          </w:p>
        </w:tc>
        <w:tc>
          <w:tcPr>
            <w:tcW w:w="1559" w:type="dxa"/>
            <w:noWrap/>
          </w:tcPr>
          <w:p w14:paraId="320D1DAA" w14:textId="77777777" w:rsidR="004622BE" w:rsidRPr="00035772" w:rsidRDefault="004622BE" w:rsidP="008B253A">
            <w:pPr>
              <w:jc w:val="center"/>
              <w:rPr>
                <w:ins w:id="406" w:author="shen qing" w:date="2022-10-03T15:15:00Z"/>
                <w:sz w:val="20"/>
              </w:rPr>
            </w:pPr>
            <w:ins w:id="407" w:author="shen qing" w:date="2022-10-03T15:15:00Z">
              <w:r w:rsidRPr="009C5E6F">
                <w:rPr>
                  <w:sz w:val="20"/>
                </w:rPr>
                <w:t>4</w:t>
              </w:r>
              <w:r>
                <w:rPr>
                  <w:sz w:val="20"/>
                </w:rPr>
                <w:t>.</w:t>
              </w:r>
              <w:r w:rsidRPr="009C5E6F">
                <w:rPr>
                  <w:sz w:val="20"/>
                </w:rPr>
                <w:t>6</w:t>
              </w:r>
            </w:ins>
          </w:p>
        </w:tc>
        <w:tc>
          <w:tcPr>
            <w:tcW w:w="1276" w:type="dxa"/>
            <w:noWrap/>
          </w:tcPr>
          <w:p w14:paraId="3C37C5E5" w14:textId="77777777" w:rsidR="004622BE" w:rsidRPr="008C3280" w:rsidRDefault="004622BE" w:rsidP="008B253A">
            <w:pPr>
              <w:jc w:val="center"/>
              <w:rPr>
                <w:ins w:id="408" w:author="shen qing" w:date="2022-10-03T15:15:00Z"/>
                <w:sz w:val="20"/>
              </w:rPr>
            </w:pPr>
            <w:ins w:id="409" w:author="shen qing" w:date="2022-10-03T15:15:00Z">
              <w:r w:rsidRPr="009C5E6F">
                <w:rPr>
                  <w:sz w:val="20"/>
                </w:rPr>
                <w:t>33</w:t>
              </w:r>
              <w:r>
                <w:rPr>
                  <w:sz w:val="20"/>
                </w:rPr>
                <w:t xml:space="preserve"> </w:t>
              </w:r>
              <w:r w:rsidRPr="009C5E6F">
                <w:rPr>
                  <w:sz w:val="20"/>
                </w:rPr>
                <w:t>625</w:t>
              </w:r>
            </w:ins>
          </w:p>
        </w:tc>
        <w:tc>
          <w:tcPr>
            <w:tcW w:w="1477" w:type="dxa"/>
            <w:noWrap/>
          </w:tcPr>
          <w:p w14:paraId="42AFB271" w14:textId="77777777" w:rsidR="004622BE" w:rsidRPr="008C3280" w:rsidRDefault="004622BE" w:rsidP="008B253A">
            <w:pPr>
              <w:jc w:val="center"/>
              <w:rPr>
                <w:ins w:id="410" w:author="shen qing" w:date="2022-10-03T15:15:00Z"/>
                <w:sz w:val="20"/>
              </w:rPr>
            </w:pPr>
            <w:ins w:id="411" w:author="shen qing" w:date="2022-10-03T15:15:00Z">
              <w:r w:rsidRPr="009C5E6F">
                <w:rPr>
                  <w:sz w:val="20"/>
                </w:rPr>
                <w:t>4</w:t>
              </w:r>
              <w:r>
                <w:rPr>
                  <w:sz w:val="20"/>
                </w:rPr>
                <w:t>.1</w:t>
              </w:r>
            </w:ins>
          </w:p>
        </w:tc>
      </w:tr>
      <w:tr w:rsidR="004622BE" w:rsidRPr="00920904" w14:paraId="518A9BE7" w14:textId="77777777" w:rsidTr="008B253A">
        <w:trPr>
          <w:trHeight w:val="300"/>
          <w:ins w:id="412" w:author="shen qing" w:date="2022-10-03T15:15:00Z"/>
        </w:trPr>
        <w:tc>
          <w:tcPr>
            <w:tcW w:w="3686" w:type="dxa"/>
            <w:noWrap/>
          </w:tcPr>
          <w:p w14:paraId="3E642527" w14:textId="77777777" w:rsidR="004622BE" w:rsidRPr="007C444D" w:rsidRDefault="004622BE" w:rsidP="008B253A">
            <w:pPr>
              <w:rPr>
                <w:ins w:id="413" w:author="shen qing" w:date="2022-10-03T15:15:00Z"/>
                <w:sz w:val="20"/>
              </w:rPr>
            </w:pPr>
            <w:ins w:id="414" w:author="shen qing" w:date="2022-10-03T15:15:00Z">
              <w:r w:rsidRPr="008C3280">
                <w:rPr>
                  <w:sz w:val="20"/>
                </w:rPr>
                <w:t>1.</w:t>
              </w:r>
              <w:r>
                <w:t xml:space="preserve"> </w:t>
              </w:r>
              <w:proofErr w:type="gramStart"/>
              <w:r w:rsidRPr="0048696D">
                <w:rPr>
                  <w:sz w:val="20"/>
                </w:rPr>
                <w:t>Ischemic heart disease</w:t>
              </w:r>
              <w:proofErr w:type="gramEnd"/>
            </w:ins>
          </w:p>
        </w:tc>
        <w:tc>
          <w:tcPr>
            <w:tcW w:w="1386" w:type="dxa"/>
            <w:noWrap/>
          </w:tcPr>
          <w:p w14:paraId="22F20DCE" w14:textId="77777777" w:rsidR="004622BE" w:rsidRPr="00035772" w:rsidRDefault="004622BE" w:rsidP="008B253A">
            <w:pPr>
              <w:jc w:val="center"/>
              <w:rPr>
                <w:ins w:id="415" w:author="shen qing" w:date="2022-10-03T15:15:00Z"/>
                <w:sz w:val="20"/>
              </w:rPr>
            </w:pPr>
            <w:ins w:id="416" w:author="shen qing" w:date="2022-10-03T15:15:00Z">
              <w:r w:rsidRPr="009C5E6F">
                <w:rPr>
                  <w:sz w:val="20"/>
                </w:rPr>
                <w:t>1</w:t>
              </w:r>
              <w:r>
                <w:rPr>
                  <w:sz w:val="20"/>
                </w:rPr>
                <w:t xml:space="preserve"> </w:t>
              </w:r>
              <w:r w:rsidRPr="009C5E6F">
                <w:rPr>
                  <w:sz w:val="20"/>
                </w:rPr>
                <w:t>043</w:t>
              </w:r>
            </w:ins>
          </w:p>
        </w:tc>
        <w:tc>
          <w:tcPr>
            <w:tcW w:w="1559" w:type="dxa"/>
            <w:noWrap/>
          </w:tcPr>
          <w:p w14:paraId="3B085A00" w14:textId="77777777" w:rsidR="004622BE" w:rsidRPr="00035772" w:rsidRDefault="004622BE" w:rsidP="008B253A">
            <w:pPr>
              <w:jc w:val="center"/>
              <w:rPr>
                <w:ins w:id="417" w:author="shen qing" w:date="2022-10-03T15:15:00Z"/>
                <w:sz w:val="20"/>
              </w:rPr>
            </w:pPr>
            <w:ins w:id="418" w:author="shen qing" w:date="2022-10-03T15:15:00Z">
              <w:r w:rsidRPr="009C5E6F">
                <w:rPr>
                  <w:sz w:val="20"/>
                </w:rPr>
                <w:t>9</w:t>
              </w:r>
              <w:r>
                <w:rPr>
                  <w:sz w:val="20"/>
                </w:rPr>
                <w:t>.7</w:t>
              </w:r>
            </w:ins>
          </w:p>
        </w:tc>
        <w:tc>
          <w:tcPr>
            <w:tcW w:w="1276" w:type="dxa"/>
            <w:noWrap/>
          </w:tcPr>
          <w:p w14:paraId="4A717463" w14:textId="77777777" w:rsidR="004622BE" w:rsidRPr="008C3280" w:rsidRDefault="004622BE" w:rsidP="008B253A">
            <w:pPr>
              <w:jc w:val="center"/>
              <w:rPr>
                <w:ins w:id="419" w:author="shen qing" w:date="2022-10-03T15:15:00Z"/>
                <w:sz w:val="20"/>
              </w:rPr>
            </w:pPr>
            <w:ins w:id="420" w:author="shen qing" w:date="2022-10-03T15:15:00Z">
              <w:r w:rsidRPr="009C5E6F">
                <w:rPr>
                  <w:sz w:val="20"/>
                </w:rPr>
                <w:t>1</w:t>
              </w:r>
              <w:r>
                <w:rPr>
                  <w:sz w:val="20"/>
                </w:rPr>
                <w:t xml:space="preserve"> </w:t>
              </w:r>
              <w:r w:rsidRPr="009C5E6F">
                <w:rPr>
                  <w:sz w:val="20"/>
                </w:rPr>
                <w:t>751</w:t>
              </w:r>
            </w:ins>
          </w:p>
        </w:tc>
        <w:tc>
          <w:tcPr>
            <w:tcW w:w="1477" w:type="dxa"/>
            <w:noWrap/>
          </w:tcPr>
          <w:p w14:paraId="7D8AD141" w14:textId="77777777" w:rsidR="004622BE" w:rsidRPr="008C3280" w:rsidRDefault="004622BE" w:rsidP="008B253A">
            <w:pPr>
              <w:jc w:val="center"/>
              <w:rPr>
                <w:ins w:id="421" w:author="shen qing" w:date="2022-10-03T15:15:00Z"/>
                <w:sz w:val="20"/>
              </w:rPr>
            </w:pPr>
            <w:ins w:id="422" w:author="shen qing" w:date="2022-10-03T15:15:00Z">
              <w:r w:rsidRPr="009C5E6F">
                <w:rPr>
                  <w:sz w:val="20"/>
                </w:rPr>
                <w:t>9</w:t>
              </w:r>
              <w:r>
                <w:rPr>
                  <w:sz w:val="20"/>
                </w:rPr>
                <w:t>.</w:t>
              </w:r>
              <w:r w:rsidRPr="009C5E6F">
                <w:rPr>
                  <w:sz w:val="20"/>
                </w:rPr>
                <w:t>4</w:t>
              </w:r>
            </w:ins>
          </w:p>
        </w:tc>
      </w:tr>
      <w:tr w:rsidR="004622BE" w:rsidRPr="00920904" w14:paraId="6A9B27EB" w14:textId="77777777" w:rsidTr="008B253A">
        <w:trPr>
          <w:trHeight w:val="300"/>
          <w:ins w:id="423" w:author="shen qing" w:date="2022-10-03T15:15:00Z"/>
        </w:trPr>
        <w:tc>
          <w:tcPr>
            <w:tcW w:w="3686" w:type="dxa"/>
            <w:noWrap/>
          </w:tcPr>
          <w:p w14:paraId="4D8BDF55" w14:textId="77777777" w:rsidR="004622BE" w:rsidRPr="007C444D" w:rsidRDefault="004622BE" w:rsidP="008B253A">
            <w:pPr>
              <w:rPr>
                <w:ins w:id="424" w:author="shen qing" w:date="2022-10-03T15:15:00Z"/>
                <w:sz w:val="20"/>
              </w:rPr>
            </w:pPr>
            <w:ins w:id="425" w:author="shen qing" w:date="2022-10-03T15:15:00Z">
              <w:r w:rsidRPr="008C3280">
                <w:rPr>
                  <w:sz w:val="20"/>
                </w:rPr>
                <w:t xml:space="preserve">2. </w:t>
              </w:r>
              <w:r w:rsidRPr="0048696D">
                <w:rPr>
                  <w:sz w:val="20"/>
                </w:rPr>
                <w:t>Cerebrovascular disease</w:t>
              </w:r>
            </w:ins>
          </w:p>
        </w:tc>
        <w:tc>
          <w:tcPr>
            <w:tcW w:w="1386" w:type="dxa"/>
            <w:noWrap/>
          </w:tcPr>
          <w:p w14:paraId="0A03A7BC" w14:textId="77777777" w:rsidR="004622BE" w:rsidRPr="00035772" w:rsidRDefault="004622BE" w:rsidP="008B253A">
            <w:pPr>
              <w:jc w:val="center"/>
              <w:rPr>
                <w:ins w:id="426" w:author="shen qing" w:date="2022-10-03T15:15:00Z"/>
                <w:sz w:val="20"/>
              </w:rPr>
            </w:pPr>
            <w:ins w:id="427" w:author="shen qing" w:date="2022-10-03T15:15:00Z">
              <w:r w:rsidRPr="009C5E6F">
                <w:rPr>
                  <w:sz w:val="20"/>
                </w:rPr>
                <w:t>1</w:t>
              </w:r>
              <w:r>
                <w:rPr>
                  <w:sz w:val="20"/>
                </w:rPr>
                <w:t xml:space="preserve"> </w:t>
              </w:r>
              <w:r w:rsidRPr="009C5E6F">
                <w:rPr>
                  <w:sz w:val="20"/>
                </w:rPr>
                <w:t>039</w:t>
              </w:r>
            </w:ins>
          </w:p>
        </w:tc>
        <w:tc>
          <w:tcPr>
            <w:tcW w:w="1559" w:type="dxa"/>
            <w:noWrap/>
          </w:tcPr>
          <w:p w14:paraId="49468155" w14:textId="77777777" w:rsidR="004622BE" w:rsidRPr="00035772" w:rsidRDefault="004622BE" w:rsidP="008B253A">
            <w:pPr>
              <w:jc w:val="center"/>
              <w:rPr>
                <w:ins w:id="428" w:author="shen qing" w:date="2022-10-03T15:15:00Z"/>
                <w:sz w:val="20"/>
              </w:rPr>
            </w:pPr>
            <w:ins w:id="429" w:author="shen qing" w:date="2022-10-03T15:15:00Z">
              <w:r w:rsidRPr="009C5E6F">
                <w:rPr>
                  <w:sz w:val="20"/>
                </w:rPr>
                <w:t>17</w:t>
              </w:r>
              <w:r>
                <w:rPr>
                  <w:sz w:val="20"/>
                </w:rPr>
                <w:t>.</w:t>
              </w:r>
              <w:r w:rsidRPr="009C5E6F">
                <w:rPr>
                  <w:sz w:val="20"/>
                </w:rPr>
                <w:t>0</w:t>
              </w:r>
            </w:ins>
          </w:p>
        </w:tc>
        <w:tc>
          <w:tcPr>
            <w:tcW w:w="1276" w:type="dxa"/>
            <w:noWrap/>
          </w:tcPr>
          <w:p w14:paraId="30DC6FE6" w14:textId="77777777" w:rsidR="004622BE" w:rsidRPr="008C3280" w:rsidRDefault="004622BE" w:rsidP="008B253A">
            <w:pPr>
              <w:jc w:val="center"/>
              <w:rPr>
                <w:ins w:id="430" w:author="shen qing" w:date="2022-10-03T15:15:00Z"/>
                <w:sz w:val="20"/>
              </w:rPr>
            </w:pPr>
            <w:ins w:id="431" w:author="shen qing" w:date="2022-10-03T15:15:00Z">
              <w:r w:rsidRPr="009C5E6F">
                <w:rPr>
                  <w:sz w:val="20"/>
                </w:rPr>
                <w:t>1</w:t>
              </w:r>
              <w:r>
                <w:rPr>
                  <w:sz w:val="20"/>
                </w:rPr>
                <w:t xml:space="preserve"> </w:t>
              </w:r>
              <w:r w:rsidRPr="009C5E6F">
                <w:rPr>
                  <w:sz w:val="20"/>
                </w:rPr>
                <w:t>793</w:t>
              </w:r>
            </w:ins>
          </w:p>
        </w:tc>
        <w:tc>
          <w:tcPr>
            <w:tcW w:w="1477" w:type="dxa"/>
            <w:noWrap/>
          </w:tcPr>
          <w:p w14:paraId="13BD921D" w14:textId="77777777" w:rsidR="004622BE" w:rsidRPr="008C3280" w:rsidRDefault="004622BE" w:rsidP="008B253A">
            <w:pPr>
              <w:jc w:val="center"/>
              <w:rPr>
                <w:ins w:id="432" w:author="shen qing" w:date="2022-10-03T15:15:00Z"/>
                <w:sz w:val="20"/>
              </w:rPr>
            </w:pPr>
            <w:ins w:id="433" w:author="shen qing" w:date="2022-10-03T15:15:00Z">
              <w:r w:rsidRPr="009C5E6F">
                <w:rPr>
                  <w:sz w:val="20"/>
                </w:rPr>
                <w:t>16</w:t>
              </w:r>
              <w:r>
                <w:rPr>
                  <w:sz w:val="20"/>
                </w:rPr>
                <w:t>.</w:t>
              </w:r>
              <w:r w:rsidRPr="009C5E6F">
                <w:rPr>
                  <w:sz w:val="20"/>
                </w:rPr>
                <w:t>7</w:t>
              </w:r>
            </w:ins>
          </w:p>
        </w:tc>
      </w:tr>
      <w:tr w:rsidR="004622BE" w:rsidRPr="00920904" w14:paraId="41124D37" w14:textId="77777777" w:rsidTr="008B253A">
        <w:trPr>
          <w:trHeight w:val="300"/>
          <w:ins w:id="434" w:author="shen qing" w:date="2022-10-03T15:15:00Z"/>
        </w:trPr>
        <w:tc>
          <w:tcPr>
            <w:tcW w:w="3686" w:type="dxa"/>
            <w:noWrap/>
          </w:tcPr>
          <w:p w14:paraId="5D5743DA" w14:textId="77777777" w:rsidR="004622BE" w:rsidRPr="00915E05" w:rsidRDefault="004622BE" w:rsidP="008B253A">
            <w:pPr>
              <w:rPr>
                <w:ins w:id="435" w:author="shen qing" w:date="2022-10-03T15:15:00Z"/>
                <w:sz w:val="20"/>
              </w:rPr>
            </w:pPr>
            <w:ins w:id="436" w:author="shen qing" w:date="2022-10-03T15:15:00Z">
              <w:r w:rsidRPr="00915E05">
                <w:rPr>
                  <w:sz w:val="20"/>
                </w:rPr>
                <w:t xml:space="preserve">3. </w:t>
              </w:r>
              <w:r w:rsidRPr="0048696D">
                <w:rPr>
                  <w:sz w:val="20"/>
                </w:rPr>
                <w:t>Emboli and thrombosis</w:t>
              </w:r>
            </w:ins>
          </w:p>
        </w:tc>
        <w:tc>
          <w:tcPr>
            <w:tcW w:w="1386" w:type="dxa"/>
            <w:noWrap/>
          </w:tcPr>
          <w:p w14:paraId="77D2E818" w14:textId="77777777" w:rsidR="004622BE" w:rsidRPr="00915E05" w:rsidRDefault="004622BE" w:rsidP="008B253A">
            <w:pPr>
              <w:jc w:val="center"/>
              <w:rPr>
                <w:ins w:id="437" w:author="shen qing" w:date="2022-10-03T15:15:00Z"/>
                <w:sz w:val="20"/>
              </w:rPr>
            </w:pPr>
            <w:ins w:id="438" w:author="shen qing" w:date="2022-10-03T15:15:00Z">
              <w:r w:rsidRPr="009C5E6F">
                <w:rPr>
                  <w:sz w:val="20"/>
                </w:rPr>
                <w:t>301</w:t>
              </w:r>
            </w:ins>
          </w:p>
        </w:tc>
        <w:tc>
          <w:tcPr>
            <w:tcW w:w="1559" w:type="dxa"/>
            <w:noWrap/>
          </w:tcPr>
          <w:p w14:paraId="711EE21E" w14:textId="77777777" w:rsidR="004622BE" w:rsidRPr="00915E05" w:rsidRDefault="004622BE" w:rsidP="008B253A">
            <w:pPr>
              <w:jc w:val="center"/>
              <w:rPr>
                <w:ins w:id="439" w:author="shen qing" w:date="2022-10-03T15:15:00Z"/>
                <w:sz w:val="20"/>
              </w:rPr>
            </w:pPr>
            <w:ins w:id="440" w:author="shen qing" w:date="2022-10-03T15:15:00Z">
              <w:r w:rsidRPr="009C5E6F">
                <w:rPr>
                  <w:sz w:val="20"/>
                </w:rPr>
                <w:t>14</w:t>
              </w:r>
              <w:r>
                <w:rPr>
                  <w:sz w:val="20"/>
                </w:rPr>
                <w:t>.1</w:t>
              </w:r>
            </w:ins>
          </w:p>
        </w:tc>
        <w:tc>
          <w:tcPr>
            <w:tcW w:w="1276" w:type="dxa"/>
            <w:noWrap/>
          </w:tcPr>
          <w:p w14:paraId="48D58D69" w14:textId="77777777" w:rsidR="004622BE" w:rsidRPr="00915E05" w:rsidRDefault="004622BE" w:rsidP="008B253A">
            <w:pPr>
              <w:jc w:val="center"/>
              <w:rPr>
                <w:ins w:id="441" w:author="shen qing" w:date="2022-10-03T15:15:00Z"/>
                <w:sz w:val="20"/>
              </w:rPr>
            </w:pPr>
            <w:ins w:id="442" w:author="shen qing" w:date="2022-10-03T15:15:00Z">
              <w:r w:rsidRPr="009C5E6F">
                <w:rPr>
                  <w:sz w:val="20"/>
                </w:rPr>
                <w:t>488</w:t>
              </w:r>
            </w:ins>
          </w:p>
        </w:tc>
        <w:tc>
          <w:tcPr>
            <w:tcW w:w="1477" w:type="dxa"/>
            <w:noWrap/>
          </w:tcPr>
          <w:p w14:paraId="439EE05E" w14:textId="77777777" w:rsidR="004622BE" w:rsidRPr="00915E05" w:rsidRDefault="004622BE" w:rsidP="008B253A">
            <w:pPr>
              <w:jc w:val="center"/>
              <w:rPr>
                <w:ins w:id="443" w:author="shen qing" w:date="2022-10-03T15:15:00Z"/>
                <w:sz w:val="20"/>
              </w:rPr>
            </w:pPr>
            <w:ins w:id="444" w:author="shen qing" w:date="2022-10-03T15:15:00Z">
              <w:r w:rsidRPr="009C5E6F">
                <w:rPr>
                  <w:sz w:val="20"/>
                </w:rPr>
                <w:t>13</w:t>
              </w:r>
              <w:r>
                <w:rPr>
                  <w:sz w:val="20"/>
                </w:rPr>
                <w:t>.8</w:t>
              </w:r>
            </w:ins>
          </w:p>
        </w:tc>
      </w:tr>
      <w:tr w:rsidR="004622BE" w:rsidRPr="00920904" w14:paraId="480BA23D" w14:textId="77777777" w:rsidTr="008B253A">
        <w:trPr>
          <w:trHeight w:val="300"/>
          <w:ins w:id="445" w:author="shen qing" w:date="2022-10-03T15:15:00Z"/>
        </w:trPr>
        <w:tc>
          <w:tcPr>
            <w:tcW w:w="3686" w:type="dxa"/>
            <w:noWrap/>
          </w:tcPr>
          <w:p w14:paraId="7629135D" w14:textId="77777777" w:rsidR="004622BE" w:rsidRPr="007C444D" w:rsidRDefault="004622BE" w:rsidP="008B253A">
            <w:pPr>
              <w:rPr>
                <w:ins w:id="446" w:author="shen qing" w:date="2022-10-03T15:15:00Z"/>
                <w:sz w:val="20"/>
              </w:rPr>
            </w:pPr>
            <w:ins w:id="447" w:author="shen qing" w:date="2022-10-03T15:15:00Z">
              <w:r w:rsidRPr="008C3280">
                <w:rPr>
                  <w:sz w:val="20"/>
                </w:rPr>
                <w:t xml:space="preserve">4. </w:t>
              </w:r>
              <w:r w:rsidRPr="0048696D">
                <w:rPr>
                  <w:sz w:val="20"/>
                </w:rPr>
                <w:t>Hypertensive disease</w:t>
              </w:r>
            </w:ins>
          </w:p>
        </w:tc>
        <w:tc>
          <w:tcPr>
            <w:tcW w:w="1386" w:type="dxa"/>
            <w:noWrap/>
          </w:tcPr>
          <w:p w14:paraId="20D8D591" w14:textId="77777777" w:rsidR="004622BE" w:rsidRPr="00035772" w:rsidRDefault="004622BE" w:rsidP="008B253A">
            <w:pPr>
              <w:jc w:val="center"/>
              <w:rPr>
                <w:ins w:id="448" w:author="shen qing" w:date="2022-10-03T15:15:00Z"/>
                <w:sz w:val="20"/>
              </w:rPr>
            </w:pPr>
            <w:ins w:id="449" w:author="shen qing" w:date="2022-10-03T15:15:00Z">
              <w:r w:rsidRPr="009C5E6F">
                <w:rPr>
                  <w:sz w:val="20"/>
                </w:rPr>
                <w:t>1</w:t>
              </w:r>
              <w:r>
                <w:rPr>
                  <w:sz w:val="20"/>
                </w:rPr>
                <w:t>,</w:t>
              </w:r>
              <w:r w:rsidRPr="009C5E6F">
                <w:rPr>
                  <w:sz w:val="20"/>
                </w:rPr>
                <w:t>124</w:t>
              </w:r>
            </w:ins>
          </w:p>
        </w:tc>
        <w:tc>
          <w:tcPr>
            <w:tcW w:w="1559" w:type="dxa"/>
            <w:noWrap/>
          </w:tcPr>
          <w:p w14:paraId="3985DC0A" w14:textId="77777777" w:rsidR="004622BE" w:rsidRPr="00035772" w:rsidRDefault="004622BE" w:rsidP="008B253A">
            <w:pPr>
              <w:jc w:val="center"/>
              <w:rPr>
                <w:ins w:id="450" w:author="shen qing" w:date="2022-10-03T15:15:00Z"/>
                <w:sz w:val="20"/>
              </w:rPr>
            </w:pPr>
            <w:ins w:id="451" w:author="shen qing" w:date="2022-10-03T15:15:00Z">
              <w:r w:rsidRPr="009C5E6F">
                <w:rPr>
                  <w:sz w:val="20"/>
                </w:rPr>
                <w:t>13</w:t>
              </w:r>
              <w:r>
                <w:rPr>
                  <w:sz w:val="20"/>
                </w:rPr>
                <w:t>.</w:t>
              </w:r>
              <w:r w:rsidRPr="009C5E6F">
                <w:rPr>
                  <w:sz w:val="20"/>
                </w:rPr>
                <w:t>5</w:t>
              </w:r>
            </w:ins>
          </w:p>
        </w:tc>
        <w:tc>
          <w:tcPr>
            <w:tcW w:w="1276" w:type="dxa"/>
            <w:noWrap/>
          </w:tcPr>
          <w:p w14:paraId="5F574698" w14:textId="77777777" w:rsidR="004622BE" w:rsidRPr="008C3280" w:rsidRDefault="004622BE" w:rsidP="008B253A">
            <w:pPr>
              <w:jc w:val="center"/>
              <w:rPr>
                <w:ins w:id="452" w:author="shen qing" w:date="2022-10-03T15:15:00Z"/>
                <w:sz w:val="20"/>
              </w:rPr>
            </w:pPr>
            <w:ins w:id="453" w:author="shen qing" w:date="2022-10-03T15:15:00Z">
              <w:r w:rsidRPr="009C5E6F">
                <w:rPr>
                  <w:sz w:val="20"/>
                </w:rPr>
                <w:t>1</w:t>
              </w:r>
              <w:r>
                <w:rPr>
                  <w:sz w:val="20"/>
                </w:rPr>
                <w:t xml:space="preserve"> </w:t>
              </w:r>
              <w:r w:rsidRPr="009C5E6F">
                <w:rPr>
                  <w:sz w:val="20"/>
                </w:rPr>
                <w:t>941</w:t>
              </w:r>
            </w:ins>
          </w:p>
        </w:tc>
        <w:tc>
          <w:tcPr>
            <w:tcW w:w="1477" w:type="dxa"/>
            <w:noWrap/>
          </w:tcPr>
          <w:p w14:paraId="323C22B1" w14:textId="77777777" w:rsidR="004622BE" w:rsidRPr="008C3280" w:rsidRDefault="004622BE" w:rsidP="008B253A">
            <w:pPr>
              <w:jc w:val="center"/>
              <w:rPr>
                <w:ins w:id="454" w:author="shen qing" w:date="2022-10-03T15:15:00Z"/>
                <w:sz w:val="20"/>
              </w:rPr>
            </w:pPr>
            <w:ins w:id="455" w:author="shen qing" w:date="2022-10-03T15:15:00Z">
              <w:r w:rsidRPr="009C5E6F">
                <w:rPr>
                  <w:sz w:val="20"/>
                </w:rPr>
                <w:t>14</w:t>
              </w:r>
              <w:r>
                <w:rPr>
                  <w:sz w:val="20"/>
                </w:rPr>
                <w:t>.</w:t>
              </w:r>
              <w:r w:rsidRPr="009C5E6F">
                <w:rPr>
                  <w:sz w:val="20"/>
                </w:rPr>
                <w:t>0</w:t>
              </w:r>
            </w:ins>
          </w:p>
        </w:tc>
      </w:tr>
      <w:tr w:rsidR="004622BE" w:rsidRPr="00920904" w14:paraId="2A234DC3" w14:textId="77777777" w:rsidTr="008B253A">
        <w:trPr>
          <w:trHeight w:val="300"/>
          <w:ins w:id="456" w:author="shen qing" w:date="2022-10-03T15:15:00Z"/>
        </w:trPr>
        <w:tc>
          <w:tcPr>
            <w:tcW w:w="3686" w:type="dxa"/>
            <w:noWrap/>
          </w:tcPr>
          <w:p w14:paraId="015BD202" w14:textId="77777777" w:rsidR="004622BE" w:rsidRPr="007C444D" w:rsidRDefault="004622BE" w:rsidP="008B253A">
            <w:pPr>
              <w:rPr>
                <w:ins w:id="457" w:author="shen qing" w:date="2022-10-03T15:15:00Z"/>
                <w:sz w:val="20"/>
              </w:rPr>
            </w:pPr>
            <w:ins w:id="458" w:author="shen qing" w:date="2022-10-03T15:15:00Z">
              <w:r w:rsidRPr="008C3280">
                <w:rPr>
                  <w:sz w:val="20"/>
                </w:rPr>
                <w:t xml:space="preserve">5. </w:t>
              </w:r>
              <w:r w:rsidRPr="0048696D">
                <w:rPr>
                  <w:sz w:val="20"/>
                </w:rPr>
                <w:t>Heart failure, all</w:t>
              </w:r>
            </w:ins>
          </w:p>
        </w:tc>
        <w:tc>
          <w:tcPr>
            <w:tcW w:w="1386" w:type="dxa"/>
            <w:noWrap/>
          </w:tcPr>
          <w:p w14:paraId="3A945405" w14:textId="77777777" w:rsidR="004622BE" w:rsidRPr="00035772" w:rsidRDefault="004622BE" w:rsidP="008B253A">
            <w:pPr>
              <w:jc w:val="center"/>
              <w:rPr>
                <w:ins w:id="459" w:author="shen qing" w:date="2022-10-03T15:15:00Z"/>
                <w:sz w:val="20"/>
              </w:rPr>
            </w:pPr>
            <w:ins w:id="460" w:author="shen qing" w:date="2022-10-03T15:15:00Z">
              <w:r w:rsidRPr="009C5E6F">
                <w:rPr>
                  <w:sz w:val="20"/>
                </w:rPr>
                <w:t>177</w:t>
              </w:r>
            </w:ins>
          </w:p>
        </w:tc>
        <w:tc>
          <w:tcPr>
            <w:tcW w:w="1559" w:type="dxa"/>
            <w:noWrap/>
          </w:tcPr>
          <w:p w14:paraId="67680D9F" w14:textId="77777777" w:rsidR="004622BE" w:rsidRPr="00035772" w:rsidRDefault="004622BE" w:rsidP="008B253A">
            <w:pPr>
              <w:jc w:val="center"/>
              <w:rPr>
                <w:ins w:id="461" w:author="shen qing" w:date="2022-10-03T15:15:00Z"/>
                <w:sz w:val="20"/>
              </w:rPr>
            </w:pPr>
            <w:ins w:id="462" w:author="shen qing" w:date="2022-10-03T15:15:00Z">
              <w:r w:rsidRPr="009C5E6F">
                <w:rPr>
                  <w:sz w:val="20"/>
                </w:rPr>
                <w:t>15</w:t>
              </w:r>
              <w:r>
                <w:rPr>
                  <w:sz w:val="20"/>
                </w:rPr>
                <w:t>.</w:t>
              </w:r>
              <w:r w:rsidRPr="009C5E6F">
                <w:rPr>
                  <w:sz w:val="20"/>
                </w:rPr>
                <w:t>6</w:t>
              </w:r>
            </w:ins>
          </w:p>
        </w:tc>
        <w:tc>
          <w:tcPr>
            <w:tcW w:w="1276" w:type="dxa"/>
            <w:noWrap/>
          </w:tcPr>
          <w:p w14:paraId="1DDF6ED8" w14:textId="77777777" w:rsidR="004622BE" w:rsidRPr="008C3280" w:rsidRDefault="004622BE" w:rsidP="008B253A">
            <w:pPr>
              <w:jc w:val="center"/>
              <w:rPr>
                <w:ins w:id="463" w:author="shen qing" w:date="2022-10-03T15:15:00Z"/>
                <w:sz w:val="20"/>
              </w:rPr>
            </w:pPr>
            <w:ins w:id="464" w:author="shen qing" w:date="2022-10-03T15:15:00Z">
              <w:r w:rsidRPr="009C5E6F">
                <w:rPr>
                  <w:sz w:val="20"/>
                </w:rPr>
                <w:t>324</w:t>
              </w:r>
            </w:ins>
          </w:p>
        </w:tc>
        <w:tc>
          <w:tcPr>
            <w:tcW w:w="1477" w:type="dxa"/>
            <w:noWrap/>
          </w:tcPr>
          <w:p w14:paraId="1FAC2565" w14:textId="77777777" w:rsidR="004622BE" w:rsidRPr="008C3280" w:rsidRDefault="004622BE" w:rsidP="008B253A">
            <w:pPr>
              <w:jc w:val="center"/>
              <w:rPr>
                <w:ins w:id="465" w:author="shen qing" w:date="2022-10-03T15:15:00Z"/>
                <w:sz w:val="20"/>
              </w:rPr>
            </w:pPr>
            <w:ins w:id="466" w:author="shen qing" w:date="2022-10-03T15:15:00Z">
              <w:r w:rsidRPr="009C5E6F">
                <w:rPr>
                  <w:sz w:val="20"/>
                </w:rPr>
                <w:t>15</w:t>
              </w:r>
              <w:r>
                <w:rPr>
                  <w:sz w:val="20"/>
                </w:rPr>
                <w:t>.1</w:t>
              </w:r>
            </w:ins>
          </w:p>
        </w:tc>
      </w:tr>
      <w:tr w:rsidR="004622BE" w:rsidRPr="00920904" w14:paraId="7F90F909" w14:textId="77777777" w:rsidTr="008B253A">
        <w:trPr>
          <w:trHeight w:val="300"/>
          <w:ins w:id="467" w:author="shen qing" w:date="2022-10-03T15:15:00Z"/>
        </w:trPr>
        <w:tc>
          <w:tcPr>
            <w:tcW w:w="3686" w:type="dxa"/>
            <w:noWrap/>
          </w:tcPr>
          <w:p w14:paraId="276B02EA" w14:textId="77777777" w:rsidR="004622BE" w:rsidRPr="00A60C62" w:rsidRDefault="004622BE" w:rsidP="008B253A">
            <w:pPr>
              <w:rPr>
                <w:ins w:id="468" w:author="shen qing" w:date="2022-10-03T15:15:00Z"/>
              </w:rPr>
            </w:pPr>
            <w:ins w:id="469" w:author="shen qing" w:date="2022-10-03T15:15:00Z">
              <w:r>
                <w:rPr>
                  <w:sz w:val="20"/>
                </w:rPr>
                <w:t>6.</w:t>
              </w:r>
              <w:r w:rsidRPr="005948D7">
                <w:rPr>
                  <w:sz w:val="20"/>
                </w:rPr>
                <w:t xml:space="preserve"> </w:t>
              </w:r>
              <w:r w:rsidRPr="0048696D">
                <w:rPr>
                  <w:sz w:val="20"/>
                </w:rPr>
                <w:t>Arrhythmia/conduction disorder</w:t>
              </w:r>
            </w:ins>
          </w:p>
        </w:tc>
        <w:tc>
          <w:tcPr>
            <w:tcW w:w="1386" w:type="dxa"/>
            <w:noWrap/>
          </w:tcPr>
          <w:p w14:paraId="4F5B9303" w14:textId="77777777" w:rsidR="004622BE" w:rsidRPr="00035772" w:rsidRDefault="004622BE" w:rsidP="008B253A">
            <w:pPr>
              <w:jc w:val="center"/>
              <w:rPr>
                <w:ins w:id="470" w:author="shen qing" w:date="2022-10-03T15:15:00Z"/>
                <w:sz w:val="20"/>
              </w:rPr>
            </w:pPr>
            <w:ins w:id="471" w:author="shen qing" w:date="2022-10-03T15:15:00Z">
              <w:r w:rsidRPr="009C5E6F">
                <w:rPr>
                  <w:sz w:val="20"/>
                </w:rPr>
                <w:t>1</w:t>
              </w:r>
              <w:r>
                <w:rPr>
                  <w:sz w:val="20"/>
                </w:rPr>
                <w:t xml:space="preserve"> </w:t>
              </w:r>
              <w:r w:rsidRPr="009C5E6F">
                <w:rPr>
                  <w:sz w:val="20"/>
                </w:rPr>
                <w:t>445</w:t>
              </w:r>
            </w:ins>
          </w:p>
        </w:tc>
        <w:tc>
          <w:tcPr>
            <w:tcW w:w="1559" w:type="dxa"/>
            <w:noWrap/>
          </w:tcPr>
          <w:p w14:paraId="0723C94A" w14:textId="77777777" w:rsidR="004622BE" w:rsidRPr="00035772" w:rsidRDefault="004622BE" w:rsidP="008B253A">
            <w:pPr>
              <w:jc w:val="center"/>
              <w:rPr>
                <w:ins w:id="472" w:author="shen qing" w:date="2022-10-03T15:15:00Z"/>
                <w:sz w:val="20"/>
              </w:rPr>
            </w:pPr>
            <w:ins w:id="473" w:author="shen qing" w:date="2022-10-03T15:15:00Z">
              <w:r w:rsidRPr="009C5E6F">
                <w:rPr>
                  <w:sz w:val="20"/>
                </w:rPr>
                <w:t>12</w:t>
              </w:r>
              <w:r>
                <w:rPr>
                  <w:sz w:val="20"/>
                </w:rPr>
                <w:t>.7</w:t>
              </w:r>
            </w:ins>
          </w:p>
        </w:tc>
        <w:tc>
          <w:tcPr>
            <w:tcW w:w="1276" w:type="dxa"/>
            <w:noWrap/>
          </w:tcPr>
          <w:p w14:paraId="02EDBE47" w14:textId="77777777" w:rsidR="004622BE" w:rsidRPr="008C3280" w:rsidRDefault="004622BE" w:rsidP="008B253A">
            <w:pPr>
              <w:jc w:val="center"/>
              <w:rPr>
                <w:ins w:id="474" w:author="shen qing" w:date="2022-10-03T15:15:00Z"/>
                <w:sz w:val="20"/>
              </w:rPr>
            </w:pPr>
            <w:ins w:id="475" w:author="shen qing" w:date="2022-10-03T15:15:00Z">
              <w:r w:rsidRPr="009C5E6F">
                <w:rPr>
                  <w:sz w:val="20"/>
                </w:rPr>
                <w:t>2</w:t>
              </w:r>
              <w:r>
                <w:rPr>
                  <w:sz w:val="20"/>
                </w:rPr>
                <w:t xml:space="preserve"> </w:t>
              </w:r>
              <w:r w:rsidRPr="009C5E6F">
                <w:rPr>
                  <w:sz w:val="20"/>
                </w:rPr>
                <w:t>332</w:t>
              </w:r>
            </w:ins>
          </w:p>
        </w:tc>
        <w:tc>
          <w:tcPr>
            <w:tcW w:w="1477" w:type="dxa"/>
            <w:noWrap/>
          </w:tcPr>
          <w:p w14:paraId="75A96B94" w14:textId="77777777" w:rsidR="004622BE" w:rsidRPr="008C3280" w:rsidRDefault="004622BE" w:rsidP="008B253A">
            <w:pPr>
              <w:jc w:val="center"/>
              <w:rPr>
                <w:ins w:id="476" w:author="shen qing" w:date="2022-10-03T15:15:00Z"/>
                <w:sz w:val="20"/>
              </w:rPr>
            </w:pPr>
            <w:ins w:id="477" w:author="shen qing" w:date="2022-10-03T15:15:00Z">
              <w:r w:rsidRPr="009C5E6F">
                <w:rPr>
                  <w:sz w:val="20"/>
                </w:rPr>
                <w:t>12</w:t>
              </w:r>
              <w:r>
                <w:rPr>
                  <w:sz w:val="20"/>
                </w:rPr>
                <w:t>.</w:t>
              </w:r>
              <w:r w:rsidRPr="009C5E6F">
                <w:rPr>
                  <w:sz w:val="20"/>
                </w:rPr>
                <w:t>5</w:t>
              </w:r>
            </w:ins>
          </w:p>
        </w:tc>
      </w:tr>
      <w:tr w:rsidR="004622BE" w:rsidRPr="003E12BE" w14:paraId="515E874D" w14:textId="77777777" w:rsidTr="008B253A">
        <w:trPr>
          <w:trHeight w:val="300"/>
          <w:ins w:id="478" w:author="shen qing" w:date="2022-10-03T15:15:00Z"/>
        </w:trPr>
        <w:tc>
          <w:tcPr>
            <w:tcW w:w="3686" w:type="dxa"/>
            <w:noWrap/>
          </w:tcPr>
          <w:p w14:paraId="77AED12B" w14:textId="77777777" w:rsidR="004622BE" w:rsidRPr="003E12BE" w:rsidRDefault="004622BE" w:rsidP="008B253A">
            <w:pPr>
              <w:rPr>
                <w:ins w:id="479" w:author="shen qing" w:date="2022-10-03T15:15:00Z"/>
                <w:b/>
                <w:sz w:val="20"/>
              </w:rPr>
            </w:pPr>
            <w:ins w:id="480" w:author="shen qing" w:date="2022-10-03T15:15:00Z">
              <w:r w:rsidRPr="003E12BE">
                <w:rPr>
                  <w:b/>
                  <w:sz w:val="20"/>
                </w:rPr>
                <w:t>&gt;=1 year follow</w:t>
              </w:r>
              <w:r>
                <w:rPr>
                  <w:b/>
                  <w:sz w:val="20"/>
                  <w:lang w:val="sv-SE"/>
                </w:rPr>
                <w:t>-</w:t>
              </w:r>
              <w:r w:rsidRPr="003E12BE">
                <w:rPr>
                  <w:b/>
                  <w:sz w:val="20"/>
                </w:rPr>
                <w:t>up</w:t>
              </w:r>
            </w:ins>
          </w:p>
        </w:tc>
        <w:tc>
          <w:tcPr>
            <w:tcW w:w="1386" w:type="dxa"/>
            <w:noWrap/>
            <w:vAlign w:val="center"/>
          </w:tcPr>
          <w:p w14:paraId="089B450D" w14:textId="77777777" w:rsidR="004622BE" w:rsidRPr="00837C9A" w:rsidRDefault="004622BE" w:rsidP="008B253A">
            <w:pPr>
              <w:jc w:val="center"/>
              <w:rPr>
                <w:ins w:id="481" w:author="shen qing" w:date="2022-10-03T15:15:00Z"/>
                <w:sz w:val="20"/>
              </w:rPr>
            </w:pPr>
          </w:p>
        </w:tc>
        <w:tc>
          <w:tcPr>
            <w:tcW w:w="1559" w:type="dxa"/>
            <w:noWrap/>
            <w:vAlign w:val="center"/>
          </w:tcPr>
          <w:p w14:paraId="47B4C2E3" w14:textId="77777777" w:rsidR="004622BE" w:rsidRPr="00837C9A" w:rsidRDefault="004622BE" w:rsidP="008B253A">
            <w:pPr>
              <w:jc w:val="center"/>
              <w:rPr>
                <w:ins w:id="482" w:author="shen qing" w:date="2022-10-03T15:15:00Z"/>
                <w:sz w:val="20"/>
              </w:rPr>
            </w:pPr>
          </w:p>
        </w:tc>
        <w:tc>
          <w:tcPr>
            <w:tcW w:w="1276" w:type="dxa"/>
            <w:noWrap/>
            <w:vAlign w:val="center"/>
          </w:tcPr>
          <w:p w14:paraId="7CA55D05" w14:textId="77777777" w:rsidR="004622BE" w:rsidRPr="00837C9A" w:rsidRDefault="004622BE" w:rsidP="008B253A">
            <w:pPr>
              <w:jc w:val="center"/>
              <w:rPr>
                <w:ins w:id="483" w:author="shen qing" w:date="2022-10-03T15:15:00Z"/>
                <w:sz w:val="20"/>
              </w:rPr>
            </w:pPr>
          </w:p>
        </w:tc>
        <w:tc>
          <w:tcPr>
            <w:tcW w:w="1477" w:type="dxa"/>
            <w:noWrap/>
            <w:vAlign w:val="center"/>
          </w:tcPr>
          <w:p w14:paraId="6EEE91DC" w14:textId="77777777" w:rsidR="004622BE" w:rsidRPr="00837C9A" w:rsidRDefault="004622BE" w:rsidP="008B253A">
            <w:pPr>
              <w:jc w:val="center"/>
              <w:rPr>
                <w:ins w:id="484" w:author="shen qing" w:date="2022-10-03T15:15:00Z"/>
                <w:sz w:val="20"/>
              </w:rPr>
            </w:pPr>
          </w:p>
        </w:tc>
      </w:tr>
      <w:tr w:rsidR="004622BE" w:rsidRPr="00920904" w14:paraId="2A4517B2" w14:textId="77777777" w:rsidTr="008B253A">
        <w:trPr>
          <w:trHeight w:val="300"/>
          <w:ins w:id="485" w:author="shen qing" w:date="2022-10-03T15:15:00Z"/>
        </w:trPr>
        <w:tc>
          <w:tcPr>
            <w:tcW w:w="3686" w:type="dxa"/>
            <w:noWrap/>
          </w:tcPr>
          <w:p w14:paraId="327981D8" w14:textId="77777777" w:rsidR="004622BE" w:rsidRPr="00F17FEA" w:rsidRDefault="004622BE" w:rsidP="008B253A">
            <w:pPr>
              <w:rPr>
                <w:ins w:id="486" w:author="shen qing" w:date="2022-10-03T15:15:00Z"/>
                <w:sz w:val="20"/>
              </w:rPr>
            </w:pPr>
            <w:ins w:id="487" w:author="shen qing" w:date="2022-10-03T15:15:00Z">
              <w:r>
                <w:rPr>
                  <w:sz w:val="20"/>
                </w:rPr>
                <w:t>Unaffected siblings/individuals</w:t>
              </w:r>
            </w:ins>
          </w:p>
        </w:tc>
        <w:tc>
          <w:tcPr>
            <w:tcW w:w="1386" w:type="dxa"/>
            <w:noWrap/>
          </w:tcPr>
          <w:p w14:paraId="7A771262" w14:textId="77777777" w:rsidR="004622BE" w:rsidRPr="008C3280" w:rsidRDefault="004622BE" w:rsidP="008B253A">
            <w:pPr>
              <w:jc w:val="center"/>
              <w:rPr>
                <w:ins w:id="488" w:author="shen qing" w:date="2022-10-03T15:15:00Z"/>
                <w:sz w:val="20"/>
              </w:rPr>
            </w:pPr>
            <w:ins w:id="489" w:author="shen qing" w:date="2022-10-03T15:15:00Z">
              <w:r w:rsidRPr="009C5E6F">
                <w:rPr>
                  <w:sz w:val="20"/>
                </w:rPr>
                <w:t>36</w:t>
              </w:r>
              <w:r>
                <w:rPr>
                  <w:sz w:val="20"/>
                </w:rPr>
                <w:t xml:space="preserve"> </w:t>
              </w:r>
              <w:r w:rsidRPr="009C5E6F">
                <w:rPr>
                  <w:sz w:val="20"/>
                </w:rPr>
                <w:t>021</w:t>
              </w:r>
            </w:ins>
          </w:p>
        </w:tc>
        <w:tc>
          <w:tcPr>
            <w:tcW w:w="1559" w:type="dxa"/>
            <w:noWrap/>
          </w:tcPr>
          <w:p w14:paraId="45092E6A" w14:textId="77777777" w:rsidR="004622BE" w:rsidRPr="008C3280" w:rsidRDefault="004622BE" w:rsidP="008B253A">
            <w:pPr>
              <w:jc w:val="center"/>
              <w:rPr>
                <w:ins w:id="490" w:author="shen qing" w:date="2022-10-03T15:15:00Z"/>
                <w:sz w:val="20"/>
              </w:rPr>
            </w:pPr>
            <w:ins w:id="491" w:author="shen qing" w:date="2022-10-03T15:15:00Z">
              <w:r w:rsidRPr="009C5E6F">
                <w:rPr>
                  <w:sz w:val="20"/>
                </w:rPr>
                <w:t>4</w:t>
              </w:r>
              <w:r>
                <w:rPr>
                  <w:sz w:val="20"/>
                </w:rPr>
                <w:t>.</w:t>
              </w:r>
              <w:r w:rsidRPr="009C5E6F">
                <w:rPr>
                  <w:sz w:val="20"/>
                </w:rPr>
                <w:t>8</w:t>
              </w:r>
            </w:ins>
          </w:p>
        </w:tc>
        <w:tc>
          <w:tcPr>
            <w:tcW w:w="1276" w:type="dxa"/>
            <w:noWrap/>
          </w:tcPr>
          <w:p w14:paraId="0C46793E" w14:textId="77777777" w:rsidR="004622BE" w:rsidRPr="008C3280" w:rsidRDefault="004622BE" w:rsidP="008B253A">
            <w:pPr>
              <w:jc w:val="center"/>
              <w:rPr>
                <w:ins w:id="492" w:author="shen qing" w:date="2022-10-03T15:15:00Z"/>
                <w:sz w:val="20"/>
              </w:rPr>
            </w:pPr>
            <w:ins w:id="493" w:author="shen qing" w:date="2022-10-03T15:15:00Z">
              <w:r w:rsidRPr="009C5E6F">
                <w:rPr>
                  <w:sz w:val="20"/>
                </w:rPr>
                <w:t>271</w:t>
              </w:r>
              <w:r>
                <w:rPr>
                  <w:sz w:val="20"/>
                </w:rPr>
                <w:t xml:space="preserve"> </w:t>
              </w:r>
              <w:r w:rsidRPr="009C5E6F">
                <w:rPr>
                  <w:sz w:val="20"/>
                </w:rPr>
                <w:t>900</w:t>
              </w:r>
            </w:ins>
          </w:p>
        </w:tc>
        <w:tc>
          <w:tcPr>
            <w:tcW w:w="1477" w:type="dxa"/>
            <w:noWrap/>
          </w:tcPr>
          <w:p w14:paraId="06A6061C" w14:textId="77777777" w:rsidR="004622BE" w:rsidRPr="008C3280" w:rsidRDefault="004622BE" w:rsidP="008B253A">
            <w:pPr>
              <w:jc w:val="center"/>
              <w:rPr>
                <w:ins w:id="494" w:author="shen qing" w:date="2022-10-03T15:15:00Z"/>
                <w:sz w:val="20"/>
              </w:rPr>
            </w:pPr>
            <w:ins w:id="495" w:author="shen qing" w:date="2022-10-03T15:15:00Z">
              <w:r w:rsidRPr="009C5E6F">
                <w:rPr>
                  <w:sz w:val="20"/>
                </w:rPr>
                <w:t>4</w:t>
              </w:r>
              <w:r>
                <w:rPr>
                  <w:sz w:val="20"/>
                </w:rPr>
                <w:t>.3</w:t>
              </w:r>
            </w:ins>
          </w:p>
        </w:tc>
      </w:tr>
      <w:tr w:rsidR="004622BE" w:rsidRPr="00920904" w14:paraId="60275BCC" w14:textId="77777777" w:rsidTr="008B253A">
        <w:trPr>
          <w:trHeight w:val="300"/>
          <w:ins w:id="496" w:author="shen qing" w:date="2022-10-03T15:15:00Z"/>
        </w:trPr>
        <w:tc>
          <w:tcPr>
            <w:tcW w:w="3686" w:type="dxa"/>
            <w:noWrap/>
          </w:tcPr>
          <w:p w14:paraId="37AAD1FE" w14:textId="77777777" w:rsidR="004622BE" w:rsidRPr="00F17FEA" w:rsidRDefault="004622BE" w:rsidP="008B253A">
            <w:pPr>
              <w:rPr>
                <w:ins w:id="497" w:author="shen qing" w:date="2022-10-03T15:15:00Z"/>
                <w:sz w:val="20"/>
              </w:rPr>
            </w:pPr>
            <w:ins w:id="498" w:author="shen qing" w:date="2022-10-03T15:15:00Z">
              <w:r w:rsidRPr="008C3280">
                <w:rPr>
                  <w:sz w:val="20"/>
                </w:rPr>
                <w:t>1.</w:t>
              </w:r>
              <w:r>
                <w:t xml:space="preserve"> </w:t>
              </w:r>
              <w:proofErr w:type="gramStart"/>
              <w:r w:rsidRPr="0048696D">
                <w:rPr>
                  <w:sz w:val="20"/>
                </w:rPr>
                <w:t>Ischemic heart disease</w:t>
              </w:r>
              <w:proofErr w:type="gramEnd"/>
            </w:ins>
          </w:p>
        </w:tc>
        <w:tc>
          <w:tcPr>
            <w:tcW w:w="1386" w:type="dxa"/>
            <w:noWrap/>
          </w:tcPr>
          <w:p w14:paraId="2F46DE4F" w14:textId="77777777" w:rsidR="004622BE" w:rsidRPr="008C3280" w:rsidRDefault="004622BE" w:rsidP="008B253A">
            <w:pPr>
              <w:jc w:val="center"/>
              <w:rPr>
                <w:ins w:id="499" w:author="shen qing" w:date="2022-10-03T15:15:00Z"/>
                <w:sz w:val="20"/>
              </w:rPr>
            </w:pPr>
            <w:ins w:id="500" w:author="shen qing" w:date="2022-10-03T15:15:00Z">
              <w:r w:rsidRPr="009C5E6F">
                <w:rPr>
                  <w:sz w:val="20"/>
                </w:rPr>
                <w:t>4</w:t>
              </w:r>
              <w:r>
                <w:rPr>
                  <w:sz w:val="20"/>
                </w:rPr>
                <w:t xml:space="preserve"> </w:t>
              </w:r>
              <w:r w:rsidRPr="009C5E6F">
                <w:rPr>
                  <w:sz w:val="20"/>
                </w:rPr>
                <w:t>253</w:t>
              </w:r>
            </w:ins>
          </w:p>
        </w:tc>
        <w:tc>
          <w:tcPr>
            <w:tcW w:w="1559" w:type="dxa"/>
            <w:noWrap/>
          </w:tcPr>
          <w:p w14:paraId="4CCB38CB" w14:textId="77777777" w:rsidR="004622BE" w:rsidRPr="008C3280" w:rsidRDefault="004622BE" w:rsidP="008B253A">
            <w:pPr>
              <w:jc w:val="center"/>
              <w:rPr>
                <w:ins w:id="501" w:author="shen qing" w:date="2022-10-03T15:15:00Z"/>
                <w:sz w:val="20"/>
              </w:rPr>
            </w:pPr>
            <w:ins w:id="502" w:author="shen qing" w:date="2022-10-03T15:15:00Z">
              <w:r w:rsidRPr="009C5E6F">
                <w:rPr>
                  <w:sz w:val="20"/>
                </w:rPr>
                <w:t>4</w:t>
              </w:r>
              <w:r>
                <w:rPr>
                  <w:sz w:val="20"/>
                </w:rPr>
                <w:t>.</w:t>
              </w:r>
              <w:r w:rsidRPr="009C5E6F">
                <w:rPr>
                  <w:sz w:val="20"/>
                </w:rPr>
                <w:t>8</w:t>
              </w:r>
            </w:ins>
          </w:p>
        </w:tc>
        <w:tc>
          <w:tcPr>
            <w:tcW w:w="1276" w:type="dxa"/>
            <w:noWrap/>
          </w:tcPr>
          <w:p w14:paraId="2B4E9126" w14:textId="77777777" w:rsidR="004622BE" w:rsidRPr="008C3280" w:rsidRDefault="004622BE" w:rsidP="008B253A">
            <w:pPr>
              <w:jc w:val="center"/>
              <w:rPr>
                <w:ins w:id="503" w:author="shen qing" w:date="2022-10-03T15:15:00Z"/>
                <w:sz w:val="20"/>
              </w:rPr>
            </w:pPr>
            <w:ins w:id="504" w:author="shen qing" w:date="2022-10-03T15:15:00Z">
              <w:r w:rsidRPr="009C5E6F">
                <w:rPr>
                  <w:sz w:val="20"/>
                </w:rPr>
                <w:t>7</w:t>
              </w:r>
              <w:r>
                <w:rPr>
                  <w:sz w:val="20"/>
                </w:rPr>
                <w:t xml:space="preserve"> </w:t>
              </w:r>
              <w:r w:rsidRPr="009C5E6F">
                <w:rPr>
                  <w:sz w:val="20"/>
                </w:rPr>
                <w:t>024</w:t>
              </w:r>
            </w:ins>
          </w:p>
        </w:tc>
        <w:tc>
          <w:tcPr>
            <w:tcW w:w="1477" w:type="dxa"/>
            <w:noWrap/>
          </w:tcPr>
          <w:p w14:paraId="00232AA3" w14:textId="77777777" w:rsidR="004622BE" w:rsidRPr="008C3280" w:rsidRDefault="004622BE" w:rsidP="008B253A">
            <w:pPr>
              <w:jc w:val="center"/>
              <w:rPr>
                <w:ins w:id="505" w:author="shen qing" w:date="2022-10-03T15:15:00Z"/>
                <w:sz w:val="20"/>
              </w:rPr>
            </w:pPr>
            <w:ins w:id="506" w:author="shen qing" w:date="2022-10-03T15:15:00Z">
              <w:r w:rsidRPr="009C5E6F">
                <w:rPr>
                  <w:sz w:val="20"/>
                </w:rPr>
                <w:t>4</w:t>
              </w:r>
              <w:r>
                <w:rPr>
                  <w:sz w:val="20"/>
                </w:rPr>
                <w:t>.</w:t>
              </w:r>
              <w:r w:rsidRPr="009C5E6F">
                <w:rPr>
                  <w:sz w:val="20"/>
                </w:rPr>
                <w:t>7</w:t>
              </w:r>
            </w:ins>
          </w:p>
        </w:tc>
      </w:tr>
      <w:tr w:rsidR="004622BE" w:rsidRPr="00920904" w14:paraId="1EFFD40A" w14:textId="77777777" w:rsidTr="008B253A">
        <w:trPr>
          <w:trHeight w:val="300"/>
          <w:ins w:id="507" w:author="shen qing" w:date="2022-10-03T15:15:00Z"/>
        </w:trPr>
        <w:tc>
          <w:tcPr>
            <w:tcW w:w="3686" w:type="dxa"/>
            <w:noWrap/>
          </w:tcPr>
          <w:p w14:paraId="60F97DDF" w14:textId="77777777" w:rsidR="004622BE" w:rsidRPr="00F17FEA" w:rsidRDefault="004622BE" w:rsidP="008B253A">
            <w:pPr>
              <w:rPr>
                <w:ins w:id="508" w:author="shen qing" w:date="2022-10-03T15:15:00Z"/>
                <w:sz w:val="20"/>
              </w:rPr>
            </w:pPr>
            <w:ins w:id="509" w:author="shen qing" w:date="2022-10-03T15:15:00Z">
              <w:r w:rsidRPr="008C3280">
                <w:rPr>
                  <w:sz w:val="20"/>
                </w:rPr>
                <w:t xml:space="preserve">2. </w:t>
              </w:r>
              <w:r w:rsidRPr="0048696D">
                <w:rPr>
                  <w:sz w:val="20"/>
                </w:rPr>
                <w:t>Cerebrovascular disease</w:t>
              </w:r>
            </w:ins>
          </w:p>
        </w:tc>
        <w:tc>
          <w:tcPr>
            <w:tcW w:w="1386" w:type="dxa"/>
            <w:noWrap/>
          </w:tcPr>
          <w:p w14:paraId="5E5EB74A" w14:textId="77777777" w:rsidR="004622BE" w:rsidRPr="008C3280" w:rsidRDefault="004622BE" w:rsidP="008B253A">
            <w:pPr>
              <w:jc w:val="center"/>
              <w:rPr>
                <w:ins w:id="510" w:author="shen qing" w:date="2022-10-03T15:15:00Z"/>
                <w:sz w:val="20"/>
              </w:rPr>
            </w:pPr>
            <w:ins w:id="511" w:author="shen qing" w:date="2022-10-03T15:15:00Z">
              <w:r w:rsidRPr="009C5E6F">
                <w:rPr>
                  <w:sz w:val="20"/>
                </w:rPr>
                <w:t>3</w:t>
              </w:r>
              <w:r>
                <w:rPr>
                  <w:sz w:val="20"/>
                </w:rPr>
                <w:t xml:space="preserve"> </w:t>
              </w:r>
              <w:r w:rsidRPr="009C5E6F">
                <w:rPr>
                  <w:sz w:val="20"/>
                </w:rPr>
                <w:t>354</w:t>
              </w:r>
            </w:ins>
          </w:p>
        </w:tc>
        <w:tc>
          <w:tcPr>
            <w:tcW w:w="1559" w:type="dxa"/>
            <w:noWrap/>
          </w:tcPr>
          <w:p w14:paraId="72AA8592" w14:textId="77777777" w:rsidR="004622BE" w:rsidRPr="008C3280" w:rsidRDefault="004622BE" w:rsidP="008B253A">
            <w:pPr>
              <w:jc w:val="center"/>
              <w:rPr>
                <w:ins w:id="512" w:author="shen qing" w:date="2022-10-03T15:15:00Z"/>
                <w:sz w:val="20"/>
              </w:rPr>
            </w:pPr>
            <w:ins w:id="513" w:author="shen qing" w:date="2022-10-03T15:15:00Z">
              <w:r w:rsidRPr="009C5E6F">
                <w:rPr>
                  <w:sz w:val="20"/>
                </w:rPr>
                <w:t>7</w:t>
              </w:r>
              <w:r>
                <w:rPr>
                  <w:sz w:val="20"/>
                </w:rPr>
                <w:t>.5</w:t>
              </w:r>
            </w:ins>
          </w:p>
        </w:tc>
        <w:tc>
          <w:tcPr>
            <w:tcW w:w="1276" w:type="dxa"/>
            <w:noWrap/>
          </w:tcPr>
          <w:p w14:paraId="12D31D44" w14:textId="77777777" w:rsidR="004622BE" w:rsidRPr="008C3280" w:rsidRDefault="004622BE" w:rsidP="008B253A">
            <w:pPr>
              <w:jc w:val="center"/>
              <w:rPr>
                <w:ins w:id="514" w:author="shen qing" w:date="2022-10-03T15:15:00Z"/>
                <w:sz w:val="20"/>
              </w:rPr>
            </w:pPr>
            <w:ins w:id="515" w:author="shen qing" w:date="2022-10-03T15:15:00Z">
              <w:r w:rsidRPr="009C5E6F">
                <w:rPr>
                  <w:sz w:val="20"/>
                </w:rPr>
                <w:t>5</w:t>
              </w:r>
              <w:r>
                <w:rPr>
                  <w:sz w:val="20"/>
                </w:rPr>
                <w:t xml:space="preserve"> </w:t>
              </w:r>
              <w:r w:rsidRPr="009C5E6F">
                <w:rPr>
                  <w:sz w:val="20"/>
                </w:rPr>
                <w:t>539</w:t>
              </w:r>
            </w:ins>
          </w:p>
        </w:tc>
        <w:tc>
          <w:tcPr>
            <w:tcW w:w="1477" w:type="dxa"/>
            <w:noWrap/>
          </w:tcPr>
          <w:p w14:paraId="48166A7B" w14:textId="77777777" w:rsidR="004622BE" w:rsidRPr="008C3280" w:rsidRDefault="004622BE" w:rsidP="008B253A">
            <w:pPr>
              <w:jc w:val="center"/>
              <w:rPr>
                <w:ins w:id="516" w:author="shen qing" w:date="2022-10-03T15:15:00Z"/>
                <w:sz w:val="20"/>
              </w:rPr>
            </w:pPr>
            <w:ins w:id="517" w:author="shen qing" w:date="2022-10-03T15:15:00Z">
              <w:r w:rsidRPr="009C5E6F">
                <w:rPr>
                  <w:sz w:val="20"/>
                </w:rPr>
                <w:t>7</w:t>
              </w:r>
              <w:r>
                <w:rPr>
                  <w:sz w:val="20"/>
                </w:rPr>
                <w:t>.</w:t>
              </w:r>
              <w:r w:rsidRPr="009C5E6F">
                <w:rPr>
                  <w:sz w:val="20"/>
                </w:rPr>
                <w:t>5</w:t>
              </w:r>
            </w:ins>
          </w:p>
        </w:tc>
      </w:tr>
      <w:tr w:rsidR="004622BE" w:rsidRPr="00920904" w14:paraId="048A6CD8" w14:textId="77777777" w:rsidTr="008B253A">
        <w:trPr>
          <w:trHeight w:val="300"/>
          <w:ins w:id="518" w:author="shen qing" w:date="2022-10-03T15:15:00Z"/>
        </w:trPr>
        <w:tc>
          <w:tcPr>
            <w:tcW w:w="3686" w:type="dxa"/>
            <w:noWrap/>
          </w:tcPr>
          <w:p w14:paraId="577657ED" w14:textId="77777777" w:rsidR="004622BE" w:rsidRPr="00F17FEA" w:rsidRDefault="004622BE" w:rsidP="008B253A">
            <w:pPr>
              <w:rPr>
                <w:ins w:id="519" w:author="shen qing" w:date="2022-10-03T15:15:00Z"/>
                <w:sz w:val="20"/>
              </w:rPr>
            </w:pPr>
            <w:ins w:id="520" w:author="shen qing" w:date="2022-10-03T15:15:00Z">
              <w:r w:rsidRPr="00915E05">
                <w:rPr>
                  <w:sz w:val="20"/>
                </w:rPr>
                <w:t xml:space="preserve">3. </w:t>
              </w:r>
              <w:r w:rsidRPr="0048696D">
                <w:rPr>
                  <w:sz w:val="20"/>
                </w:rPr>
                <w:t>Emboli and thrombosis</w:t>
              </w:r>
            </w:ins>
          </w:p>
        </w:tc>
        <w:tc>
          <w:tcPr>
            <w:tcW w:w="1386" w:type="dxa"/>
            <w:noWrap/>
          </w:tcPr>
          <w:p w14:paraId="72180632" w14:textId="77777777" w:rsidR="004622BE" w:rsidRPr="008C3280" w:rsidRDefault="004622BE" w:rsidP="008B253A">
            <w:pPr>
              <w:jc w:val="center"/>
              <w:rPr>
                <w:ins w:id="521" w:author="shen qing" w:date="2022-10-03T15:15:00Z"/>
                <w:sz w:val="20"/>
              </w:rPr>
            </w:pPr>
            <w:ins w:id="522" w:author="shen qing" w:date="2022-10-03T15:15:00Z">
              <w:r w:rsidRPr="009C5E6F">
                <w:rPr>
                  <w:sz w:val="20"/>
                </w:rPr>
                <w:t>1</w:t>
              </w:r>
              <w:r>
                <w:rPr>
                  <w:sz w:val="20"/>
                </w:rPr>
                <w:t xml:space="preserve"> </w:t>
              </w:r>
              <w:r w:rsidRPr="009C5E6F">
                <w:rPr>
                  <w:sz w:val="20"/>
                </w:rPr>
                <w:t>143</w:t>
              </w:r>
            </w:ins>
          </w:p>
        </w:tc>
        <w:tc>
          <w:tcPr>
            <w:tcW w:w="1559" w:type="dxa"/>
            <w:noWrap/>
          </w:tcPr>
          <w:p w14:paraId="1EB2A9F9" w14:textId="77777777" w:rsidR="004622BE" w:rsidRPr="008C3280" w:rsidRDefault="004622BE" w:rsidP="008B253A">
            <w:pPr>
              <w:jc w:val="center"/>
              <w:rPr>
                <w:ins w:id="523" w:author="shen qing" w:date="2022-10-03T15:15:00Z"/>
                <w:sz w:val="20"/>
              </w:rPr>
            </w:pPr>
            <w:ins w:id="524" w:author="shen qing" w:date="2022-10-03T15:15:00Z">
              <w:r w:rsidRPr="009C5E6F">
                <w:rPr>
                  <w:sz w:val="20"/>
                </w:rPr>
                <w:t>7</w:t>
              </w:r>
              <w:r>
                <w:rPr>
                  <w:sz w:val="20"/>
                </w:rPr>
                <w:t>.9</w:t>
              </w:r>
            </w:ins>
          </w:p>
        </w:tc>
        <w:tc>
          <w:tcPr>
            <w:tcW w:w="1276" w:type="dxa"/>
            <w:noWrap/>
          </w:tcPr>
          <w:p w14:paraId="472F6809" w14:textId="77777777" w:rsidR="004622BE" w:rsidRPr="008C3280" w:rsidRDefault="004622BE" w:rsidP="008B253A">
            <w:pPr>
              <w:jc w:val="center"/>
              <w:rPr>
                <w:ins w:id="525" w:author="shen qing" w:date="2022-10-03T15:15:00Z"/>
                <w:sz w:val="20"/>
              </w:rPr>
            </w:pPr>
            <w:ins w:id="526" w:author="shen qing" w:date="2022-10-03T15:15:00Z">
              <w:r w:rsidRPr="009C5E6F">
                <w:rPr>
                  <w:sz w:val="20"/>
                </w:rPr>
                <w:t>1</w:t>
              </w:r>
              <w:r>
                <w:rPr>
                  <w:sz w:val="20"/>
                </w:rPr>
                <w:t xml:space="preserve"> </w:t>
              </w:r>
              <w:r w:rsidRPr="009C5E6F">
                <w:rPr>
                  <w:sz w:val="20"/>
                </w:rPr>
                <w:t>819</w:t>
              </w:r>
            </w:ins>
          </w:p>
        </w:tc>
        <w:tc>
          <w:tcPr>
            <w:tcW w:w="1477" w:type="dxa"/>
            <w:noWrap/>
          </w:tcPr>
          <w:p w14:paraId="00B6EC0D" w14:textId="77777777" w:rsidR="004622BE" w:rsidRPr="008C3280" w:rsidRDefault="004622BE" w:rsidP="008B253A">
            <w:pPr>
              <w:jc w:val="center"/>
              <w:rPr>
                <w:ins w:id="527" w:author="shen qing" w:date="2022-10-03T15:15:00Z"/>
                <w:sz w:val="20"/>
              </w:rPr>
            </w:pPr>
            <w:ins w:id="528" w:author="shen qing" w:date="2022-10-03T15:15:00Z">
              <w:r w:rsidRPr="009C5E6F">
                <w:rPr>
                  <w:sz w:val="20"/>
                </w:rPr>
                <w:t>8</w:t>
              </w:r>
              <w:r>
                <w:rPr>
                  <w:sz w:val="20"/>
                </w:rPr>
                <w:t>.1</w:t>
              </w:r>
            </w:ins>
          </w:p>
        </w:tc>
      </w:tr>
      <w:tr w:rsidR="004622BE" w:rsidRPr="00920904" w14:paraId="4D30940D" w14:textId="77777777" w:rsidTr="008B253A">
        <w:trPr>
          <w:trHeight w:val="300"/>
          <w:ins w:id="529" w:author="shen qing" w:date="2022-10-03T15:15:00Z"/>
        </w:trPr>
        <w:tc>
          <w:tcPr>
            <w:tcW w:w="3686" w:type="dxa"/>
            <w:noWrap/>
          </w:tcPr>
          <w:p w14:paraId="4D7E3DD6" w14:textId="77777777" w:rsidR="004622BE" w:rsidRPr="00F17FEA" w:rsidRDefault="004622BE" w:rsidP="008B253A">
            <w:pPr>
              <w:rPr>
                <w:ins w:id="530" w:author="shen qing" w:date="2022-10-03T15:15:00Z"/>
                <w:sz w:val="20"/>
              </w:rPr>
            </w:pPr>
            <w:ins w:id="531" w:author="shen qing" w:date="2022-10-03T15:15:00Z">
              <w:r w:rsidRPr="008C3280">
                <w:rPr>
                  <w:sz w:val="20"/>
                </w:rPr>
                <w:t xml:space="preserve">4. </w:t>
              </w:r>
              <w:r w:rsidRPr="0048696D">
                <w:rPr>
                  <w:sz w:val="20"/>
                </w:rPr>
                <w:t>Hypertensive disease</w:t>
              </w:r>
            </w:ins>
          </w:p>
        </w:tc>
        <w:tc>
          <w:tcPr>
            <w:tcW w:w="1386" w:type="dxa"/>
            <w:noWrap/>
          </w:tcPr>
          <w:p w14:paraId="7F1715E2" w14:textId="77777777" w:rsidR="004622BE" w:rsidRPr="008C3280" w:rsidRDefault="004622BE" w:rsidP="008B253A">
            <w:pPr>
              <w:jc w:val="center"/>
              <w:rPr>
                <w:ins w:id="532" w:author="shen qing" w:date="2022-10-03T15:15:00Z"/>
                <w:sz w:val="20"/>
              </w:rPr>
            </w:pPr>
            <w:ins w:id="533" w:author="shen qing" w:date="2022-10-03T15:15:00Z">
              <w:r w:rsidRPr="009C5E6F">
                <w:rPr>
                  <w:sz w:val="20"/>
                </w:rPr>
                <w:t>4</w:t>
              </w:r>
              <w:r>
                <w:rPr>
                  <w:sz w:val="20"/>
                </w:rPr>
                <w:t xml:space="preserve"> </w:t>
              </w:r>
              <w:r w:rsidRPr="009C5E6F">
                <w:rPr>
                  <w:sz w:val="20"/>
                </w:rPr>
                <w:t>294</w:t>
              </w:r>
            </w:ins>
          </w:p>
        </w:tc>
        <w:tc>
          <w:tcPr>
            <w:tcW w:w="1559" w:type="dxa"/>
            <w:noWrap/>
          </w:tcPr>
          <w:p w14:paraId="33AF8992" w14:textId="77777777" w:rsidR="004622BE" w:rsidRPr="008C3280" w:rsidRDefault="004622BE" w:rsidP="008B253A">
            <w:pPr>
              <w:jc w:val="center"/>
              <w:rPr>
                <w:ins w:id="534" w:author="shen qing" w:date="2022-10-03T15:15:00Z"/>
                <w:sz w:val="20"/>
              </w:rPr>
            </w:pPr>
            <w:ins w:id="535" w:author="shen qing" w:date="2022-10-03T15:15:00Z">
              <w:r w:rsidRPr="009C5E6F">
                <w:rPr>
                  <w:sz w:val="20"/>
                </w:rPr>
                <w:t>7</w:t>
              </w:r>
              <w:r>
                <w:rPr>
                  <w:sz w:val="20"/>
                </w:rPr>
                <w:t>.</w:t>
              </w:r>
              <w:r w:rsidRPr="009C5E6F">
                <w:rPr>
                  <w:sz w:val="20"/>
                </w:rPr>
                <w:t>5</w:t>
              </w:r>
            </w:ins>
          </w:p>
        </w:tc>
        <w:tc>
          <w:tcPr>
            <w:tcW w:w="1276" w:type="dxa"/>
            <w:noWrap/>
          </w:tcPr>
          <w:p w14:paraId="703D734A" w14:textId="77777777" w:rsidR="004622BE" w:rsidRPr="008C3280" w:rsidRDefault="004622BE" w:rsidP="008B253A">
            <w:pPr>
              <w:jc w:val="center"/>
              <w:rPr>
                <w:ins w:id="536" w:author="shen qing" w:date="2022-10-03T15:15:00Z"/>
                <w:sz w:val="20"/>
              </w:rPr>
            </w:pPr>
            <w:ins w:id="537" w:author="shen qing" w:date="2022-10-03T15:15:00Z">
              <w:r w:rsidRPr="009C5E6F">
                <w:rPr>
                  <w:sz w:val="20"/>
                </w:rPr>
                <w:t>7</w:t>
              </w:r>
              <w:r>
                <w:rPr>
                  <w:sz w:val="20"/>
                </w:rPr>
                <w:t xml:space="preserve"> </w:t>
              </w:r>
              <w:r w:rsidRPr="009C5E6F">
                <w:rPr>
                  <w:sz w:val="20"/>
                </w:rPr>
                <w:t>000</w:t>
              </w:r>
            </w:ins>
          </w:p>
        </w:tc>
        <w:tc>
          <w:tcPr>
            <w:tcW w:w="1477" w:type="dxa"/>
            <w:noWrap/>
          </w:tcPr>
          <w:p w14:paraId="007CC224" w14:textId="77777777" w:rsidR="004622BE" w:rsidRPr="008C3280" w:rsidRDefault="004622BE" w:rsidP="008B253A">
            <w:pPr>
              <w:jc w:val="center"/>
              <w:rPr>
                <w:ins w:id="538" w:author="shen qing" w:date="2022-10-03T15:15:00Z"/>
                <w:sz w:val="20"/>
              </w:rPr>
            </w:pPr>
            <w:ins w:id="539" w:author="shen qing" w:date="2022-10-03T15:15:00Z">
              <w:r w:rsidRPr="009C5E6F">
                <w:rPr>
                  <w:sz w:val="20"/>
                </w:rPr>
                <w:t>7</w:t>
              </w:r>
              <w:r>
                <w:rPr>
                  <w:sz w:val="20"/>
                </w:rPr>
                <w:t>.</w:t>
              </w:r>
              <w:r w:rsidRPr="009C5E6F">
                <w:rPr>
                  <w:sz w:val="20"/>
                </w:rPr>
                <w:t>6</w:t>
              </w:r>
            </w:ins>
          </w:p>
        </w:tc>
      </w:tr>
      <w:tr w:rsidR="004622BE" w:rsidRPr="00920904" w14:paraId="0C2A7E29" w14:textId="77777777" w:rsidTr="008B253A">
        <w:trPr>
          <w:trHeight w:val="300"/>
          <w:ins w:id="540" w:author="shen qing" w:date="2022-10-03T15:15:00Z"/>
        </w:trPr>
        <w:tc>
          <w:tcPr>
            <w:tcW w:w="3686" w:type="dxa"/>
            <w:noWrap/>
          </w:tcPr>
          <w:p w14:paraId="5BACA0AC" w14:textId="77777777" w:rsidR="004622BE" w:rsidRPr="00F17FEA" w:rsidRDefault="004622BE" w:rsidP="008B253A">
            <w:pPr>
              <w:rPr>
                <w:ins w:id="541" w:author="shen qing" w:date="2022-10-03T15:15:00Z"/>
                <w:sz w:val="20"/>
              </w:rPr>
            </w:pPr>
            <w:ins w:id="542" w:author="shen qing" w:date="2022-10-03T15:15:00Z">
              <w:r w:rsidRPr="008C3280">
                <w:rPr>
                  <w:sz w:val="20"/>
                </w:rPr>
                <w:t xml:space="preserve">5. </w:t>
              </w:r>
              <w:r w:rsidRPr="0048696D">
                <w:rPr>
                  <w:sz w:val="20"/>
                </w:rPr>
                <w:t>Heart failure, all</w:t>
              </w:r>
            </w:ins>
          </w:p>
        </w:tc>
        <w:tc>
          <w:tcPr>
            <w:tcW w:w="1386" w:type="dxa"/>
            <w:noWrap/>
          </w:tcPr>
          <w:p w14:paraId="089CC5A6" w14:textId="77777777" w:rsidR="004622BE" w:rsidRPr="008C3280" w:rsidRDefault="004622BE" w:rsidP="008B253A">
            <w:pPr>
              <w:jc w:val="center"/>
              <w:rPr>
                <w:ins w:id="543" w:author="shen qing" w:date="2022-10-03T15:15:00Z"/>
                <w:sz w:val="20"/>
              </w:rPr>
            </w:pPr>
            <w:ins w:id="544" w:author="shen qing" w:date="2022-10-03T15:15:00Z">
              <w:r w:rsidRPr="009C5E6F">
                <w:rPr>
                  <w:sz w:val="20"/>
                </w:rPr>
                <w:t>614</w:t>
              </w:r>
            </w:ins>
          </w:p>
        </w:tc>
        <w:tc>
          <w:tcPr>
            <w:tcW w:w="1559" w:type="dxa"/>
            <w:noWrap/>
          </w:tcPr>
          <w:p w14:paraId="015718A5" w14:textId="77777777" w:rsidR="004622BE" w:rsidRPr="008C3280" w:rsidRDefault="004622BE" w:rsidP="008B253A">
            <w:pPr>
              <w:jc w:val="center"/>
              <w:rPr>
                <w:ins w:id="545" w:author="shen qing" w:date="2022-10-03T15:15:00Z"/>
                <w:sz w:val="20"/>
              </w:rPr>
            </w:pPr>
            <w:ins w:id="546" w:author="shen qing" w:date="2022-10-03T15:15:00Z">
              <w:r w:rsidRPr="009C5E6F">
                <w:rPr>
                  <w:sz w:val="20"/>
                </w:rPr>
                <w:t>8</w:t>
              </w:r>
              <w:r>
                <w:rPr>
                  <w:sz w:val="20"/>
                </w:rPr>
                <w:t>.4</w:t>
              </w:r>
            </w:ins>
          </w:p>
        </w:tc>
        <w:tc>
          <w:tcPr>
            <w:tcW w:w="1276" w:type="dxa"/>
            <w:noWrap/>
          </w:tcPr>
          <w:p w14:paraId="05593348" w14:textId="77777777" w:rsidR="004622BE" w:rsidRPr="008C3280" w:rsidRDefault="004622BE" w:rsidP="008B253A">
            <w:pPr>
              <w:jc w:val="center"/>
              <w:rPr>
                <w:ins w:id="547" w:author="shen qing" w:date="2022-10-03T15:15:00Z"/>
                <w:sz w:val="20"/>
              </w:rPr>
            </w:pPr>
            <w:ins w:id="548" w:author="shen qing" w:date="2022-10-03T15:15:00Z">
              <w:r w:rsidRPr="009C5E6F">
                <w:rPr>
                  <w:sz w:val="20"/>
                </w:rPr>
                <w:t>1</w:t>
              </w:r>
              <w:r>
                <w:rPr>
                  <w:sz w:val="20"/>
                </w:rPr>
                <w:t xml:space="preserve"> </w:t>
              </w:r>
              <w:r w:rsidRPr="009C5E6F">
                <w:rPr>
                  <w:sz w:val="20"/>
                </w:rPr>
                <w:t>080</w:t>
              </w:r>
            </w:ins>
          </w:p>
        </w:tc>
        <w:tc>
          <w:tcPr>
            <w:tcW w:w="1477" w:type="dxa"/>
            <w:noWrap/>
          </w:tcPr>
          <w:p w14:paraId="4A11139E" w14:textId="77777777" w:rsidR="004622BE" w:rsidRPr="008C3280" w:rsidRDefault="004622BE" w:rsidP="008B253A">
            <w:pPr>
              <w:jc w:val="center"/>
              <w:rPr>
                <w:ins w:id="549" w:author="shen qing" w:date="2022-10-03T15:15:00Z"/>
                <w:sz w:val="20"/>
              </w:rPr>
            </w:pPr>
            <w:ins w:id="550" w:author="shen qing" w:date="2022-10-03T15:15:00Z">
              <w:r w:rsidRPr="009C5E6F">
                <w:rPr>
                  <w:sz w:val="20"/>
                </w:rPr>
                <w:t>8</w:t>
              </w:r>
              <w:r>
                <w:rPr>
                  <w:sz w:val="20"/>
                </w:rPr>
                <w:t>.</w:t>
              </w:r>
              <w:r w:rsidRPr="009C5E6F">
                <w:rPr>
                  <w:sz w:val="20"/>
                </w:rPr>
                <w:t>2</w:t>
              </w:r>
            </w:ins>
          </w:p>
        </w:tc>
      </w:tr>
      <w:tr w:rsidR="004622BE" w:rsidRPr="00920904" w14:paraId="60E285EC" w14:textId="77777777" w:rsidTr="008B253A">
        <w:trPr>
          <w:trHeight w:val="300"/>
          <w:ins w:id="551" w:author="shen qing" w:date="2022-10-03T15:15:00Z"/>
        </w:trPr>
        <w:tc>
          <w:tcPr>
            <w:tcW w:w="3686" w:type="dxa"/>
            <w:noWrap/>
          </w:tcPr>
          <w:p w14:paraId="55369261" w14:textId="77777777" w:rsidR="004622BE" w:rsidRPr="00F17FEA" w:rsidRDefault="004622BE" w:rsidP="008B253A">
            <w:pPr>
              <w:rPr>
                <w:ins w:id="552" w:author="shen qing" w:date="2022-10-03T15:15:00Z"/>
                <w:sz w:val="20"/>
              </w:rPr>
            </w:pPr>
            <w:ins w:id="553" w:author="shen qing" w:date="2022-10-03T15:15:00Z">
              <w:r>
                <w:rPr>
                  <w:sz w:val="20"/>
                </w:rPr>
                <w:t>6.</w:t>
              </w:r>
              <w:r w:rsidRPr="005948D7">
                <w:rPr>
                  <w:sz w:val="20"/>
                </w:rPr>
                <w:t xml:space="preserve"> </w:t>
              </w:r>
              <w:r w:rsidRPr="0048696D">
                <w:rPr>
                  <w:sz w:val="20"/>
                </w:rPr>
                <w:t>Arrhythmia/conduction disorder</w:t>
              </w:r>
            </w:ins>
          </w:p>
        </w:tc>
        <w:tc>
          <w:tcPr>
            <w:tcW w:w="1386" w:type="dxa"/>
            <w:noWrap/>
          </w:tcPr>
          <w:p w14:paraId="299A88E1" w14:textId="77777777" w:rsidR="004622BE" w:rsidRPr="008C3280" w:rsidRDefault="004622BE" w:rsidP="008B253A">
            <w:pPr>
              <w:jc w:val="center"/>
              <w:rPr>
                <w:ins w:id="554" w:author="shen qing" w:date="2022-10-03T15:15:00Z"/>
                <w:sz w:val="20"/>
              </w:rPr>
            </w:pPr>
            <w:ins w:id="555" w:author="shen qing" w:date="2022-10-03T15:15:00Z">
              <w:r w:rsidRPr="009C5E6F">
                <w:rPr>
                  <w:sz w:val="20"/>
                </w:rPr>
                <w:t>6</w:t>
              </w:r>
              <w:r>
                <w:rPr>
                  <w:sz w:val="20"/>
                </w:rPr>
                <w:t xml:space="preserve"> </w:t>
              </w:r>
              <w:r w:rsidRPr="009C5E6F">
                <w:rPr>
                  <w:sz w:val="20"/>
                </w:rPr>
                <w:t>842</w:t>
              </w:r>
            </w:ins>
          </w:p>
        </w:tc>
        <w:tc>
          <w:tcPr>
            <w:tcW w:w="1559" w:type="dxa"/>
            <w:noWrap/>
          </w:tcPr>
          <w:p w14:paraId="2881D9F6" w14:textId="77777777" w:rsidR="004622BE" w:rsidRPr="008C3280" w:rsidRDefault="004622BE" w:rsidP="008B253A">
            <w:pPr>
              <w:jc w:val="center"/>
              <w:rPr>
                <w:ins w:id="556" w:author="shen qing" w:date="2022-10-03T15:15:00Z"/>
                <w:sz w:val="20"/>
              </w:rPr>
            </w:pPr>
            <w:ins w:id="557" w:author="shen qing" w:date="2022-10-03T15:15:00Z">
              <w:r w:rsidRPr="009C5E6F">
                <w:rPr>
                  <w:sz w:val="20"/>
                </w:rPr>
                <w:t>7</w:t>
              </w:r>
              <w:r>
                <w:rPr>
                  <w:sz w:val="20"/>
                </w:rPr>
                <w:t>.</w:t>
              </w:r>
              <w:r w:rsidRPr="009C5E6F">
                <w:rPr>
                  <w:sz w:val="20"/>
                </w:rPr>
                <w:t>7</w:t>
              </w:r>
            </w:ins>
          </w:p>
        </w:tc>
        <w:tc>
          <w:tcPr>
            <w:tcW w:w="1276" w:type="dxa"/>
            <w:noWrap/>
          </w:tcPr>
          <w:p w14:paraId="18936B04" w14:textId="77777777" w:rsidR="004622BE" w:rsidRPr="008C3280" w:rsidRDefault="004622BE" w:rsidP="008B253A">
            <w:pPr>
              <w:jc w:val="center"/>
              <w:rPr>
                <w:ins w:id="558" w:author="shen qing" w:date="2022-10-03T15:15:00Z"/>
                <w:sz w:val="20"/>
              </w:rPr>
            </w:pPr>
            <w:ins w:id="559" w:author="shen qing" w:date="2022-10-03T15:15:00Z">
              <w:r w:rsidRPr="009C5E6F">
                <w:rPr>
                  <w:sz w:val="20"/>
                </w:rPr>
                <w:t>10</w:t>
              </w:r>
              <w:r>
                <w:rPr>
                  <w:sz w:val="20"/>
                </w:rPr>
                <w:t xml:space="preserve"> </w:t>
              </w:r>
              <w:r w:rsidRPr="009C5E6F">
                <w:rPr>
                  <w:sz w:val="20"/>
                </w:rPr>
                <w:t>668</w:t>
              </w:r>
            </w:ins>
          </w:p>
        </w:tc>
        <w:tc>
          <w:tcPr>
            <w:tcW w:w="1477" w:type="dxa"/>
            <w:noWrap/>
          </w:tcPr>
          <w:p w14:paraId="6A7D3837" w14:textId="77777777" w:rsidR="004622BE" w:rsidRPr="008C3280" w:rsidRDefault="004622BE" w:rsidP="008B253A">
            <w:pPr>
              <w:jc w:val="center"/>
              <w:rPr>
                <w:ins w:id="560" w:author="shen qing" w:date="2022-10-03T15:15:00Z"/>
                <w:sz w:val="20"/>
              </w:rPr>
            </w:pPr>
            <w:ins w:id="561" w:author="shen qing" w:date="2022-10-03T15:15:00Z">
              <w:r w:rsidRPr="009C5E6F">
                <w:rPr>
                  <w:sz w:val="20"/>
                </w:rPr>
                <w:t>7</w:t>
              </w:r>
              <w:r>
                <w:rPr>
                  <w:sz w:val="20"/>
                </w:rPr>
                <w:t>.</w:t>
              </w:r>
              <w:r w:rsidRPr="009C5E6F">
                <w:rPr>
                  <w:sz w:val="20"/>
                </w:rPr>
                <w:t>7</w:t>
              </w:r>
            </w:ins>
          </w:p>
        </w:tc>
      </w:tr>
    </w:tbl>
    <w:p w14:paraId="6D3896CF" w14:textId="77777777" w:rsidR="004622BE" w:rsidRDefault="004622BE" w:rsidP="004622BE">
      <w:pPr>
        <w:rPr>
          <w:ins w:id="562" w:author="shen qing" w:date="2022-10-03T15:15:00Z"/>
          <w:sz w:val="20"/>
        </w:rPr>
      </w:pPr>
      <w:ins w:id="563" w:author="shen qing" w:date="2022-10-03T15:15:00Z">
        <w:r>
          <w:rPr>
            <w:sz w:val="20"/>
          </w:rPr>
          <w:t>CVD: cardiovascular disease.</w:t>
        </w:r>
      </w:ins>
    </w:p>
    <w:p w14:paraId="2EFE6881" w14:textId="77777777" w:rsidR="004622BE" w:rsidRDefault="004622BE" w:rsidP="004622BE">
      <w:pPr>
        <w:rPr>
          <w:ins w:id="564" w:author="shen qing" w:date="2022-10-03T15:15:00Z"/>
          <w:sz w:val="20"/>
        </w:rPr>
      </w:pPr>
      <w:proofErr w:type="spellStart"/>
      <w:ins w:id="565" w:author="shen qing" w:date="2022-10-03T15:15:00Z">
        <w:r w:rsidRPr="000E3E6E">
          <w:rPr>
            <w:sz w:val="20"/>
            <w:vertAlign w:val="superscript"/>
          </w:rPr>
          <w:t>a</w:t>
        </w:r>
        <w:proofErr w:type="spellEnd"/>
        <w:r>
          <w:rPr>
            <w:sz w:val="20"/>
          </w:rPr>
          <w:t xml:space="preserve"> We identified all </w:t>
        </w:r>
        <w:r w:rsidRPr="002D62BE">
          <w:rPr>
            <w:sz w:val="20"/>
          </w:rPr>
          <w:t xml:space="preserve">cardiovascular diagnoses during follow-up </w:t>
        </w:r>
        <w:r>
          <w:rPr>
            <w:sz w:val="20"/>
          </w:rPr>
          <w:t>and considered CVD comorbidity as a time-varying variable by grouping the person-time according to each diagnosis.</w:t>
        </w:r>
      </w:ins>
    </w:p>
    <w:p w14:paraId="70FBE684" w14:textId="77777777" w:rsidR="004622BE" w:rsidRDefault="004622BE" w:rsidP="004622BE">
      <w:pPr>
        <w:rPr>
          <w:ins w:id="566" w:author="shen qing" w:date="2022-10-03T15:15:00Z"/>
          <w:b/>
        </w:rPr>
      </w:pPr>
    </w:p>
    <w:p w14:paraId="3E5C39E3" w14:textId="77777777" w:rsidR="004622BE" w:rsidRDefault="004622BE" w:rsidP="00112EAB">
      <w:pPr>
        <w:rPr>
          <w:ins w:id="567" w:author="shen qing" w:date="2022-10-03T15:15:00Z"/>
          <w:b/>
        </w:rPr>
        <w:sectPr w:rsidR="004622BE" w:rsidSect="003E3E88">
          <w:pgSz w:w="11907" w:h="16840" w:code="9"/>
          <w:pgMar w:top="1418" w:right="1418" w:bottom="1418" w:left="1418" w:header="709" w:footer="709" w:gutter="0"/>
          <w:cols w:space="708"/>
          <w:docGrid w:linePitch="360"/>
        </w:sectPr>
      </w:pPr>
    </w:p>
    <w:p w14:paraId="0A2339B3" w14:textId="26BC6474" w:rsidR="00112EAB" w:rsidRPr="003D13D4" w:rsidDel="007D74FB" w:rsidRDefault="00112EAB" w:rsidP="00112EAB">
      <w:pPr>
        <w:rPr>
          <w:del w:id="568" w:author="qing shen" w:date="2022-09-05T02:15:00Z"/>
          <w:b/>
        </w:rPr>
      </w:pPr>
      <w:del w:id="569" w:author="shen qing" w:date="2022-10-03T14:57:00Z">
        <w:r w:rsidDel="00D86AC1">
          <w:rPr>
            <w:b/>
          </w:rPr>
          <w:lastRenderedPageBreak/>
          <w:delText>Table S</w:delText>
        </w:r>
        <w:r w:rsidR="00C373B4" w:rsidDel="00D86AC1">
          <w:rPr>
            <w:b/>
          </w:rPr>
          <w:delText>5</w:delText>
        </w:r>
      </w:del>
      <w:ins w:id="570" w:author="shen qing" w:date="2022-10-03T14:57:00Z">
        <w:r w:rsidR="00D86AC1">
          <w:rPr>
            <w:b/>
          </w:rPr>
          <w:t>1</w:t>
        </w:r>
      </w:ins>
      <w:ins w:id="571" w:author="shen qing" w:date="2022-10-03T15:15:00Z">
        <w:r w:rsidR="004622BE">
          <w:rPr>
            <w:b/>
          </w:rPr>
          <w:t>g</w:t>
        </w:r>
      </w:ins>
      <w:r w:rsidRPr="003D13D4">
        <w:rPr>
          <w:b/>
        </w:rPr>
        <w:t xml:space="preserve">. </w:t>
      </w:r>
      <w:r w:rsidRPr="00936C92">
        <w:rPr>
          <w:rFonts w:hint="eastAsia"/>
          <w:b/>
        </w:rPr>
        <w:t>Crude incidence rates</w:t>
      </w:r>
      <w:r>
        <w:rPr>
          <w:b/>
        </w:rPr>
        <w:t xml:space="preserve"> (IRs)</w:t>
      </w:r>
      <w:r w:rsidRPr="00936C92">
        <w:rPr>
          <w:rFonts w:hint="eastAsia"/>
          <w:b/>
        </w:rPr>
        <w:t xml:space="preserve"> and hazard ratios </w:t>
      </w:r>
      <w:r>
        <w:rPr>
          <w:b/>
        </w:rPr>
        <w:t xml:space="preserve">(HRs) </w:t>
      </w:r>
      <w:r w:rsidRPr="00936C92">
        <w:rPr>
          <w:rFonts w:hint="eastAsia"/>
          <w:b/>
        </w:rPr>
        <w:t>with 95% confidence inter</w:t>
      </w:r>
      <w:r>
        <w:rPr>
          <w:rFonts w:hint="eastAsia"/>
          <w:b/>
        </w:rPr>
        <w:t xml:space="preserve">vals </w:t>
      </w:r>
      <w:r>
        <w:rPr>
          <w:b/>
        </w:rPr>
        <w:t xml:space="preserve">(CIs) </w:t>
      </w:r>
      <w:r>
        <w:rPr>
          <w:rFonts w:hint="eastAsia"/>
          <w:b/>
        </w:rPr>
        <w:t xml:space="preserve">for </w:t>
      </w:r>
      <w:r>
        <w:rPr>
          <w:b/>
        </w:rPr>
        <w:t>psychiatric disorder</w:t>
      </w:r>
      <w:r w:rsidR="00E9712B" w:rsidRPr="00562EDF">
        <w:rPr>
          <w:b/>
        </w:rPr>
        <w:t>s</w:t>
      </w:r>
      <w:r w:rsidRPr="00936C92">
        <w:rPr>
          <w:rFonts w:hint="eastAsia"/>
          <w:b/>
        </w:rPr>
        <w:t xml:space="preserve"> among </w:t>
      </w:r>
      <w:r w:rsidR="005B346F">
        <w:rPr>
          <w:b/>
        </w:rPr>
        <w:t xml:space="preserve">CVD </w:t>
      </w:r>
      <w:r w:rsidRPr="00936C92">
        <w:rPr>
          <w:rFonts w:hint="eastAsia"/>
          <w:b/>
        </w:rPr>
        <w:t xml:space="preserve">patients compared with </w:t>
      </w:r>
      <w:r w:rsidR="005B346F">
        <w:rPr>
          <w:b/>
        </w:rPr>
        <w:t xml:space="preserve">their full </w:t>
      </w:r>
      <w:r w:rsidRPr="00936C92">
        <w:rPr>
          <w:rFonts w:hint="eastAsia"/>
          <w:b/>
        </w:rPr>
        <w:t xml:space="preserve">siblings </w:t>
      </w:r>
      <w:r w:rsidR="005B346F">
        <w:rPr>
          <w:b/>
        </w:rPr>
        <w:t>or</w:t>
      </w:r>
      <w:r w:rsidR="005B346F" w:rsidRPr="00936C92">
        <w:rPr>
          <w:rFonts w:hint="eastAsia"/>
          <w:b/>
        </w:rPr>
        <w:t xml:space="preserve"> </w:t>
      </w:r>
      <w:r w:rsidRPr="00936C92">
        <w:rPr>
          <w:rFonts w:hint="eastAsia"/>
          <w:b/>
        </w:rPr>
        <w:t xml:space="preserve">matched </w:t>
      </w:r>
      <w:r w:rsidR="004E1B77">
        <w:rPr>
          <w:b/>
        </w:rPr>
        <w:t>population controls</w:t>
      </w:r>
      <w:r>
        <w:rPr>
          <w:b/>
        </w:rPr>
        <w:t xml:space="preserve">, excluding </w:t>
      </w:r>
      <w:r w:rsidR="00C879EF">
        <w:rPr>
          <w:b/>
        </w:rPr>
        <w:t xml:space="preserve">CVD </w:t>
      </w:r>
      <w:r w:rsidR="00C879EF">
        <w:rPr>
          <w:rFonts w:hint="eastAsia"/>
          <w:b/>
        </w:rPr>
        <w:t>patients</w:t>
      </w:r>
      <w:r w:rsidR="00C879EF">
        <w:rPr>
          <w:b/>
        </w:rPr>
        <w:t xml:space="preserve"> </w:t>
      </w:r>
      <w:r>
        <w:rPr>
          <w:b/>
        </w:rPr>
        <w:t>medicated with psychotropic drugs</w:t>
      </w:r>
      <w:r w:rsidRPr="00936C92">
        <w:rPr>
          <w:rFonts w:hint="eastAsia"/>
          <w:b/>
        </w:rPr>
        <w:t xml:space="preserve">, by time of follow-up (&lt;1 or </w:t>
      </w:r>
      <w:r>
        <w:rPr>
          <w:rFonts w:hint="eastAsia"/>
          <w:b/>
        </w:rPr>
        <w:t>&gt;</w:t>
      </w:r>
      <w:r>
        <w:rPr>
          <w:b/>
        </w:rPr>
        <w:t>=</w:t>
      </w:r>
      <w:r w:rsidRPr="00936C92">
        <w:rPr>
          <w:rFonts w:hint="eastAsia"/>
          <w:b/>
        </w:rPr>
        <w:t>1 year</w:t>
      </w:r>
      <w:r>
        <w:rPr>
          <w:b/>
        </w:rPr>
        <w:t xml:space="preserve"> </w:t>
      </w:r>
      <w:r w:rsidR="005B346F">
        <w:rPr>
          <w:b/>
        </w:rPr>
        <w:t xml:space="preserve">from CVD </w:t>
      </w:r>
      <w:proofErr w:type="gramStart"/>
      <w:r>
        <w:rPr>
          <w:b/>
        </w:rPr>
        <w:t>d</w:t>
      </w:r>
      <w:r w:rsidR="00C879EF">
        <w:rPr>
          <w:b/>
        </w:rPr>
        <w:t>ia</w:t>
      </w:r>
      <w:r>
        <w:rPr>
          <w:b/>
        </w:rPr>
        <w:t>gnosis)</w:t>
      </w:r>
      <w:r w:rsidR="000801A4">
        <w:rPr>
          <w:b/>
          <w:vertAlign w:val="superscript"/>
        </w:rPr>
        <w:t>a</w:t>
      </w:r>
      <w:proofErr w:type="gramEnd"/>
    </w:p>
    <w:p w14:paraId="04693ECE" w14:textId="77777777" w:rsidR="00112EAB" w:rsidRPr="003D13D4" w:rsidRDefault="00112EAB" w:rsidP="00112EAB">
      <w:pPr>
        <w:rPr>
          <w:b/>
        </w:rPr>
      </w:pPr>
    </w:p>
    <w:tbl>
      <w:tblPr>
        <w:tblStyle w:val="TableGrid"/>
        <w:tblW w:w="10698" w:type="dxa"/>
        <w:tblInd w:w="-572" w:type="dxa"/>
        <w:tblLook w:val="04A0" w:firstRow="1" w:lastRow="0" w:firstColumn="1" w:lastColumn="0" w:noHBand="0" w:noVBand="1"/>
      </w:tblPr>
      <w:tblGrid>
        <w:gridCol w:w="3657"/>
        <w:gridCol w:w="886"/>
        <w:gridCol w:w="927"/>
        <w:gridCol w:w="1538"/>
        <w:gridCol w:w="997"/>
        <w:gridCol w:w="1134"/>
        <w:gridCol w:w="1559"/>
        <w:tblGridChange w:id="572">
          <w:tblGrid>
            <w:gridCol w:w="1716"/>
            <w:gridCol w:w="1941"/>
            <w:gridCol w:w="886"/>
            <w:gridCol w:w="830"/>
            <w:gridCol w:w="97"/>
            <w:gridCol w:w="789"/>
            <w:gridCol w:w="749"/>
            <w:gridCol w:w="178"/>
            <w:gridCol w:w="819"/>
            <w:gridCol w:w="719"/>
            <w:gridCol w:w="415"/>
            <w:gridCol w:w="582"/>
            <w:gridCol w:w="977"/>
            <w:gridCol w:w="157"/>
            <w:gridCol w:w="1559"/>
          </w:tblGrid>
        </w:tblGridChange>
      </w:tblGrid>
      <w:tr w:rsidR="00112EAB" w:rsidRPr="00920904" w14:paraId="7D73CE3F" w14:textId="77777777" w:rsidTr="004E1B77">
        <w:trPr>
          <w:trHeight w:val="300"/>
        </w:trPr>
        <w:tc>
          <w:tcPr>
            <w:tcW w:w="3657" w:type="dxa"/>
            <w:noWrap/>
            <w:hideMark/>
          </w:tcPr>
          <w:p w14:paraId="549B0FD8" w14:textId="77777777" w:rsidR="00112EAB" w:rsidRPr="00264124" w:rsidRDefault="00112EAB" w:rsidP="00862BC9">
            <w:pPr>
              <w:jc w:val="center"/>
              <w:rPr>
                <w:sz w:val="20"/>
              </w:rPr>
            </w:pPr>
          </w:p>
        </w:tc>
        <w:tc>
          <w:tcPr>
            <w:tcW w:w="3351" w:type="dxa"/>
            <w:gridSpan w:val="3"/>
            <w:noWrap/>
            <w:vAlign w:val="center"/>
            <w:hideMark/>
          </w:tcPr>
          <w:p w14:paraId="5BBBB559" w14:textId="77777777" w:rsidR="00112EAB" w:rsidRPr="00264124" w:rsidRDefault="00112EAB" w:rsidP="00862BC9">
            <w:pPr>
              <w:jc w:val="center"/>
              <w:rPr>
                <w:sz w:val="20"/>
              </w:rPr>
            </w:pPr>
            <w:r w:rsidRPr="00264124">
              <w:rPr>
                <w:sz w:val="20"/>
              </w:rPr>
              <w:t xml:space="preserve">Sibling </w:t>
            </w:r>
            <w:r>
              <w:rPr>
                <w:sz w:val="20"/>
              </w:rPr>
              <w:t>comparison</w:t>
            </w:r>
            <w:r w:rsidRPr="00091EA1">
              <w:rPr>
                <w:b/>
                <w:sz w:val="20"/>
                <w:szCs w:val="20"/>
                <w:vertAlign w:val="superscript"/>
              </w:rPr>
              <w:t>§</w:t>
            </w:r>
          </w:p>
        </w:tc>
        <w:tc>
          <w:tcPr>
            <w:tcW w:w="3690" w:type="dxa"/>
            <w:gridSpan w:val="3"/>
            <w:noWrap/>
            <w:vAlign w:val="center"/>
            <w:hideMark/>
          </w:tcPr>
          <w:p w14:paraId="4B28F60B" w14:textId="77777777" w:rsidR="00112EAB" w:rsidRPr="00264124" w:rsidRDefault="00112EAB" w:rsidP="00862BC9">
            <w:pPr>
              <w:jc w:val="center"/>
              <w:rPr>
                <w:sz w:val="20"/>
              </w:rPr>
            </w:pPr>
            <w:r w:rsidRPr="00264124">
              <w:rPr>
                <w:sz w:val="20"/>
              </w:rPr>
              <w:t xml:space="preserve">Population </w:t>
            </w:r>
            <w:r>
              <w:rPr>
                <w:sz w:val="20"/>
              </w:rPr>
              <w:t>comparison</w:t>
            </w:r>
            <w:r w:rsidRPr="00091EA1">
              <w:rPr>
                <w:b/>
                <w:sz w:val="20"/>
                <w:szCs w:val="20"/>
                <w:vertAlign w:val="superscript"/>
              </w:rPr>
              <w:t>§</w:t>
            </w:r>
          </w:p>
        </w:tc>
      </w:tr>
      <w:tr w:rsidR="00112EAB" w:rsidRPr="00920904" w14:paraId="0D3BBC1F" w14:textId="77777777" w:rsidTr="004E1B77">
        <w:trPr>
          <w:trHeight w:val="300"/>
        </w:trPr>
        <w:tc>
          <w:tcPr>
            <w:tcW w:w="3657" w:type="dxa"/>
            <w:noWrap/>
            <w:hideMark/>
          </w:tcPr>
          <w:p w14:paraId="5EBC4750" w14:textId="77777777" w:rsidR="00112EAB" w:rsidRPr="00264124" w:rsidRDefault="00112EAB" w:rsidP="00862BC9">
            <w:pPr>
              <w:jc w:val="center"/>
              <w:rPr>
                <w:sz w:val="20"/>
              </w:rPr>
            </w:pPr>
          </w:p>
        </w:tc>
        <w:tc>
          <w:tcPr>
            <w:tcW w:w="886" w:type="dxa"/>
            <w:noWrap/>
            <w:vAlign w:val="center"/>
            <w:hideMark/>
          </w:tcPr>
          <w:p w14:paraId="7808AEC9" w14:textId="77777777" w:rsidR="00112EAB" w:rsidRPr="00264124" w:rsidRDefault="00112EAB" w:rsidP="00862BC9">
            <w:pPr>
              <w:jc w:val="center"/>
              <w:rPr>
                <w:sz w:val="20"/>
              </w:rPr>
            </w:pPr>
            <w:r w:rsidRPr="00264124">
              <w:rPr>
                <w:sz w:val="20"/>
              </w:rPr>
              <w:t>No. of cases</w:t>
            </w:r>
          </w:p>
        </w:tc>
        <w:tc>
          <w:tcPr>
            <w:tcW w:w="927" w:type="dxa"/>
            <w:noWrap/>
            <w:vAlign w:val="center"/>
            <w:hideMark/>
          </w:tcPr>
          <w:p w14:paraId="0026565A" w14:textId="77777777" w:rsidR="00112EAB" w:rsidRPr="00264124" w:rsidRDefault="00112EAB" w:rsidP="00862BC9">
            <w:pPr>
              <w:jc w:val="center"/>
              <w:rPr>
                <w:sz w:val="20"/>
              </w:rPr>
            </w:pPr>
            <w:r w:rsidRPr="00264124">
              <w:rPr>
                <w:sz w:val="20"/>
              </w:rPr>
              <w:t>IR (per 1000 person years)</w:t>
            </w:r>
          </w:p>
        </w:tc>
        <w:tc>
          <w:tcPr>
            <w:tcW w:w="1538" w:type="dxa"/>
            <w:noWrap/>
            <w:vAlign w:val="center"/>
            <w:hideMark/>
          </w:tcPr>
          <w:p w14:paraId="59CB5B96" w14:textId="5CBF9FCB" w:rsidR="00112EAB" w:rsidRPr="00264124" w:rsidRDefault="00112EAB" w:rsidP="00862BC9">
            <w:pPr>
              <w:jc w:val="center"/>
              <w:rPr>
                <w:sz w:val="20"/>
              </w:rPr>
            </w:pPr>
            <w:r w:rsidRPr="00264124">
              <w:rPr>
                <w:sz w:val="20"/>
              </w:rPr>
              <w:t>HR</w:t>
            </w:r>
            <w:r>
              <w:rPr>
                <w:sz w:val="20"/>
              </w:rPr>
              <w:t xml:space="preserve"> (95% </w:t>
            </w:r>
            <w:proofErr w:type="gramStart"/>
            <w:r>
              <w:rPr>
                <w:sz w:val="20"/>
              </w:rPr>
              <w:t>CI)</w:t>
            </w:r>
            <w:r w:rsidR="000801A4">
              <w:rPr>
                <w:sz w:val="20"/>
                <w:vertAlign w:val="superscript"/>
              </w:rPr>
              <w:t>b</w:t>
            </w:r>
            <w:proofErr w:type="gramEnd"/>
          </w:p>
        </w:tc>
        <w:tc>
          <w:tcPr>
            <w:tcW w:w="997" w:type="dxa"/>
            <w:noWrap/>
            <w:vAlign w:val="center"/>
            <w:hideMark/>
          </w:tcPr>
          <w:p w14:paraId="69857FBA" w14:textId="77777777" w:rsidR="00112EAB" w:rsidRPr="00264124" w:rsidRDefault="00112EAB" w:rsidP="00862BC9">
            <w:pPr>
              <w:jc w:val="center"/>
              <w:rPr>
                <w:sz w:val="20"/>
              </w:rPr>
            </w:pPr>
            <w:r w:rsidRPr="00264124">
              <w:rPr>
                <w:sz w:val="20"/>
              </w:rPr>
              <w:t>No. of cases</w:t>
            </w:r>
          </w:p>
        </w:tc>
        <w:tc>
          <w:tcPr>
            <w:tcW w:w="1134" w:type="dxa"/>
            <w:noWrap/>
            <w:vAlign w:val="center"/>
            <w:hideMark/>
          </w:tcPr>
          <w:p w14:paraId="418202EC" w14:textId="77777777" w:rsidR="00112EAB" w:rsidRPr="00264124" w:rsidRDefault="00112EAB" w:rsidP="00862BC9">
            <w:pPr>
              <w:jc w:val="center"/>
              <w:rPr>
                <w:sz w:val="20"/>
              </w:rPr>
            </w:pPr>
            <w:r w:rsidRPr="00264124">
              <w:rPr>
                <w:sz w:val="20"/>
              </w:rPr>
              <w:t>IR (per 1000 person years)</w:t>
            </w:r>
          </w:p>
        </w:tc>
        <w:tc>
          <w:tcPr>
            <w:tcW w:w="1559" w:type="dxa"/>
            <w:noWrap/>
            <w:vAlign w:val="center"/>
            <w:hideMark/>
          </w:tcPr>
          <w:p w14:paraId="33B6F758" w14:textId="55A7A95B" w:rsidR="00112EAB" w:rsidRPr="00264124" w:rsidRDefault="00112EAB" w:rsidP="00862BC9">
            <w:pPr>
              <w:jc w:val="center"/>
              <w:rPr>
                <w:sz w:val="20"/>
              </w:rPr>
            </w:pPr>
            <w:r w:rsidRPr="00264124">
              <w:rPr>
                <w:sz w:val="20"/>
              </w:rPr>
              <w:t>HR</w:t>
            </w:r>
            <w:r>
              <w:rPr>
                <w:sz w:val="20"/>
              </w:rPr>
              <w:t xml:space="preserve"> (95% </w:t>
            </w:r>
            <w:proofErr w:type="gramStart"/>
            <w:r>
              <w:rPr>
                <w:sz w:val="20"/>
              </w:rPr>
              <w:t>CI)</w:t>
            </w:r>
            <w:r w:rsidR="000801A4">
              <w:rPr>
                <w:sz w:val="20"/>
                <w:vertAlign w:val="superscript"/>
              </w:rPr>
              <w:t>b</w:t>
            </w:r>
            <w:proofErr w:type="gramEnd"/>
          </w:p>
        </w:tc>
      </w:tr>
      <w:tr w:rsidR="00112EAB" w:rsidRPr="00920904" w14:paraId="218F1210" w14:textId="77777777" w:rsidTr="004E1B77">
        <w:trPr>
          <w:trHeight w:val="300"/>
        </w:trPr>
        <w:tc>
          <w:tcPr>
            <w:tcW w:w="3657" w:type="dxa"/>
            <w:noWrap/>
          </w:tcPr>
          <w:p w14:paraId="47AC99DF" w14:textId="77777777" w:rsidR="00112EAB" w:rsidRPr="0057199F" w:rsidRDefault="00112EAB" w:rsidP="00862BC9">
            <w:pPr>
              <w:rPr>
                <w:b/>
                <w:sz w:val="20"/>
              </w:rPr>
            </w:pPr>
            <w:r w:rsidRPr="0057199F">
              <w:rPr>
                <w:b/>
                <w:sz w:val="20"/>
              </w:rPr>
              <w:t>&lt;1 year follow up</w:t>
            </w:r>
          </w:p>
        </w:tc>
        <w:tc>
          <w:tcPr>
            <w:tcW w:w="886" w:type="dxa"/>
            <w:noWrap/>
            <w:vAlign w:val="center"/>
          </w:tcPr>
          <w:p w14:paraId="4397EB16" w14:textId="77777777" w:rsidR="00112EAB" w:rsidRPr="00264124" w:rsidRDefault="00112EAB" w:rsidP="00862BC9">
            <w:pPr>
              <w:jc w:val="center"/>
              <w:rPr>
                <w:sz w:val="20"/>
              </w:rPr>
            </w:pPr>
          </w:p>
        </w:tc>
        <w:tc>
          <w:tcPr>
            <w:tcW w:w="927" w:type="dxa"/>
            <w:noWrap/>
            <w:vAlign w:val="center"/>
          </w:tcPr>
          <w:p w14:paraId="36227420" w14:textId="77777777" w:rsidR="00112EAB" w:rsidRPr="00264124" w:rsidRDefault="00112EAB" w:rsidP="00862BC9">
            <w:pPr>
              <w:jc w:val="center"/>
              <w:rPr>
                <w:sz w:val="20"/>
              </w:rPr>
            </w:pPr>
          </w:p>
        </w:tc>
        <w:tc>
          <w:tcPr>
            <w:tcW w:w="1538" w:type="dxa"/>
            <w:noWrap/>
            <w:vAlign w:val="center"/>
          </w:tcPr>
          <w:p w14:paraId="62CDADE3" w14:textId="77777777" w:rsidR="00112EAB" w:rsidRPr="00264124" w:rsidRDefault="00112EAB" w:rsidP="00862BC9">
            <w:pPr>
              <w:jc w:val="center"/>
              <w:rPr>
                <w:sz w:val="20"/>
              </w:rPr>
            </w:pPr>
          </w:p>
        </w:tc>
        <w:tc>
          <w:tcPr>
            <w:tcW w:w="997" w:type="dxa"/>
            <w:noWrap/>
            <w:vAlign w:val="center"/>
          </w:tcPr>
          <w:p w14:paraId="0794DB7F" w14:textId="77777777" w:rsidR="00112EAB" w:rsidRPr="00264124" w:rsidRDefault="00112EAB" w:rsidP="00862BC9">
            <w:pPr>
              <w:jc w:val="center"/>
              <w:rPr>
                <w:sz w:val="20"/>
              </w:rPr>
            </w:pPr>
          </w:p>
        </w:tc>
        <w:tc>
          <w:tcPr>
            <w:tcW w:w="1134" w:type="dxa"/>
            <w:noWrap/>
            <w:vAlign w:val="center"/>
          </w:tcPr>
          <w:p w14:paraId="74B55E8A" w14:textId="77777777" w:rsidR="00112EAB" w:rsidRPr="00264124" w:rsidRDefault="00112EAB" w:rsidP="00862BC9">
            <w:pPr>
              <w:jc w:val="center"/>
              <w:rPr>
                <w:sz w:val="20"/>
              </w:rPr>
            </w:pPr>
          </w:p>
        </w:tc>
        <w:tc>
          <w:tcPr>
            <w:tcW w:w="1559" w:type="dxa"/>
            <w:noWrap/>
            <w:vAlign w:val="center"/>
          </w:tcPr>
          <w:p w14:paraId="6CF8D84E" w14:textId="77777777" w:rsidR="00112EAB" w:rsidRPr="00264124" w:rsidRDefault="00112EAB" w:rsidP="00862BC9">
            <w:pPr>
              <w:jc w:val="center"/>
              <w:rPr>
                <w:sz w:val="20"/>
              </w:rPr>
            </w:pPr>
          </w:p>
        </w:tc>
      </w:tr>
      <w:tr w:rsidR="00112EAB" w:rsidRPr="00920904" w14:paraId="5F7414C9" w14:textId="77777777" w:rsidTr="004E1B77">
        <w:trPr>
          <w:trHeight w:val="300"/>
        </w:trPr>
        <w:tc>
          <w:tcPr>
            <w:tcW w:w="3657" w:type="dxa"/>
            <w:noWrap/>
            <w:hideMark/>
          </w:tcPr>
          <w:p w14:paraId="08B4AEAE" w14:textId="29996ADA" w:rsidR="00112EAB" w:rsidRPr="00264124" w:rsidRDefault="00112EAB" w:rsidP="00862BC9">
            <w:pPr>
              <w:rPr>
                <w:sz w:val="20"/>
              </w:rPr>
            </w:pPr>
            <w:r w:rsidRPr="00264124">
              <w:rPr>
                <w:sz w:val="20"/>
              </w:rPr>
              <w:t>Full siblings</w:t>
            </w:r>
            <w:r>
              <w:rPr>
                <w:sz w:val="20"/>
              </w:rPr>
              <w:t>/</w:t>
            </w:r>
            <w:r w:rsidR="004E1B77">
              <w:rPr>
                <w:sz w:val="20"/>
              </w:rPr>
              <w:t>matched population controls</w:t>
            </w:r>
            <w:r w:rsidRPr="00264124">
              <w:rPr>
                <w:sz w:val="20"/>
              </w:rPr>
              <w:t xml:space="preserve"> </w:t>
            </w:r>
          </w:p>
        </w:tc>
        <w:tc>
          <w:tcPr>
            <w:tcW w:w="886" w:type="dxa"/>
            <w:noWrap/>
            <w:vAlign w:val="center"/>
            <w:hideMark/>
          </w:tcPr>
          <w:p w14:paraId="169E0BE6" w14:textId="39A3BB2B" w:rsidR="00112EAB" w:rsidRPr="00264124" w:rsidRDefault="00112EAB" w:rsidP="00862BC9">
            <w:pPr>
              <w:jc w:val="center"/>
              <w:rPr>
                <w:sz w:val="20"/>
              </w:rPr>
            </w:pPr>
            <w:r w:rsidRPr="00FF240B">
              <w:rPr>
                <w:sz w:val="20"/>
              </w:rPr>
              <w:t>12</w:t>
            </w:r>
            <w:r w:rsidR="00FB24FF">
              <w:rPr>
                <w:sz w:val="20"/>
              </w:rPr>
              <w:t xml:space="preserve"> </w:t>
            </w:r>
            <w:r w:rsidRPr="00FF240B">
              <w:rPr>
                <w:sz w:val="20"/>
              </w:rPr>
              <w:t>439</w:t>
            </w:r>
          </w:p>
        </w:tc>
        <w:tc>
          <w:tcPr>
            <w:tcW w:w="927" w:type="dxa"/>
            <w:noWrap/>
            <w:vAlign w:val="center"/>
            <w:hideMark/>
          </w:tcPr>
          <w:p w14:paraId="483B435B" w14:textId="4FA1CE88" w:rsidR="00112EAB" w:rsidRPr="00264124" w:rsidRDefault="00112EAB" w:rsidP="00862BC9">
            <w:pPr>
              <w:jc w:val="center"/>
              <w:rPr>
                <w:sz w:val="20"/>
              </w:rPr>
            </w:pPr>
            <w:r w:rsidRPr="00FF240B">
              <w:rPr>
                <w:sz w:val="20"/>
              </w:rPr>
              <w:t>35</w:t>
            </w:r>
            <w:r>
              <w:rPr>
                <w:sz w:val="20"/>
              </w:rPr>
              <w:t>.</w:t>
            </w:r>
            <w:r w:rsidRPr="00FF240B">
              <w:rPr>
                <w:sz w:val="20"/>
              </w:rPr>
              <w:t>4</w:t>
            </w:r>
          </w:p>
        </w:tc>
        <w:tc>
          <w:tcPr>
            <w:tcW w:w="1538" w:type="dxa"/>
            <w:noWrap/>
            <w:vAlign w:val="center"/>
            <w:hideMark/>
          </w:tcPr>
          <w:p w14:paraId="2493DADE" w14:textId="77777777" w:rsidR="00112EAB" w:rsidRPr="00264124" w:rsidRDefault="00112EAB" w:rsidP="00862BC9">
            <w:pPr>
              <w:jc w:val="center"/>
              <w:rPr>
                <w:sz w:val="20"/>
              </w:rPr>
            </w:pPr>
            <w:r w:rsidRPr="00264124">
              <w:rPr>
                <w:sz w:val="20"/>
              </w:rPr>
              <w:t>1.0</w:t>
            </w:r>
          </w:p>
        </w:tc>
        <w:tc>
          <w:tcPr>
            <w:tcW w:w="997" w:type="dxa"/>
            <w:noWrap/>
            <w:vAlign w:val="center"/>
            <w:hideMark/>
          </w:tcPr>
          <w:p w14:paraId="57404433" w14:textId="4D104937" w:rsidR="00112EAB" w:rsidRPr="00264124" w:rsidRDefault="00112EAB" w:rsidP="00862BC9">
            <w:pPr>
              <w:jc w:val="center"/>
              <w:rPr>
                <w:sz w:val="20"/>
              </w:rPr>
            </w:pPr>
            <w:r w:rsidRPr="00FF240B">
              <w:rPr>
                <w:sz w:val="20"/>
              </w:rPr>
              <w:t>129</w:t>
            </w:r>
            <w:r w:rsidR="00FB24FF">
              <w:rPr>
                <w:sz w:val="20"/>
              </w:rPr>
              <w:t xml:space="preserve"> </w:t>
            </w:r>
            <w:r w:rsidRPr="00FF240B">
              <w:rPr>
                <w:sz w:val="20"/>
              </w:rPr>
              <w:t>332</w:t>
            </w:r>
          </w:p>
        </w:tc>
        <w:tc>
          <w:tcPr>
            <w:tcW w:w="1134" w:type="dxa"/>
            <w:noWrap/>
            <w:vAlign w:val="center"/>
            <w:hideMark/>
          </w:tcPr>
          <w:p w14:paraId="5785324A" w14:textId="6643B3F0" w:rsidR="00112EAB" w:rsidRPr="00264124" w:rsidRDefault="00112EAB" w:rsidP="00862BC9">
            <w:pPr>
              <w:jc w:val="center"/>
              <w:rPr>
                <w:sz w:val="20"/>
              </w:rPr>
            </w:pPr>
            <w:r w:rsidRPr="00FF240B">
              <w:rPr>
                <w:sz w:val="20"/>
              </w:rPr>
              <w:t>36</w:t>
            </w:r>
            <w:r>
              <w:rPr>
                <w:sz w:val="20"/>
              </w:rPr>
              <w:t>.</w:t>
            </w:r>
            <w:r w:rsidR="00FB24FF">
              <w:rPr>
                <w:sz w:val="20"/>
              </w:rPr>
              <w:t>3</w:t>
            </w:r>
          </w:p>
        </w:tc>
        <w:tc>
          <w:tcPr>
            <w:tcW w:w="1559" w:type="dxa"/>
            <w:noWrap/>
            <w:vAlign w:val="center"/>
            <w:hideMark/>
          </w:tcPr>
          <w:p w14:paraId="2BE731F3" w14:textId="77777777" w:rsidR="00112EAB" w:rsidRPr="00264124" w:rsidRDefault="00112EAB" w:rsidP="00862BC9">
            <w:pPr>
              <w:jc w:val="center"/>
              <w:rPr>
                <w:sz w:val="20"/>
              </w:rPr>
            </w:pPr>
            <w:r w:rsidRPr="00264124">
              <w:rPr>
                <w:sz w:val="20"/>
              </w:rPr>
              <w:t>1.0</w:t>
            </w:r>
          </w:p>
        </w:tc>
      </w:tr>
      <w:tr w:rsidR="00112EAB" w:rsidRPr="00920904" w14:paraId="16931AAB" w14:textId="77777777" w:rsidTr="004E1B77">
        <w:trPr>
          <w:trHeight w:val="300"/>
        </w:trPr>
        <w:tc>
          <w:tcPr>
            <w:tcW w:w="3657" w:type="dxa"/>
            <w:noWrap/>
            <w:hideMark/>
          </w:tcPr>
          <w:p w14:paraId="034E573D" w14:textId="694F3D4C" w:rsidR="00112EAB" w:rsidRPr="00264124" w:rsidRDefault="00B74047" w:rsidP="00862BC9">
            <w:pPr>
              <w:rPr>
                <w:sz w:val="20"/>
              </w:rPr>
            </w:pPr>
            <w:r>
              <w:rPr>
                <w:sz w:val="20"/>
              </w:rPr>
              <w:t xml:space="preserve">CVD </w:t>
            </w:r>
            <w:proofErr w:type="spellStart"/>
            <w:r>
              <w:rPr>
                <w:sz w:val="20"/>
              </w:rPr>
              <w:t>patients</w:t>
            </w:r>
            <w:r w:rsidR="00112EAB">
              <w:rPr>
                <w:sz w:val="20"/>
              </w:rPr>
              <w:t>_controlled</w:t>
            </w:r>
            <w:proofErr w:type="spellEnd"/>
            <w:r w:rsidR="00112EAB">
              <w:rPr>
                <w:sz w:val="20"/>
              </w:rPr>
              <w:t xml:space="preserve"> for sex, birth year, education</w:t>
            </w:r>
            <w:r w:rsidR="004E1B77">
              <w:rPr>
                <w:sz w:val="20"/>
              </w:rPr>
              <w:t>al</w:t>
            </w:r>
            <w:r w:rsidR="00112EAB">
              <w:rPr>
                <w:sz w:val="20"/>
              </w:rPr>
              <w:t xml:space="preserve"> level, individualized family income and cohabitation status</w:t>
            </w:r>
          </w:p>
        </w:tc>
        <w:tc>
          <w:tcPr>
            <w:tcW w:w="886" w:type="dxa"/>
            <w:vMerge w:val="restart"/>
            <w:noWrap/>
            <w:vAlign w:val="center"/>
            <w:hideMark/>
          </w:tcPr>
          <w:p w14:paraId="6F756812" w14:textId="728CB8D1" w:rsidR="00112EAB" w:rsidRPr="00264124" w:rsidRDefault="00112EAB" w:rsidP="00862BC9">
            <w:pPr>
              <w:jc w:val="center"/>
              <w:rPr>
                <w:sz w:val="20"/>
              </w:rPr>
            </w:pPr>
            <w:r w:rsidRPr="00FF240B">
              <w:rPr>
                <w:sz w:val="20"/>
              </w:rPr>
              <w:t>22</w:t>
            </w:r>
            <w:r w:rsidR="00FB24FF">
              <w:rPr>
                <w:sz w:val="20"/>
              </w:rPr>
              <w:t xml:space="preserve"> </w:t>
            </w:r>
            <w:r w:rsidRPr="00FF240B">
              <w:rPr>
                <w:sz w:val="20"/>
              </w:rPr>
              <w:t>609</w:t>
            </w:r>
          </w:p>
        </w:tc>
        <w:tc>
          <w:tcPr>
            <w:tcW w:w="927" w:type="dxa"/>
            <w:vMerge w:val="restart"/>
            <w:noWrap/>
            <w:vAlign w:val="center"/>
            <w:hideMark/>
          </w:tcPr>
          <w:p w14:paraId="06265B21" w14:textId="0D7D16F1" w:rsidR="00112EAB" w:rsidRPr="00264124" w:rsidRDefault="00112EAB" w:rsidP="00862BC9">
            <w:pPr>
              <w:jc w:val="center"/>
              <w:rPr>
                <w:sz w:val="20"/>
              </w:rPr>
            </w:pPr>
            <w:r w:rsidRPr="00FF240B">
              <w:rPr>
                <w:sz w:val="20"/>
              </w:rPr>
              <w:t>122</w:t>
            </w:r>
            <w:r>
              <w:rPr>
                <w:sz w:val="20"/>
              </w:rPr>
              <w:t>.</w:t>
            </w:r>
            <w:r w:rsidRPr="00FF240B">
              <w:rPr>
                <w:sz w:val="20"/>
              </w:rPr>
              <w:t>2</w:t>
            </w:r>
          </w:p>
        </w:tc>
        <w:tc>
          <w:tcPr>
            <w:tcW w:w="1538" w:type="dxa"/>
            <w:noWrap/>
            <w:vAlign w:val="center"/>
            <w:hideMark/>
          </w:tcPr>
          <w:p w14:paraId="0882AA47" w14:textId="77777777" w:rsidR="00112EAB" w:rsidRPr="00264124" w:rsidRDefault="00112EAB" w:rsidP="00862BC9">
            <w:pPr>
              <w:jc w:val="center"/>
              <w:rPr>
                <w:sz w:val="20"/>
              </w:rPr>
            </w:pPr>
            <w:r w:rsidRPr="00FF240B">
              <w:rPr>
                <w:sz w:val="20"/>
              </w:rPr>
              <w:t>3.73 (3.62-3.83)</w:t>
            </w:r>
          </w:p>
        </w:tc>
        <w:tc>
          <w:tcPr>
            <w:tcW w:w="997" w:type="dxa"/>
            <w:vMerge w:val="restart"/>
            <w:noWrap/>
            <w:vAlign w:val="center"/>
            <w:hideMark/>
          </w:tcPr>
          <w:p w14:paraId="17CB1C7E" w14:textId="138343BB" w:rsidR="00112EAB" w:rsidRPr="00264124" w:rsidRDefault="00112EAB" w:rsidP="00862BC9">
            <w:pPr>
              <w:jc w:val="center"/>
              <w:rPr>
                <w:sz w:val="20"/>
              </w:rPr>
            </w:pPr>
            <w:r w:rsidRPr="00FF240B">
              <w:rPr>
                <w:sz w:val="20"/>
              </w:rPr>
              <w:t>40</w:t>
            </w:r>
            <w:r w:rsidR="00FB24FF">
              <w:rPr>
                <w:sz w:val="20"/>
              </w:rPr>
              <w:t xml:space="preserve"> </w:t>
            </w:r>
            <w:r w:rsidRPr="00FF240B">
              <w:rPr>
                <w:sz w:val="20"/>
              </w:rPr>
              <w:t>008</w:t>
            </w:r>
          </w:p>
        </w:tc>
        <w:tc>
          <w:tcPr>
            <w:tcW w:w="1134" w:type="dxa"/>
            <w:vMerge w:val="restart"/>
            <w:noWrap/>
            <w:vAlign w:val="center"/>
            <w:hideMark/>
          </w:tcPr>
          <w:p w14:paraId="6610D82D" w14:textId="4E5ADA0D" w:rsidR="00112EAB" w:rsidRPr="00264124" w:rsidRDefault="00112EAB" w:rsidP="00862BC9">
            <w:pPr>
              <w:jc w:val="center"/>
              <w:rPr>
                <w:sz w:val="20"/>
              </w:rPr>
            </w:pPr>
            <w:r w:rsidRPr="00FF240B">
              <w:rPr>
                <w:sz w:val="20"/>
              </w:rPr>
              <w:t>130</w:t>
            </w:r>
            <w:r>
              <w:rPr>
                <w:sz w:val="20"/>
              </w:rPr>
              <w:t>.</w:t>
            </w:r>
            <w:r w:rsidRPr="00FF240B">
              <w:rPr>
                <w:sz w:val="20"/>
              </w:rPr>
              <w:t>5</w:t>
            </w:r>
          </w:p>
        </w:tc>
        <w:tc>
          <w:tcPr>
            <w:tcW w:w="1559" w:type="dxa"/>
            <w:noWrap/>
            <w:vAlign w:val="center"/>
            <w:hideMark/>
          </w:tcPr>
          <w:p w14:paraId="2F421E59" w14:textId="77777777" w:rsidR="00112EAB" w:rsidRPr="00264124" w:rsidRDefault="00112EAB" w:rsidP="00862BC9">
            <w:pPr>
              <w:jc w:val="center"/>
              <w:rPr>
                <w:sz w:val="20"/>
              </w:rPr>
            </w:pPr>
            <w:r w:rsidRPr="00FF240B">
              <w:rPr>
                <w:sz w:val="20"/>
              </w:rPr>
              <w:t>3.62 (3.57-3.66)</w:t>
            </w:r>
          </w:p>
        </w:tc>
      </w:tr>
      <w:tr w:rsidR="00112EAB" w:rsidRPr="00920904" w14:paraId="7A5591D5" w14:textId="77777777" w:rsidTr="004E1B77">
        <w:trPr>
          <w:trHeight w:val="300"/>
        </w:trPr>
        <w:tc>
          <w:tcPr>
            <w:tcW w:w="3657" w:type="dxa"/>
            <w:noWrap/>
            <w:hideMark/>
          </w:tcPr>
          <w:p w14:paraId="2472DFE6" w14:textId="77777777" w:rsidR="00112EAB" w:rsidRPr="00264124" w:rsidRDefault="00112EAB" w:rsidP="00862BC9">
            <w:pPr>
              <w:rPr>
                <w:sz w:val="20"/>
              </w:rPr>
            </w:pPr>
            <w:r w:rsidRPr="00264124">
              <w:rPr>
                <w:sz w:val="20"/>
              </w:rPr>
              <w:t>As above + history of somatic diseases</w:t>
            </w:r>
          </w:p>
        </w:tc>
        <w:tc>
          <w:tcPr>
            <w:tcW w:w="886" w:type="dxa"/>
            <w:vMerge/>
            <w:noWrap/>
            <w:vAlign w:val="center"/>
            <w:hideMark/>
          </w:tcPr>
          <w:p w14:paraId="660442DC" w14:textId="77777777" w:rsidR="00112EAB" w:rsidRPr="00264124" w:rsidRDefault="00112EAB" w:rsidP="00862BC9">
            <w:pPr>
              <w:jc w:val="center"/>
              <w:rPr>
                <w:sz w:val="20"/>
              </w:rPr>
            </w:pPr>
          </w:p>
        </w:tc>
        <w:tc>
          <w:tcPr>
            <w:tcW w:w="927" w:type="dxa"/>
            <w:vMerge/>
            <w:noWrap/>
            <w:vAlign w:val="center"/>
            <w:hideMark/>
          </w:tcPr>
          <w:p w14:paraId="4C85D6A0" w14:textId="77777777" w:rsidR="00112EAB" w:rsidRPr="00264124" w:rsidRDefault="00112EAB" w:rsidP="00862BC9">
            <w:pPr>
              <w:jc w:val="center"/>
              <w:rPr>
                <w:sz w:val="20"/>
              </w:rPr>
            </w:pPr>
          </w:p>
        </w:tc>
        <w:tc>
          <w:tcPr>
            <w:tcW w:w="1538" w:type="dxa"/>
            <w:noWrap/>
            <w:vAlign w:val="center"/>
            <w:hideMark/>
          </w:tcPr>
          <w:p w14:paraId="458796C2" w14:textId="77777777" w:rsidR="00112EAB" w:rsidRPr="00264124" w:rsidRDefault="00112EAB" w:rsidP="00862BC9">
            <w:pPr>
              <w:jc w:val="center"/>
              <w:rPr>
                <w:sz w:val="20"/>
              </w:rPr>
            </w:pPr>
            <w:r w:rsidRPr="00FF240B">
              <w:rPr>
                <w:sz w:val="20"/>
              </w:rPr>
              <w:t>3.70 (3.60-3.81)</w:t>
            </w:r>
          </w:p>
        </w:tc>
        <w:tc>
          <w:tcPr>
            <w:tcW w:w="997" w:type="dxa"/>
            <w:vMerge/>
            <w:noWrap/>
            <w:vAlign w:val="center"/>
            <w:hideMark/>
          </w:tcPr>
          <w:p w14:paraId="7DAF7A1F" w14:textId="77777777" w:rsidR="00112EAB" w:rsidRPr="00264124" w:rsidRDefault="00112EAB" w:rsidP="00862BC9">
            <w:pPr>
              <w:jc w:val="center"/>
              <w:rPr>
                <w:sz w:val="20"/>
              </w:rPr>
            </w:pPr>
          </w:p>
        </w:tc>
        <w:tc>
          <w:tcPr>
            <w:tcW w:w="1134" w:type="dxa"/>
            <w:vMerge/>
            <w:noWrap/>
            <w:vAlign w:val="center"/>
            <w:hideMark/>
          </w:tcPr>
          <w:p w14:paraId="4FECFBCF" w14:textId="77777777" w:rsidR="00112EAB" w:rsidRPr="00264124" w:rsidRDefault="00112EAB" w:rsidP="00862BC9">
            <w:pPr>
              <w:jc w:val="center"/>
              <w:rPr>
                <w:sz w:val="20"/>
              </w:rPr>
            </w:pPr>
          </w:p>
        </w:tc>
        <w:tc>
          <w:tcPr>
            <w:tcW w:w="1559" w:type="dxa"/>
            <w:noWrap/>
            <w:vAlign w:val="center"/>
            <w:hideMark/>
          </w:tcPr>
          <w:p w14:paraId="51851A7A" w14:textId="77777777" w:rsidR="00112EAB" w:rsidRPr="00264124" w:rsidRDefault="00112EAB" w:rsidP="00862BC9">
            <w:pPr>
              <w:jc w:val="center"/>
              <w:rPr>
                <w:sz w:val="20"/>
              </w:rPr>
            </w:pPr>
            <w:r w:rsidRPr="00FF240B">
              <w:rPr>
                <w:sz w:val="20"/>
              </w:rPr>
              <w:t>3.60 (3.56-3.65)</w:t>
            </w:r>
          </w:p>
        </w:tc>
      </w:tr>
      <w:tr w:rsidR="00112EAB" w:rsidRPr="00920904" w14:paraId="15AD42EC" w14:textId="77777777" w:rsidTr="004E1B77">
        <w:trPr>
          <w:trHeight w:val="300"/>
        </w:trPr>
        <w:tc>
          <w:tcPr>
            <w:tcW w:w="3657" w:type="dxa"/>
            <w:noWrap/>
            <w:hideMark/>
          </w:tcPr>
          <w:p w14:paraId="3FC89E93" w14:textId="77777777" w:rsidR="00112EAB" w:rsidRPr="00264124" w:rsidRDefault="00112EAB" w:rsidP="00862BC9">
            <w:pPr>
              <w:rPr>
                <w:sz w:val="20"/>
              </w:rPr>
            </w:pPr>
            <w:r w:rsidRPr="00264124">
              <w:rPr>
                <w:sz w:val="20"/>
              </w:rPr>
              <w:t xml:space="preserve">As above + family history of </w:t>
            </w:r>
            <w:r>
              <w:rPr>
                <w:sz w:val="20"/>
              </w:rPr>
              <w:t>psychiatric disorder</w:t>
            </w:r>
          </w:p>
        </w:tc>
        <w:tc>
          <w:tcPr>
            <w:tcW w:w="886" w:type="dxa"/>
            <w:vMerge/>
            <w:noWrap/>
            <w:vAlign w:val="center"/>
            <w:hideMark/>
          </w:tcPr>
          <w:p w14:paraId="0E785388" w14:textId="77777777" w:rsidR="00112EAB" w:rsidRPr="00264124" w:rsidRDefault="00112EAB" w:rsidP="00862BC9">
            <w:pPr>
              <w:jc w:val="center"/>
              <w:rPr>
                <w:sz w:val="20"/>
              </w:rPr>
            </w:pPr>
          </w:p>
        </w:tc>
        <w:tc>
          <w:tcPr>
            <w:tcW w:w="927" w:type="dxa"/>
            <w:vMerge/>
            <w:noWrap/>
            <w:vAlign w:val="center"/>
            <w:hideMark/>
          </w:tcPr>
          <w:p w14:paraId="392951FD" w14:textId="77777777" w:rsidR="00112EAB" w:rsidRPr="00264124" w:rsidRDefault="00112EAB" w:rsidP="00862BC9">
            <w:pPr>
              <w:jc w:val="center"/>
              <w:rPr>
                <w:sz w:val="20"/>
              </w:rPr>
            </w:pPr>
          </w:p>
        </w:tc>
        <w:tc>
          <w:tcPr>
            <w:tcW w:w="1538" w:type="dxa"/>
            <w:noWrap/>
            <w:vAlign w:val="center"/>
            <w:hideMark/>
          </w:tcPr>
          <w:p w14:paraId="013B18A0" w14:textId="77777777" w:rsidR="00112EAB" w:rsidRPr="00264124" w:rsidRDefault="00112EAB" w:rsidP="00862BC9">
            <w:pPr>
              <w:jc w:val="center"/>
              <w:rPr>
                <w:sz w:val="20"/>
              </w:rPr>
            </w:pPr>
            <w:r>
              <w:rPr>
                <w:sz w:val="20"/>
              </w:rPr>
              <w:t>-</w:t>
            </w:r>
          </w:p>
        </w:tc>
        <w:tc>
          <w:tcPr>
            <w:tcW w:w="997" w:type="dxa"/>
            <w:vMerge/>
            <w:noWrap/>
            <w:vAlign w:val="center"/>
            <w:hideMark/>
          </w:tcPr>
          <w:p w14:paraId="532C7110" w14:textId="77777777" w:rsidR="00112EAB" w:rsidRPr="00264124" w:rsidRDefault="00112EAB" w:rsidP="00862BC9">
            <w:pPr>
              <w:jc w:val="center"/>
              <w:rPr>
                <w:sz w:val="20"/>
              </w:rPr>
            </w:pPr>
          </w:p>
        </w:tc>
        <w:tc>
          <w:tcPr>
            <w:tcW w:w="1134" w:type="dxa"/>
            <w:vMerge/>
            <w:noWrap/>
            <w:vAlign w:val="center"/>
            <w:hideMark/>
          </w:tcPr>
          <w:p w14:paraId="6AFA62D4" w14:textId="77777777" w:rsidR="00112EAB" w:rsidRPr="00264124" w:rsidRDefault="00112EAB" w:rsidP="00862BC9">
            <w:pPr>
              <w:jc w:val="center"/>
              <w:rPr>
                <w:sz w:val="20"/>
              </w:rPr>
            </w:pPr>
          </w:p>
        </w:tc>
        <w:tc>
          <w:tcPr>
            <w:tcW w:w="1559" w:type="dxa"/>
            <w:noWrap/>
            <w:vAlign w:val="center"/>
            <w:hideMark/>
          </w:tcPr>
          <w:p w14:paraId="22AE5987" w14:textId="77777777" w:rsidR="00112EAB" w:rsidRPr="00264124" w:rsidRDefault="00112EAB" w:rsidP="00862BC9">
            <w:pPr>
              <w:jc w:val="center"/>
              <w:rPr>
                <w:sz w:val="20"/>
              </w:rPr>
            </w:pPr>
            <w:r w:rsidRPr="00FF240B">
              <w:rPr>
                <w:sz w:val="20"/>
              </w:rPr>
              <w:t>3.61 (3.56-3.65)</w:t>
            </w:r>
          </w:p>
        </w:tc>
      </w:tr>
      <w:tr w:rsidR="00112EAB" w:rsidRPr="00920904" w14:paraId="6EDD1877" w14:textId="77777777" w:rsidTr="004E1B77">
        <w:trPr>
          <w:trHeight w:val="300"/>
        </w:trPr>
        <w:tc>
          <w:tcPr>
            <w:tcW w:w="3657" w:type="dxa"/>
            <w:noWrap/>
            <w:hideMark/>
          </w:tcPr>
          <w:p w14:paraId="32ED1806" w14:textId="77777777" w:rsidR="00112EAB" w:rsidRPr="0057199F" w:rsidRDefault="00112EAB" w:rsidP="00862BC9">
            <w:pPr>
              <w:rPr>
                <w:b/>
                <w:sz w:val="20"/>
              </w:rPr>
            </w:pPr>
            <w:r w:rsidRPr="0057199F">
              <w:rPr>
                <w:b/>
                <w:sz w:val="20"/>
              </w:rPr>
              <w:t>&gt;=1 year follow up</w:t>
            </w:r>
          </w:p>
        </w:tc>
        <w:tc>
          <w:tcPr>
            <w:tcW w:w="886" w:type="dxa"/>
            <w:noWrap/>
            <w:vAlign w:val="center"/>
            <w:hideMark/>
          </w:tcPr>
          <w:p w14:paraId="4CBF722D" w14:textId="77777777" w:rsidR="00112EAB" w:rsidRPr="00264124" w:rsidRDefault="00112EAB" w:rsidP="00862BC9">
            <w:pPr>
              <w:jc w:val="center"/>
              <w:rPr>
                <w:sz w:val="20"/>
              </w:rPr>
            </w:pPr>
          </w:p>
        </w:tc>
        <w:tc>
          <w:tcPr>
            <w:tcW w:w="927" w:type="dxa"/>
            <w:noWrap/>
            <w:vAlign w:val="center"/>
            <w:hideMark/>
          </w:tcPr>
          <w:p w14:paraId="678BF393" w14:textId="77777777" w:rsidR="00112EAB" w:rsidRPr="00264124" w:rsidRDefault="00112EAB" w:rsidP="00862BC9">
            <w:pPr>
              <w:jc w:val="center"/>
              <w:rPr>
                <w:sz w:val="20"/>
              </w:rPr>
            </w:pPr>
          </w:p>
        </w:tc>
        <w:tc>
          <w:tcPr>
            <w:tcW w:w="1538" w:type="dxa"/>
            <w:noWrap/>
            <w:vAlign w:val="center"/>
            <w:hideMark/>
          </w:tcPr>
          <w:p w14:paraId="7F0C3653" w14:textId="77777777" w:rsidR="00112EAB" w:rsidRPr="00264124" w:rsidRDefault="00112EAB" w:rsidP="00862BC9">
            <w:pPr>
              <w:jc w:val="center"/>
              <w:rPr>
                <w:sz w:val="20"/>
              </w:rPr>
            </w:pPr>
          </w:p>
        </w:tc>
        <w:tc>
          <w:tcPr>
            <w:tcW w:w="997" w:type="dxa"/>
            <w:noWrap/>
            <w:vAlign w:val="center"/>
            <w:hideMark/>
          </w:tcPr>
          <w:p w14:paraId="128D0BE3" w14:textId="77777777" w:rsidR="00112EAB" w:rsidRPr="00264124" w:rsidRDefault="00112EAB" w:rsidP="00862BC9">
            <w:pPr>
              <w:jc w:val="center"/>
              <w:rPr>
                <w:sz w:val="20"/>
              </w:rPr>
            </w:pPr>
          </w:p>
        </w:tc>
        <w:tc>
          <w:tcPr>
            <w:tcW w:w="1134" w:type="dxa"/>
            <w:noWrap/>
            <w:vAlign w:val="center"/>
            <w:hideMark/>
          </w:tcPr>
          <w:p w14:paraId="480DAF26" w14:textId="77777777" w:rsidR="00112EAB" w:rsidRPr="00264124" w:rsidRDefault="00112EAB" w:rsidP="00862BC9">
            <w:pPr>
              <w:jc w:val="center"/>
              <w:rPr>
                <w:sz w:val="20"/>
              </w:rPr>
            </w:pPr>
          </w:p>
        </w:tc>
        <w:tc>
          <w:tcPr>
            <w:tcW w:w="1559" w:type="dxa"/>
            <w:noWrap/>
            <w:vAlign w:val="center"/>
            <w:hideMark/>
          </w:tcPr>
          <w:p w14:paraId="50051AAC" w14:textId="77777777" w:rsidR="00112EAB" w:rsidRPr="00264124" w:rsidRDefault="00112EAB" w:rsidP="00862BC9">
            <w:pPr>
              <w:jc w:val="center"/>
              <w:rPr>
                <w:sz w:val="20"/>
              </w:rPr>
            </w:pPr>
          </w:p>
        </w:tc>
      </w:tr>
      <w:tr w:rsidR="00112EAB" w:rsidRPr="00920904" w14:paraId="6825EE0B" w14:textId="77777777" w:rsidTr="004E1B77">
        <w:trPr>
          <w:trHeight w:val="300"/>
        </w:trPr>
        <w:tc>
          <w:tcPr>
            <w:tcW w:w="3657" w:type="dxa"/>
            <w:noWrap/>
            <w:hideMark/>
          </w:tcPr>
          <w:p w14:paraId="33008138" w14:textId="5D54D600" w:rsidR="00112EAB" w:rsidRPr="00264124" w:rsidRDefault="00112EAB" w:rsidP="00862BC9">
            <w:pPr>
              <w:rPr>
                <w:sz w:val="20"/>
              </w:rPr>
            </w:pPr>
            <w:r w:rsidRPr="00264124">
              <w:rPr>
                <w:sz w:val="20"/>
              </w:rPr>
              <w:t>Full siblings</w:t>
            </w:r>
            <w:r>
              <w:rPr>
                <w:sz w:val="20"/>
              </w:rPr>
              <w:t>/</w:t>
            </w:r>
            <w:r w:rsidR="004E1B77">
              <w:rPr>
                <w:sz w:val="20"/>
              </w:rPr>
              <w:t xml:space="preserve"> matched population controls</w:t>
            </w:r>
          </w:p>
        </w:tc>
        <w:tc>
          <w:tcPr>
            <w:tcW w:w="886" w:type="dxa"/>
            <w:noWrap/>
            <w:vAlign w:val="center"/>
            <w:hideMark/>
          </w:tcPr>
          <w:p w14:paraId="356A2214" w14:textId="296FD3F6" w:rsidR="00112EAB" w:rsidRPr="00264124" w:rsidRDefault="00112EAB" w:rsidP="00862BC9">
            <w:pPr>
              <w:jc w:val="center"/>
              <w:rPr>
                <w:sz w:val="20"/>
              </w:rPr>
            </w:pPr>
            <w:r w:rsidRPr="00FF240B">
              <w:rPr>
                <w:sz w:val="20"/>
              </w:rPr>
              <w:t>45</w:t>
            </w:r>
            <w:r w:rsidR="00FB24FF">
              <w:rPr>
                <w:sz w:val="20"/>
              </w:rPr>
              <w:t xml:space="preserve"> </w:t>
            </w:r>
            <w:r w:rsidRPr="00FF240B">
              <w:rPr>
                <w:sz w:val="20"/>
              </w:rPr>
              <w:t>253</w:t>
            </w:r>
          </w:p>
        </w:tc>
        <w:tc>
          <w:tcPr>
            <w:tcW w:w="927" w:type="dxa"/>
            <w:noWrap/>
            <w:vAlign w:val="center"/>
            <w:hideMark/>
          </w:tcPr>
          <w:p w14:paraId="43AA1FD9" w14:textId="74AC993D" w:rsidR="00112EAB" w:rsidRPr="00264124" w:rsidRDefault="00112EAB" w:rsidP="00862BC9">
            <w:pPr>
              <w:jc w:val="center"/>
              <w:rPr>
                <w:sz w:val="20"/>
              </w:rPr>
            </w:pPr>
            <w:r w:rsidRPr="00FF240B">
              <w:rPr>
                <w:sz w:val="20"/>
              </w:rPr>
              <w:t>32</w:t>
            </w:r>
            <w:r>
              <w:rPr>
                <w:sz w:val="20"/>
              </w:rPr>
              <w:t>.</w:t>
            </w:r>
            <w:r w:rsidR="00FB24FF">
              <w:rPr>
                <w:sz w:val="20"/>
              </w:rPr>
              <w:t>2</w:t>
            </w:r>
          </w:p>
        </w:tc>
        <w:tc>
          <w:tcPr>
            <w:tcW w:w="1538" w:type="dxa"/>
            <w:noWrap/>
            <w:vAlign w:val="center"/>
            <w:hideMark/>
          </w:tcPr>
          <w:p w14:paraId="7094A5B7" w14:textId="77777777" w:rsidR="00112EAB" w:rsidRPr="00264124" w:rsidRDefault="00112EAB" w:rsidP="00862BC9">
            <w:pPr>
              <w:jc w:val="center"/>
              <w:rPr>
                <w:sz w:val="20"/>
              </w:rPr>
            </w:pPr>
            <w:r w:rsidRPr="00264124">
              <w:rPr>
                <w:sz w:val="20"/>
              </w:rPr>
              <w:t>1.0</w:t>
            </w:r>
          </w:p>
        </w:tc>
        <w:tc>
          <w:tcPr>
            <w:tcW w:w="997" w:type="dxa"/>
            <w:noWrap/>
            <w:vAlign w:val="center"/>
            <w:hideMark/>
          </w:tcPr>
          <w:p w14:paraId="11A64E2D" w14:textId="3AFB884B" w:rsidR="00112EAB" w:rsidRPr="00264124" w:rsidRDefault="00112EAB" w:rsidP="00862BC9">
            <w:pPr>
              <w:jc w:val="center"/>
              <w:rPr>
                <w:sz w:val="20"/>
              </w:rPr>
            </w:pPr>
            <w:r w:rsidRPr="00FF240B">
              <w:rPr>
                <w:sz w:val="20"/>
              </w:rPr>
              <w:t>466</w:t>
            </w:r>
            <w:r w:rsidR="00FB24FF">
              <w:rPr>
                <w:sz w:val="20"/>
              </w:rPr>
              <w:t xml:space="preserve"> </w:t>
            </w:r>
            <w:r w:rsidRPr="00FF240B">
              <w:rPr>
                <w:sz w:val="20"/>
              </w:rPr>
              <w:t>103</w:t>
            </w:r>
          </w:p>
        </w:tc>
        <w:tc>
          <w:tcPr>
            <w:tcW w:w="1134" w:type="dxa"/>
            <w:noWrap/>
            <w:vAlign w:val="center"/>
            <w:hideMark/>
          </w:tcPr>
          <w:p w14:paraId="3411CF04" w14:textId="118A6137" w:rsidR="00112EAB" w:rsidRPr="00264124" w:rsidRDefault="00112EAB" w:rsidP="00862BC9">
            <w:pPr>
              <w:jc w:val="center"/>
              <w:rPr>
                <w:sz w:val="20"/>
              </w:rPr>
            </w:pPr>
            <w:r w:rsidRPr="00FF240B">
              <w:rPr>
                <w:sz w:val="20"/>
              </w:rPr>
              <w:t>33</w:t>
            </w:r>
            <w:r>
              <w:rPr>
                <w:sz w:val="20"/>
              </w:rPr>
              <w:t>.</w:t>
            </w:r>
            <w:r w:rsidR="00FB24FF">
              <w:rPr>
                <w:sz w:val="20"/>
              </w:rPr>
              <w:t>8</w:t>
            </w:r>
          </w:p>
        </w:tc>
        <w:tc>
          <w:tcPr>
            <w:tcW w:w="1559" w:type="dxa"/>
            <w:noWrap/>
            <w:vAlign w:val="center"/>
            <w:hideMark/>
          </w:tcPr>
          <w:p w14:paraId="2A3FAEE9" w14:textId="77777777" w:rsidR="00112EAB" w:rsidRPr="00264124" w:rsidRDefault="00112EAB" w:rsidP="00862BC9">
            <w:pPr>
              <w:jc w:val="center"/>
              <w:rPr>
                <w:sz w:val="20"/>
              </w:rPr>
            </w:pPr>
            <w:r w:rsidRPr="00264124">
              <w:rPr>
                <w:sz w:val="20"/>
              </w:rPr>
              <w:t>1.0</w:t>
            </w:r>
          </w:p>
        </w:tc>
      </w:tr>
      <w:tr w:rsidR="00112EAB" w:rsidRPr="00920904" w14:paraId="53697894" w14:textId="77777777" w:rsidTr="004E1B77">
        <w:trPr>
          <w:trHeight w:val="300"/>
        </w:trPr>
        <w:tc>
          <w:tcPr>
            <w:tcW w:w="3657" w:type="dxa"/>
            <w:noWrap/>
            <w:hideMark/>
          </w:tcPr>
          <w:p w14:paraId="122A0E31" w14:textId="1FEF6AA6" w:rsidR="00112EAB" w:rsidRPr="00264124" w:rsidRDefault="00B74047" w:rsidP="00862BC9">
            <w:pPr>
              <w:rPr>
                <w:sz w:val="20"/>
              </w:rPr>
            </w:pPr>
            <w:r>
              <w:rPr>
                <w:sz w:val="20"/>
              </w:rPr>
              <w:t xml:space="preserve">CVD </w:t>
            </w:r>
            <w:proofErr w:type="spellStart"/>
            <w:r>
              <w:rPr>
                <w:sz w:val="20"/>
              </w:rPr>
              <w:t>patients</w:t>
            </w:r>
            <w:r w:rsidR="00112EAB">
              <w:rPr>
                <w:sz w:val="20"/>
              </w:rPr>
              <w:t>_controlled</w:t>
            </w:r>
            <w:proofErr w:type="spellEnd"/>
            <w:r w:rsidR="00112EAB">
              <w:rPr>
                <w:sz w:val="20"/>
              </w:rPr>
              <w:t xml:space="preserve"> for sex, birth year, education</w:t>
            </w:r>
            <w:r w:rsidR="004E1B77">
              <w:rPr>
                <w:sz w:val="20"/>
              </w:rPr>
              <w:t>al</w:t>
            </w:r>
            <w:r w:rsidR="00112EAB">
              <w:rPr>
                <w:sz w:val="20"/>
              </w:rPr>
              <w:t xml:space="preserve"> level, individualized family income and cohabitation status</w:t>
            </w:r>
          </w:p>
        </w:tc>
        <w:tc>
          <w:tcPr>
            <w:tcW w:w="886" w:type="dxa"/>
            <w:vMerge w:val="restart"/>
            <w:noWrap/>
            <w:vAlign w:val="center"/>
            <w:hideMark/>
          </w:tcPr>
          <w:p w14:paraId="726F1A61" w14:textId="61CDC9D4" w:rsidR="00112EAB" w:rsidRPr="00264124" w:rsidRDefault="00112EAB" w:rsidP="00862BC9">
            <w:pPr>
              <w:jc w:val="center"/>
              <w:rPr>
                <w:sz w:val="20"/>
              </w:rPr>
            </w:pPr>
            <w:r w:rsidRPr="00FF240B">
              <w:rPr>
                <w:sz w:val="20"/>
              </w:rPr>
              <w:t>31</w:t>
            </w:r>
            <w:r w:rsidR="00FB24FF">
              <w:rPr>
                <w:sz w:val="20"/>
              </w:rPr>
              <w:t xml:space="preserve"> </w:t>
            </w:r>
            <w:r w:rsidRPr="00FF240B">
              <w:rPr>
                <w:sz w:val="20"/>
              </w:rPr>
              <w:t>508</w:t>
            </w:r>
          </w:p>
        </w:tc>
        <w:tc>
          <w:tcPr>
            <w:tcW w:w="927" w:type="dxa"/>
            <w:vMerge w:val="restart"/>
            <w:noWrap/>
            <w:vAlign w:val="center"/>
            <w:hideMark/>
          </w:tcPr>
          <w:p w14:paraId="2B53FE5D" w14:textId="4EF3D302" w:rsidR="00112EAB" w:rsidRPr="00264124" w:rsidRDefault="00112EAB" w:rsidP="00862BC9">
            <w:pPr>
              <w:jc w:val="center"/>
              <w:rPr>
                <w:sz w:val="20"/>
              </w:rPr>
            </w:pPr>
            <w:r w:rsidRPr="00FF240B">
              <w:rPr>
                <w:sz w:val="20"/>
              </w:rPr>
              <w:t>43</w:t>
            </w:r>
            <w:r>
              <w:rPr>
                <w:sz w:val="20"/>
              </w:rPr>
              <w:t>.</w:t>
            </w:r>
            <w:r w:rsidR="00FB24FF">
              <w:rPr>
                <w:sz w:val="20"/>
              </w:rPr>
              <w:t>6</w:t>
            </w:r>
          </w:p>
        </w:tc>
        <w:tc>
          <w:tcPr>
            <w:tcW w:w="1538" w:type="dxa"/>
            <w:noWrap/>
            <w:vAlign w:val="center"/>
            <w:hideMark/>
          </w:tcPr>
          <w:p w14:paraId="50520AD4" w14:textId="77777777" w:rsidR="00112EAB" w:rsidRPr="00264124" w:rsidRDefault="00112EAB" w:rsidP="00862BC9">
            <w:pPr>
              <w:jc w:val="center"/>
              <w:rPr>
                <w:sz w:val="20"/>
              </w:rPr>
            </w:pPr>
            <w:r w:rsidRPr="00FF240B">
              <w:rPr>
                <w:sz w:val="20"/>
              </w:rPr>
              <w:t>1.41 (1.39-1.44)</w:t>
            </w:r>
          </w:p>
        </w:tc>
        <w:tc>
          <w:tcPr>
            <w:tcW w:w="997" w:type="dxa"/>
            <w:vMerge w:val="restart"/>
            <w:noWrap/>
            <w:vAlign w:val="center"/>
            <w:hideMark/>
          </w:tcPr>
          <w:p w14:paraId="76764712" w14:textId="7F573539" w:rsidR="00112EAB" w:rsidRPr="00264124" w:rsidRDefault="00112EAB" w:rsidP="00862BC9">
            <w:pPr>
              <w:jc w:val="center"/>
              <w:rPr>
                <w:sz w:val="20"/>
              </w:rPr>
            </w:pPr>
            <w:r w:rsidRPr="00FF240B">
              <w:rPr>
                <w:sz w:val="20"/>
              </w:rPr>
              <w:t>55</w:t>
            </w:r>
            <w:r w:rsidR="00FB24FF">
              <w:rPr>
                <w:sz w:val="20"/>
              </w:rPr>
              <w:t xml:space="preserve"> </w:t>
            </w:r>
            <w:r w:rsidRPr="00FF240B">
              <w:rPr>
                <w:sz w:val="20"/>
              </w:rPr>
              <w:t>074</w:t>
            </w:r>
          </w:p>
        </w:tc>
        <w:tc>
          <w:tcPr>
            <w:tcW w:w="1134" w:type="dxa"/>
            <w:vMerge w:val="restart"/>
            <w:noWrap/>
            <w:vAlign w:val="center"/>
            <w:hideMark/>
          </w:tcPr>
          <w:p w14:paraId="3291787F" w14:textId="04C03461" w:rsidR="00112EAB" w:rsidRPr="00264124" w:rsidRDefault="00112EAB" w:rsidP="00862BC9">
            <w:pPr>
              <w:jc w:val="center"/>
              <w:rPr>
                <w:sz w:val="20"/>
              </w:rPr>
            </w:pPr>
            <w:r w:rsidRPr="00FF240B">
              <w:rPr>
                <w:sz w:val="20"/>
              </w:rPr>
              <w:t>47</w:t>
            </w:r>
            <w:r>
              <w:rPr>
                <w:sz w:val="20"/>
              </w:rPr>
              <w:t>.</w:t>
            </w:r>
            <w:r w:rsidRPr="00FF240B">
              <w:rPr>
                <w:sz w:val="20"/>
              </w:rPr>
              <w:t>4</w:t>
            </w:r>
          </w:p>
        </w:tc>
        <w:tc>
          <w:tcPr>
            <w:tcW w:w="1559" w:type="dxa"/>
            <w:noWrap/>
            <w:vAlign w:val="center"/>
            <w:hideMark/>
          </w:tcPr>
          <w:p w14:paraId="11C87CD3" w14:textId="77777777" w:rsidR="00112EAB" w:rsidRPr="00264124" w:rsidRDefault="00112EAB" w:rsidP="00862BC9">
            <w:pPr>
              <w:jc w:val="center"/>
              <w:rPr>
                <w:sz w:val="20"/>
              </w:rPr>
            </w:pPr>
            <w:r w:rsidRPr="00FF240B">
              <w:rPr>
                <w:sz w:val="20"/>
              </w:rPr>
              <w:t>1.39 (1.37-1.40)</w:t>
            </w:r>
          </w:p>
        </w:tc>
      </w:tr>
      <w:tr w:rsidR="00112EAB" w:rsidRPr="00920904" w14:paraId="1B4CADD0" w14:textId="77777777" w:rsidTr="004E1B77">
        <w:trPr>
          <w:trHeight w:val="300"/>
        </w:trPr>
        <w:tc>
          <w:tcPr>
            <w:tcW w:w="3657" w:type="dxa"/>
            <w:noWrap/>
            <w:hideMark/>
          </w:tcPr>
          <w:p w14:paraId="10439C03" w14:textId="77777777" w:rsidR="00112EAB" w:rsidRPr="00264124" w:rsidRDefault="00112EAB" w:rsidP="00862BC9">
            <w:pPr>
              <w:rPr>
                <w:sz w:val="20"/>
              </w:rPr>
            </w:pPr>
            <w:r w:rsidRPr="00264124">
              <w:rPr>
                <w:sz w:val="20"/>
              </w:rPr>
              <w:t>As above + history of somatic diseases</w:t>
            </w:r>
          </w:p>
        </w:tc>
        <w:tc>
          <w:tcPr>
            <w:tcW w:w="886" w:type="dxa"/>
            <w:vMerge/>
            <w:noWrap/>
            <w:vAlign w:val="center"/>
            <w:hideMark/>
          </w:tcPr>
          <w:p w14:paraId="0CC4D531" w14:textId="77777777" w:rsidR="00112EAB" w:rsidRPr="00264124" w:rsidRDefault="00112EAB" w:rsidP="00862BC9">
            <w:pPr>
              <w:jc w:val="center"/>
              <w:rPr>
                <w:sz w:val="20"/>
              </w:rPr>
            </w:pPr>
          </w:p>
        </w:tc>
        <w:tc>
          <w:tcPr>
            <w:tcW w:w="927" w:type="dxa"/>
            <w:vMerge/>
            <w:noWrap/>
            <w:vAlign w:val="center"/>
            <w:hideMark/>
          </w:tcPr>
          <w:p w14:paraId="763371D1" w14:textId="77777777" w:rsidR="00112EAB" w:rsidRPr="00264124" w:rsidRDefault="00112EAB" w:rsidP="00862BC9">
            <w:pPr>
              <w:jc w:val="center"/>
              <w:rPr>
                <w:sz w:val="20"/>
              </w:rPr>
            </w:pPr>
          </w:p>
        </w:tc>
        <w:tc>
          <w:tcPr>
            <w:tcW w:w="1538" w:type="dxa"/>
            <w:noWrap/>
            <w:vAlign w:val="center"/>
            <w:hideMark/>
          </w:tcPr>
          <w:p w14:paraId="2EA267E5" w14:textId="77777777" w:rsidR="00112EAB" w:rsidRPr="00264124" w:rsidRDefault="00112EAB" w:rsidP="00862BC9">
            <w:pPr>
              <w:jc w:val="center"/>
              <w:rPr>
                <w:sz w:val="20"/>
              </w:rPr>
            </w:pPr>
            <w:r w:rsidRPr="00FF240B">
              <w:rPr>
                <w:sz w:val="20"/>
              </w:rPr>
              <w:t>1.40 (1.38-1.43)</w:t>
            </w:r>
          </w:p>
        </w:tc>
        <w:tc>
          <w:tcPr>
            <w:tcW w:w="997" w:type="dxa"/>
            <w:vMerge/>
            <w:noWrap/>
            <w:vAlign w:val="center"/>
            <w:hideMark/>
          </w:tcPr>
          <w:p w14:paraId="27789788" w14:textId="77777777" w:rsidR="00112EAB" w:rsidRPr="00264124" w:rsidRDefault="00112EAB" w:rsidP="00862BC9">
            <w:pPr>
              <w:jc w:val="center"/>
              <w:rPr>
                <w:sz w:val="20"/>
              </w:rPr>
            </w:pPr>
          </w:p>
        </w:tc>
        <w:tc>
          <w:tcPr>
            <w:tcW w:w="1134" w:type="dxa"/>
            <w:vMerge/>
            <w:noWrap/>
            <w:vAlign w:val="center"/>
            <w:hideMark/>
          </w:tcPr>
          <w:p w14:paraId="5859FFFE" w14:textId="77777777" w:rsidR="00112EAB" w:rsidRPr="00264124" w:rsidRDefault="00112EAB" w:rsidP="00862BC9">
            <w:pPr>
              <w:jc w:val="center"/>
              <w:rPr>
                <w:sz w:val="20"/>
              </w:rPr>
            </w:pPr>
          </w:p>
        </w:tc>
        <w:tc>
          <w:tcPr>
            <w:tcW w:w="1559" w:type="dxa"/>
            <w:noWrap/>
            <w:vAlign w:val="center"/>
            <w:hideMark/>
          </w:tcPr>
          <w:p w14:paraId="0FBE86F9" w14:textId="77777777" w:rsidR="00112EAB" w:rsidRPr="00264124" w:rsidRDefault="00112EAB" w:rsidP="00862BC9">
            <w:pPr>
              <w:jc w:val="center"/>
              <w:rPr>
                <w:sz w:val="20"/>
              </w:rPr>
            </w:pPr>
            <w:r w:rsidRPr="00FF240B">
              <w:rPr>
                <w:sz w:val="20"/>
              </w:rPr>
              <w:t>1.39 (1.38-1.41)</w:t>
            </w:r>
          </w:p>
        </w:tc>
      </w:tr>
      <w:tr w:rsidR="00112EAB" w:rsidRPr="00920904" w14:paraId="4ED05EBE" w14:textId="77777777" w:rsidTr="004E1B77">
        <w:trPr>
          <w:trHeight w:val="300"/>
        </w:trPr>
        <w:tc>
          <w:tcPr>
            <w:tcW w:w="3657" w:type="dxa"/>
            <w:noWrap/>
            <w:hideMark/>
          </w:tcPr>
          <w:p w14:paraId="67B4D69B" w14:textId="77777777" w:rsidR="00112EAB" w:rsidRPr="00264124" w:rsidRDefault="00112EAB" w:rsidP="00862BC9">
            <w:pPr>
              <w:rPr>
                <w:sz w:val="20"/>
              </w:rPr>
            </w:pPr>
            <w:r w:rsidRPr="00264124">
              <w:rPr>
                <w:sz w:val="20"/>
              </w:rPr>
              <w:t xml:space="preserve">As above + family history of </w:t>
            </w:r>
            <w:r>
              <w:rPr>
                <w:sz w:val="20"/>
              </w:rPr>
              <w:t>psychiatric disorder</w:t>
            </w:r>
          </w:p>
        </w:tc>
        <w:tc>
          <w:tcPr>
            <w:tcW w:w="886" w:type="dxa"/>
            <w:vMerge/>
            <w:noWrap/>
            <w:vAlign w:val="center"/>
            <w:hideMark/>
          </w:tcPr>
          <w:p w14:paraId="1F99F48B" w14:textId="77777777" w:rsidR="00112EAB" w:rsidRPr="00264124" w:rsidRDefault="00112EAB" w:rsidP="00862BC9">
            <w:pPr>
              <w:jc w:val="center"/>
              <w:rPr>
                <w:sz w:val="20"/>
              </w:rPr>
            </w:pPr>
          </w:p>
        </w:tc>
        <w:tc>
          <w:tcPr>
            <w:tcW w:w="927" w:type="dxa"/>
            <w:vMerge/>
            <w:noWrap/>
            <w:vAlign w:val="center"/>
            <w:hideMark/>
          </w:tcPr>
          <w:p w14:paraId="7047321D" w14:textId="77777777" w:rsidR="00112EAB" w:rsidRPr="00264124" w:rsidRDefault="00112EAB" w:rsidP="00862BC9">
            <w:pPr>
              <w:jc w:val="center"/>
              <w:rPr>
                <w:sz w:val="20"/>
              </w:rPr>
            </w:pPr>
          </w:p>
        </w:tc>
        <w:tc>
          <w:tcPr>
            <w:tcW w:w="1538" w:type="dxa"/>
            <w:noWrap/>
            <w:vAlign w:val="center"/>
            <w:hideMark/>
          </w:tcPr>
          <w:p w14:paraId="765A7685" w14:textId="77777777" w:rsidR="00112EAB" w:rsidRPr="00264124" w:rsidRDefault="00112EAB" w:rsidP="00862BC9">
            <w:pPr>
              <w:jc w:val="center"/>
              <w:rPr>
                <w:sz w:val="20"/>
              </w:rPr>
            </w:pPr>
            <w:r>
              <w:rPr>
                <w:sz w:val="20"/>
              </w:rPr>
              <w:t>-</w:t>
            </w:r>
          </w:p>
        </w:tc>
        <w:tc>
          <w:tcPr>
            <w:tcW w:w="997" w:type="dxa"/>
            <w:vMerge/>
            <w:noWrap/>
            <w:vAlign w:val="center"/>
            <w:hideMark/>
          </w:tcPr>
          <w:p w14:paraId="0781D36A" w14:textId="77777777" w:rsidR="00112EAB" w:rsidRPr="00264124" w:rsidRDefault="00112EAB" w:rsidP="00862BC9">
            <w:pPr>
              <w:jc w:val="center"/>
              <w:rPr>
                <w:sz w:val="20"/>
              </w:rPr>
            </w:pPr>
          </w:p>
        </w:tc>
        <w:tc>
          <w:tcPr>
            <w:tcW w:w="1134" w:type="dxa"/>
            <w:vMerge/>
            <w:noWrap/>
            <w:vAlign w:val="center"/>
            <w:hideMark/>
          </w:tcPr>
          <w:p w14:paraId="1A98502B" w14:textId="77777777" w:rsidR="00112EAB" w:rsidRPr="00264124" w:rsidRDefault="00112EAB" w:rsidP="00862BC9">
            <w:pPr>
              <w:jc w:val="center"/>
              <w:rPr>
                <w:sz w:val="20"/>
              </w:rPr>
            </w:pPr>
          </w:p>
        </w:tc>
        <w:tc>
          <w:tcPr>
            <w:tcW w:w="1559" w:type="dxa"/>
            <w:noWrap/>
            <w:vAlign w:val="center"/>
            <w:hideMark/>
          </w:tcPr>
          <w:p w14:paraId="6048401C" w14:textId="77777777" w:rsidR="00112EAB" w:rsidRPr="00264124" w:rsidRDefault="00112EAB" w:rsidP="00862BC9">
            <w:pPr>
              <w:jc w:val="center"/>
              <w:rPr>
                <w:sz w:val="20"/>
              </w:rPr>
            </w:pPr>
            <w:r w:rsidRPr="00FF240B">
              <w:rPr>
                <w:sz w:val="20"/>
              </w:rPr>
              <w:t>1.40 (1.38-1.41)</w:t>
            </w:r>
          </w:p>
        </w:tc>
      </w:tr>
      <w:tr w:rsidR="007D74FB" w:rsidRPr="00920904" w14:paraId="64AEACD3" w14:textId="77777777" w:rsidTr="004E1B77">
        <w:trPr>
          <w:trHeight w:val="300"/>
          <w:ins w:id="573" w:author="qing shen" w:date="2022-09-05T02:15:00Z"/>
        </w:trPr>
        <w:tc>
          <w:tcPr>
            <w:tcW w:w="3657" w:type="dxa"/>
            <w:noWrap/>
          </w:tcPr>
          <w:p w14:paraId="5C1D1AAC" w14:textId="77777777" w:rsidR="007D74FB" w:rsidRPr="00264124" w:rsidRDefault="007D74FB" w:rsidP="00862BC9">
            <w:pPr>
              <w:rPr>
                <w:ins w:id="574" w:author="qing shen" w:date="2022-09-05T02:15:00Z"/>
                <w:sz w:val="20"/>
              </w:rPr>
            </w:pPr>
          </w:p>
        </w:tc>
        <w:tc>
          <w:tcPr>
            <w:tcW w:w="886" w:type="dxa"/>
            <w:noWrap/>
            <w:vAlign w:val="center"/>
          </w:tcPr>
          <w:p w14:paraId="639526ED" w14:textId="77777777" w:rsidR="007D74FB" w:rsidRPr="00264124" w:rsidRDefault="007D74FB" w:rsidP="00862BC9">
            <w:pPr>
              <w:jc w:val="center"/>
              <w:rPr>
                <w:ins w:id="575" w:author="qing shen" w:date="2022-09-05T02:15:00Z"/>
                <w:sz w:val="20"/>
              </w:rPr>
            </w:pPr>
          </w:p>
        </w:tc>
        <w:tc>
          <w:tcPr>
            <w:tcW w:w="927" w:type="dxa"/>
            <w:noWrap/>
            <w:vAlign w:val="center"/>
          </w:tcPr>
          <w:p w14:paraId="6C034842" w14:textId="77777777" w:rsidR="007D74FB" w:rsidRPr="00264124" w:rsidRDefault="007D74FB" w:rsidP="00862BC9">
            <w:pPr>
              <w:jc w:val="center"/>
              <w:rPr>
                <w:ins w:id="576" w:author="qing shen" w:date="2022-09-05T02:15:00Z"/>
                <w:sz w:val="20"/>
              </w:rPr>
            </w:pPr>
          </w:p>
        </w:tc>
        <w:tc>
          <w:tcPr>
            <w:tcW w:w="1538" w:type="dxa"/>
            <w:noWrap/>
            <w:vAlign w:val="center"/>
          </w:tcPr>
          <w:p w14:paraId="54F7F6F9" w14:textId="77777777" w:rsidR="007D74FB" w:rsidRDefault="007D74FB" w:rsidP="00862BC9">
            <w:pPr>
              <w:jc w:val="center"/>
              <w:rPr>
                <w:ins w:id="577" w:author="qing shen" w:date="2022-09-05T02:15:00Z"/>
                <w:sz w:val="20"/>
              </w:rPr>
            </w:pPr>
          </w:p>
        </w:tc>
        <w:tc>
          <w:tcPr>
            <w:tcW w:w="997" w:type="dxa"/>
            <w:noWrap/>
            <w:vAlign w:val="center"/>
          </w:tcPr>
          <w:p w14:paraId="47CA96FB" w14:textId="77777777" w:rsidR="007D74FB" w:rsidRPr="00264124" w:rsidRDefault="007D74FB" w:rsidP="00862BC9">
            <w:pPr>
              <w:jc w:val="center"/>
              <w:rPr>
                <w:ins w:id="578" w:author="qing shen" w:date="2022-09-05T02:15:00Z"/>
                <w:sz w:val="20"/>
              </w:rPr>
            </w:pPr>
          </w:p>
        </w:tc>
        <w:tc>
          <w:tcPr>
            <w:tcW w:w="1134" w:type="dxa"/>
            <w:noWrap/>
            <w:vAlign w:val="center"/>
          </w:tcPr>
          <w:p w14:paraId="420F03EF" w14:textId="77777777" w:rsidR="007D74FB" w:rsidRPr="00264124" w:rsidRDefault="007D74FB" w:rsidP="00862BC9">
            <w:pPr>
              <w:jc w:val="center"/>
              <w:rPr>
                <w:ins w:id="579" w:author="qing shen" w:date="2022-09-05T02:15:00Z"/>
                <w:sz w:val="20"/>
              </w:rPr>
            </w:pPr>
          </w:p>
        </w:tc>
        <w:tc>
          <w:tcPr>
            <w:tcW w:w="1559" w:type="dxa"/>
            <w:noWrap/>
            <w:vAlign w:val="center"/>
          </w:tcPr>
          <w:p w14:paraId="5516BF1D" w14:textId="77777777" w:rsidR="007D74FB" w:rsidRPr="00FF240B" w:rsidRDefault="007D74FB" w:rsidP="00862BC9">
            <w:pPr>
              <w:jc w:val="center"/>
              <w:rPr>
                <w:ins w:id="580" w:author="qing shen" w:date="2022-09-05T02:15:00Z"/>
                <w:sz w:val="20"/>
              </w:rPr>
            </w:pPr>
          </w:p>
        </w:tc>
      </w:tr>
      <w:tr w:rsidR="007D74FB" w:rsidRPr="00920904" w14:paraId="6AD18468" w14:textId="77777777" w:rsidTr="004E1B77">
        <w:trPr>
          <w:trHeight w:val="300"/>
          <w:ins w:id="581" w:author="qing shen" w:date="2022-09-05T02:13:00Z"/>
        </w:trPr>
        <w:tc>
          <w:tcPr>
            <w:tcW w:w="3657" w:type="dxa"/>
            <w:noWrap/>
          </w:tcPr>
          <w:p w14:paraId="0B478A24" w14:textId="58E93C82" w:rsidR="007D74FB" w:rsidRPr="007D74FB" w:rsidRDefault="007D74FB" w:rsidP="00862BC9">
            <w:pPr>
              <w:rPr>
                <w:ins w:id="582" w:author="qing shen" w:date="2022-09-05T02:13:00Z"/>
                <w:b/>
                <w:bCs/>
                <w:sz w:val="20"/>
                <w:shd w:val="pct15" w:color="auto" w:fill="FFFFFF"/>
                <w:rPrChange w:id="583" w:author="qing shen" w:date="2022-09-05T02:15:00Z">
                  <w:rPr>
                    <w:ins w:id="584" w:author="qing shen" w:date="2022-09-05T02:13:00Z"/>
                    <w:sz w:val="20"/>
                  </w:rPr>
                </w:rPrChange>
              </w:rPr>
            </w:pPr>
            <w:ins w:id="585" w:author="qing shen" w:date="2022-09-05T02:14:00Z">
              <w:r w:rsidRPr="007D74FB">
                <w:rPr>
                  <w:b/>
                  <w:bCs/>
                  <w:sz w:val="20"/>
                  <w:shd w:val="pct15" w:color="auto" w:fill="FFFFFF"/>
                  <w:rPrChange w:id="586" w:author="qing shen" w:date="2022-09-05T02:15:00Z">
                    <w:rPr>
                      <w:sz w:val="20"/>
                    </w:rPr>
                  </w:rPrChange>
                </w:rPr>
                <w:t>For incident eating disorder</w:t>
              </w:r>
            </w:ins>
          </w:p>
        </w:tc>
        <w:tc>
          <w:tcPr>
            <w:tcW w:w="886" w:type="dxa"/>
            <w:noWrap/>
            <w:vAlign w:val="center"/>
          </w:tcPr>
          <w:p w14:paraId="528B4C29" w14:textId="77777777" w:rsidR="007D74FB" w:rsidRPr="007D74FB" w:rsidRDefault="007D74FB" w:rsidP="00862BC9">
            <w:pPr>
              <w:jc w:val="center"/>
              <w:rPr>
                <w:ins w:id="587" w:author="qing shen" w:date="2022-09-05T02:13:00Z"/>
                <w:sz w:val="20"/>
                <w:shd w:val="pct15" w:color="auto" w:fill="FFFFFF"/>
                <w:rPrChange w:id="588" w:author="qing shen" w:date="2022-09-05T02:15:00Z">
                  <w:rPr>
                    <w:ins w:id="589" w:author="qing shen" w:date="2022-09-05T02:13:00Z"/>
                    <w:sz w:val="20"/>
                  </w:rPr>
                </w:rPrChange>
              </w:rPr>
            </w:pPr>
          </w:p>
        </w:tc>
        <w:tc>
          <w:tcPr>
            <w:tcW w:w="927" w:type="dxa"/>
            <w:noWrap/>
            <w:vAlign w:val="center"/>
          </w:tcPr>
          <w:p w14:paraId="44F5ACDE" w14:textId="77777777" w:rsidR="007D74FB" w:rsidRPr="007D74FB" w:rsidRDefault="007D74FB" w:rsidP="00862BC9">
            <w:pPr>
              <w:jc w:val="center"/>
              <w:rPr>
                <w:ins w:id="590" w:author="qing shen" w:date="2022-09-05T02:13:00Z"/>
                <w:sz w:val="20"/>
                <w:shd w:val="pct15" w:color="auto" w:fill="FFFFFF"/>
                <w:rPrChange w:id="591" w:author="qing shen" w:date="2022-09-05T02:15:00Z">
                  <w:rPr>
                    <w:ins w:id="592" w:author="qing shen" w:date="2022-09-05T02:13:00Z"/>
                    <w:sz w:val="20"/>
                  </w:rPr>
                </w:rPrChange>
              </w:rPr>
            </w:pPr>
          </w:p>
        </w:tc>
        <w:tc>
          <w:tcPr>
            <w:tcW w:w="1538" w:type="dxa"/>
            <w:noWrap/>
            <w:vAlign w:val="center"/>
          </w:tcPr>
          <w:p w14:paraId="1FF590AD" w14:textId="77777777" w:rsidR="007D74FB" w:rsidRPr="007D74FB" w:rsidRDefault="007D74FB" w:rsidP="00862BC9">
            <w:pPr>
              <w:jc w:val="center"/>
              <w:rPr>
                <w:ins w:id="593" w:author="qing shen" w:date="2022-09-05T02:13:00Z"/>
                <w:sz w:val="20"/>
                <w:shd w:val="pct15" w:color="auto" w:fill="FFFFFF"/>
                <w:rPrChange w:id="594" w:author="qing shen" w:date="2022-09-05T02:15:00Z">
                  <w:rPr>
                    <w:ins w:id="595" w:author="qing shen" w:date="2022-09-05T02:13:00Z"/>
                    <w:sz w:val="20"/>
                  </w:rPr>
                </w:rPrChange>
              </w:rPr>
            </w:pPr>
          </w:p>
        </w:tc>
        <w:tc>
          <w:tcPr>
            <w:tcW w:w="997" w:type="dxa"/>
            <w:noWrap/>
            <w:vAlign w:val="center"/>
          </w:tcPr>
          <w:p w14:paraId="2ABBF006" w14:textId="77777777" w:rsidR="007D74FB" w:rsidRPr="007D74FB" w:rsidRDefault="007D74FB" w:rsidP="00862BC9">
            <w:pPr>
              <w:jc w:val="center"/>
              <w:rPr>
                <w:ins w:id="596" w:author="qing shen" w:date="2022-09-05T02:13:00Z"/>
                <w:sz w:val="20"/>
                <w:shd w:val="pct15" w:color="auto" w:fill="FFFFFF"/>
                <w:rPrChange w:id="597" w:author="qing shen" w:date="2022-09-05T02:15:00Z">
                  <w:rPr>
                    <w:ins w:id="598" w:author="qing shen" w:date="2022-09-05T02:13:00Z"/>
                    <w:sz w:val="20"/>
                  </w:rPr>
                </w:rPrChange>
              </w:rPr>
            </w:pPr>
          </w:p>
        </w:tc>
        <w:tc>
          <w:tcPr>
            <w:tcW w:w="1134" w:type="dxa"/>
            <w:noWrap/>
            <w:vAlign w:val="center"/>
          </w:tcPr>
          <w:p w14:paraId="06F3F258" w14:textId="77777777" w:rsidR="007D74FB" w:rsidRPr="007D74FB" w:rsidRDefault="007D74FB" w:rsidP="00862BC9">
            <w:pPr>
              <w:jc w:val="center"/>
              <w:rPr>
                <w:ins w:id="599" w:author="qing shen" w:date="2022-09-05T02:13:00Z"/>
                <w:sz w:val="20"/>
                <w:shd w:val="pct15" w:color="auto" w:fill="FFFFFF"/>
                <w:rPrChange w:id="600" w:author="qing shen" w:date="2022-09-05T02:15:00Z">
                  <w:rPr>
                    <w:ins w:id="601" w:author="qing shen" w:date="2022-09-05T02:13:00Z"/>
                    <w:sz w:val="20"/>
                  </w:rPr>
                </w:rPrChange>
              </w:rPr>
            </w:pPr>
          </w:p>
        </w:tc>
        <w:tc>
          <w:tcPr>
            <w:tcW w:w="1559" w:type="dxa"/>
            <w:noWrap/>
            <w:vAlign w:val="center"/>
          </w:tcPr>
          <w:p w14:paraId="57A4DD7A" w14:textId="77777777" w:rsidR="007D74FB" w:rsidRPr="007D74FB" w:rsidRDefault="007D74FB" w:rsidP="00862BC9">
            <w:pPr>
              <w:jc w:val="center"/>
              <w:rPr>
                <w:ins w:id="602" w:author="qing shen" w:date="2022-09-05T02:13:00Z"/>
                <w:sz w:val="20"/>
                <w:shd w:val="pct15" w:color="auto" w:fill="FFFFFF"/>
                <w:rPrChange w:id="603" w:author="qing shen" w:date="2022-09-05T02:15:00Z">
                  <w:rPr>
                    <w:ins w:id="604" w:author="qing shen" w:date="2022-09-05T02:13:00Z"/>
                    <w:sz w:val="20"/>
                  </w:rPr>
                </w:rPrChange>
              </w:rPr>
            </w:pPr>
          </w:p>
        </w:tc>
      </w:tr>
      <w:tr w:rsidR="007D74FB" w:rsidRPr="00920904" w14:paraId="67769D9E" w14:textId="77777777" w:rsidTr="004E1B77">
        <w:trPr>
          <w:trHeight w:val="300"/>
          <w:ins w:id="605" w:author="qing shen" w:date="2022-09-05T02:13:00Z"/>
        </w:trPr>
        <w:tc>
          <w:tcPr>
            <w:tcW w:w="3657" w:type="dxa"/>
            <w:noWrap/>
          </w:tcPr>
          <w:p w14:paraId="06AC4985" w14:textId="63A368B5" w:rsidR="007D74FB" w:rsidRPr="00264124" w:rsidRDefault="007D74FB" w:rsidP="007D74FB">
            <w:pPr>
              <w:rPr>
                <w:ins w:id="606" w:author="qing shen" w:date="2022-09-05T02:13:00Z"/>
                <w:sz w:val="20"/>
              </w:rPr>
            </w:pPr>
            <w:ins w:id="607" w:author="qing shen" w:date="2022-09-05T02:14:00Z">
              <w:r w:rsidRPr="0002648B">
                <w:rPr>
                  <w:rFonts w:ascii="Times" w:hAnsi="Times"/>
                  <w:color w:val="0000FF"/>
                  <w:sz w:val="20"/>
                </w:rPr>
                <w:t>&lt;1 year follow up</w:t>
              </w:r>
            </w:ins>
          </w:p>
        </w:tc>
        <w:tc>
          <w:tcPr>
            <w:tcW w:w="886" w:type="dxa"/>
            <w:noWrap/>
            <w:vAlign w:val="center"/>
          </w:tcPr>
          <w:p w14:paraId="1A8D151D" w14:textId="77777777" w:rsidR="007D74FB" w:rsidRPr="00264124" w:rsidRDefault="007D74FB" w:rsidP="007D74FB">
            <w:pPr>
              <w:jc w:val="center"/>
              <w:rPr>
                <w:ins w:id="608" w:author="qing shen" w:date="2022-09-05T02:13:00Z"/>
                <w:sz w:val="20"/>
              </w:rPr>
            </w:pPr>
          </w:p>
        </w:tc>
        <w:tc>
          <w:tcPr>
            <w:tcW w:w="927" w:type="dxa"/>
            <w:noWrap/>
            <w:vAlign w:val="center"/>
          </w:tcPr>
          <w:p w14:paraId="316FA9F1" w14:textId="77777777" w:rsidR="007D74FB" w:rsidRPr="00264124" w:rsidRDefault="007D74FB" w:rsidP="007D74FB">
            <w:pPr>
              <w:jc w:val="center"/>
              <w:rPr>
                <w:ins w:id="609" w:author="qing shen" w:date="2022-09-05T02:13:00Z"/>
                <w:sz w:val="20"/>
              </w:rPr>
            </w:pPr>
          </w:p>
        </w:tc>
        <w:tc>
          <w:tcPr>
            <w:tcW w:w="1538" w:type="dxa"/>
            <w:noWrap/>
            <w:vAlign w:val="center"/>
          </w:tcPr>
          <w:p w14:paraId="23D74311" w14:textId="77777777" w:rsidR="007D74FB" w:rsidRDefault="007D74FB" w:rsidP="007D74FB">
            <w:pPr>
              <w:jc w:val="center"/>
              <w:rPr>
                <w:ins w:id="610" w:author="qing shen" w:date="2022-09-05T02:13:00Z"/>
                <w:sz w:val="20"/>
              </w:rPr>
            </w:pPr>
          </w:p>
        </w:tc>
        <w:tc>
          <w:tcPr>
            <w:tcW w:w="997" w:type="dxa"/>
            <w:noWrap/>
            <w:vAlign w:val="center"/>
          </w:tcPr>
          <w:p w14:paraId="1434A5B7" w14:textId="77777777" w:rsidR="007D74FB" w:rsidRPr="00264124" w:rsidRDefault="007D74FB" w:rsidP="007D74FB">
            <w:pPr>
              <w:jc w:val="center"/>
              <w:rPr>
                <w:ins w:id="611" w:author="qing shen" w:date="2022-09-05T02:13:00Z"/>
                <w:sz w:val="20"/>
              </w:rPr>
            </w:pPr>
          </w:p>
        </w:tc>
        <w:tc>
          <w:tcPr>
            <w:tcW w:w="1134" w:type="dxa"/>
            <w:noWrap/>
            <w:vAlign w:val="center"/>
          </w:tcPr>
          <w:p w14:paraId="42C61C58" w14:textId="77777777" w:rsidR="007D74FB" w:rsidRPr="00264124" w:rsidRDefault="007D74FB" w:rsidP="007D74FB">
            <w:pPr>
              <w:jc w:val="center"/>
              <w:rPr>
                <w:ins w:id="612" w:author="qing shen" w:date="2022-09-05T02:13:00Z"/>
                <w:sz w:val="20"/>
              </w:rPr>
            </w:pPr>
          </w:p>
        </w:tc>
        <w:tc>
          <w:tcPr>
            <w:tcW w:w="1559" w:type="dxa"/>
            <w:noWrap/>
            <w:vAlign w:val="center"/>
          </w:tcPr>
          <w:p w14:paraId="453A4505" w14:textId="77777777" w:rsidR="007D74FB" w:rsidRPr="00FF240B" w:rsidRDefault="007D74FB" w:rsidP="007D74FB">
            <w:pPr>
              <w:jc w:val="center"/>
              <w:rPr>
                <w:ins w:id="613" w:author="qing shen" w:date="2022-09-05T02:13:00Z"/>
                <w:sz w:val="20"/>
              </w:rPr>
            </w:pPr>
          </w:p>
        </w:tc>
      </w:tr>
      <w:tr w:rsidR="007D74FB" w:rsidRPr="00920904" w14:paraId="7779EAC6" w14:textId="77777777" w:rsidTr="00810084">
        <w:tblPrEx>
          <w:tblW w:w="10698" w:type="dxa"/>
          <w:tblInd w:w="-572" w:type="dxa"/>
          <w:tblPrExChange w:id="614" w:author="qing shen" w:date="2022-09-05T02:14:00Z">
            <w:tblPrEx>
              <w:tblW w:w="10698" w:type="dxa"/>
              <w:tblInd w:w="-572" w:type="dxa"/>
            </w:tblPrEx>
          </w:tblPrExChange>
        </w:tblPrEx>
        <w:trPr>
          <w:trHeight w:val="300"/>
          <w:ins w:id="615" w:author="qing shen" w:date="2022-09-05T02:13:00Z"/>
          <w:trPrChange w:id="616" w:author="qing shen" w:date="2022-09-05T02:14:00Z">
            <w:trPr>
              <w:gridBefore w:val="1"/>
              <w:trHeight w:val="300"/>
            </w:trPr>
          </w:trPrChange>
        </w:trPr>
        <w:tc>
          <w:tcPr>
            <w:tcW w:w="3657" w:type="dxa"/>
            <w:noWrap/>
            <w:tcPrChange w:id="617" w:author="qing shen" w:date="2022-09-05T02:14:00Z">
              <w:tcPr>
                <w:tcW w:w="3657" w:type="dxa"/>
                <w:gridSpan w:val="3"/>
                <w:noWrap/>
              </w:tcPr>
            </w:tcPrChange>
          </w:tcPr>
          <w:p w14:paraId="3CEDA742" w14:textId="0EF4CBB6" w:rsidR="007D74FB" w:rsidRPr="00264124" w:rsidRDefault="007D74FB" w:rsidP="007D74FB">
            <w:pPr>
              <w:rPr>
                <w:ins w:id="618" w:author="qing shen" w:date="2022-09-05T02:13:00Z"/>
                <w:sz w:val="20"/>
              </w:rPr>
            </w:pPr>
            <w:ins w:id="619" w:author="qing shen" w:date="2022-09-05T02:14:00Z">
              <w:r w:rsidRPr="0002648B">
                <w:rPr>
                  <w:rFonts w:ascii="Times" w:hAnsi="Times"/>
                  <w:color w:val="0000FF"/>
                  <w:sz w:val="20"/>
                </w:rPr>
                <w:t xml:space="preserve">Full siblings/matched population controls </w:t>
              </w:r>
            </w:ins>
          </w:p>
        </w:tc>
        <w:tc>
          <w:tcPr>
            <w:tcW w:w="886" w:type="dxa"/>
            <w:noWrap/>
            <w:tcPrChange w:id="620" w:author="qing shen" w:date="2022-09-05T02:14:00Z">
              <w:tcPr>
                <w:tcW w:w="886" w:type="dxa"/>
                <w:gridSpan w:val="2"/>
                <w:noWrap/>
                <w:vAlign w:val="center"/>
              </w:tcPr>
            </w:tcPrChange>
          </w:tcPr>
          <w:p w14:paraId="04366DFD" w14:textId="6037CFE5" w:rsidR="007D74FB" w:rsidRPr="00264124" w:rsidRDefault="007D74FB" w:rsidP="007D74FB">
            <w:pPr>
              <w:jc w:val="center"/>
              <w:rPr>
                <w:ins w:id="621" w:author="qing shen" w:date="2022-09-05T02:13:00Z"/>
                <w:sz w:val="20"/>
              </w:rPr>
            </w:pPr>
            <w:ins w:id="622" w:author="qing shen" w:date="2022-09-05T02:14:00Z">
              <w:r w:rsidRPr="00C60EA2">
                <w:rPr>
                  <w:rFonts w:ascii="Times" w:hAnsi="Times"/>
                  <w:color w:val="0000FF"/>
                  <w:sz w:val="20"/>
                </w:rPr>
                <w:t>26</w:t>
              </w:r>
            </w:ins>
          </w:p>
        </w:tc>
        <w:tc>
          <w:tcPr>
            <w:tcW w:w="927" w:type="dxa"/>
            <w:noWrap/>
            <w:tcPrChange w:id="623" w:author="qing shen" w:date="2022-09-05T02:14:00Z">
              <w:tcPr>
                <w:tcW w:w="927" w:type="dxa"/>
                <w:gridSpan w:val="2"/>
                <w:noWrap/>
                <w:vAlign w:val="center"/>
              </w:tcPr>
            </w:tcPrChange>
          </w:tcPr>
          <w:p w14:paraId="372642AD" w14:textId="582F68AB" w:rsidR="007D74FB" w:rsidRPr="00264124" w:rsidRDefault="007D74FB" w:rsidP="007D74FB">
            <w:pPr>
              <w:jc w:val="center"/>
              <w:rPr>
                <w:ins w:id="624" w:author="qing shen" w:date="2022-09-05T02:13:00Z"/>
                <w:sz w:val="20"/>
              </w:rPr>
            </w:pPr>
            <w:ins w:id="625" w:author="qing shen" w:date="2022-09-05T02:14:00Z">
              <w:r w:rsidRPr="00C60EA2">
                <w:rPr>
                  <w:rFonts w:ascii="Times" w:hAnsi="Times"/>
                  <w:color w:val="0000FF"/>
                  <w:sz w:val="20"/>
                </w:rPr>
                <w:t>0.07</w:t>
              </w:r>
            </w:ins>
          </w:p>
        </w:tc>
        <w:tc>
          <w:tcPr>
            <w:tcW w:w="1538" w:type="dxa"/>
            <w:noWrap/>
            <w:vAlign w:val="center"/>
            <w:tcPrChange w:id="626" w:author="qing shen" w:date="2022-09-05T02:14:00Z">
              <w:tcPr>
                <w:tcW w:w="1538" w:type="dxa"/>
                <w:gridSpan w:val="2"/>
                <w:noWrap/>
                <w:vAlign w:val="center"/>
              </w:tcPr>
            </w:tcPrChange>
          </w:tcPr>
          <w:p w14:paraId="51D8B06D" w14:textId="2DCF5837" w:rsidR="007D74FB" w:rsidRDefault="007D74FB" w:rsidP="007D74FB">
            <w:pPr>
              <w:jc w:val="center"/>
              <w:rPr>
                <w:ins w:id="627" w:author="qing shen" w:date="2022-09-05T02:13:00Z"/>
                <w:sz w:val="20"/>
              </w:rPr>
            </w:pPr>
            <w:ins w:id="628" w:author="qing shen" w:date="2022-09-05T02:14:00Z">
              <w:r w:rsidRPr="0002648B">
                <w:rPr>
                  <w:rFonts w:ascii="Times" w:hAnsi="Times"/>
                  <w:color w:val="0000FF"/>
                  <w:sz w:val="20"/>
                </w:rPr>
                <w:t>1.0</w:t>
              </w:r>
            </w:ins>
          </w:p>
        </w:tc>
        <w:tc>
          <w:tcPr>
            <w:tcW w:w="997" w:type="dxa"/>
            <w:noWrap/>
            <w:tcPrChange w:id="629" w:author="qing shen" w:date="2022-09-05T02:14:00Z">
              <w:tcPr>
                <w:tcW w:w="997" w:type="dxa"/>
                <w:gridSpan w:val="2"/>
                <w:noWrap/>
                <w:vAlign w:val="center"/>
              </w:tcPr>
            </w:tcPrChange>
          </w:tcPr>
          <w:p w14:paraId="00F52DAD" w14:textId="067805A2" w:rsidR="007D74FB" w:rsidRPr="00264124" w:rsidRDefault="007D74FB" w:rsidP="007D74FB">
            <w:pPr>
              <w:jc w:val="center"/>
              <w:rPr>
                <w:ins w:id="630" w:author="qing shen" w:date="2022-09-05T02:13:00Z"/>
                <w:sz w:val="20"/>
              </w:rPr>
            </w:pPr>
            <w:ins w:id="631" w:author="qing shen" w:date="2022-09-05T02:14:00Z">
              <w:r w:rsidRPr="00C60EA2">
                <w:rPr>
                  <w:rFonts w:ascii="Times" w:hAnsi="Times"/>
                  <w:color w:val="0000FF"/>
                  <w:sz w:val="20"/>
                </w:rPr>
                <w:t>188</w:t>
              </w:r>
            </w:ins>
          </w:p>
        </w:tc>
        <w:tc>
          <w:tcPr>
            <w:tcW w:w="1134" w:type="dxa"/>
            <w:noWrap/>
            <w:tcPrChange w:id="632" w:author="qing shen" w:date="2022-09-05T02:14:00Z">
              <w:tcPr>
                <w:tcW w:w="1134" w:type="dxa"/>
                <w:gridSpan w:val="2"/>
                <w:noWrap/>
                <w:vAlign w:val="center"/>
              </w:tcPr>
            </w:tcPrChange>
          </w:tcPr>
          <w:p w14:paraId="58E604C9" w14:textId="457CCE8D" w:rsidR="007D74FB" w:rsidRPr="00264124" w:rsidRDefault="007D74FB" w:rsidP="007D74FB">
            <w:pPr>
              <w:jc w:val="center"/>
              <w:rPr>
                <w:ins w:id="633" w:author="qing shen" w:date="2022-09-05T02:13:00Z"/>
                <w:sz w:val="20"/>
              </w:rPr>
            </w:pPr>
            <w:ins w:id="634" w:author="qing shen" w:date="2022-09-05T02:14:00Z">
              <w:r w:rsidRPr="00C60EA2">
                <w:rPr>
                  <w:rFonts w:ascii="Times" w:hAnsi="Times"/>
                  <w:color w:val="0000FF"/>
                  <w:sz w:val="20"/>
                </w:rPr>
                <w:t>0.05</w:t>
              </w:r>
            </w:ins>
          </w:p>
        </w:tc>
        <w:tc>
          <w:tcPr>
            <w:tcW w:w="1559" w:type="dxa"/>
            <w:noWrap/>
            <w:vAlign w:val="center"/>
            <w:tcPrChange w:id="635" w:author="qing shen" w:date="2022-09-05T02:14:00Z">
              <w:tcPr>
                <w:tcW w:w="1559" w:type="dxa"/>
                <w:noWrap/>
                <w:vAlign w:val="center"/>
              </w:tcPr>
            </w:tcPrChange>
          </w:tcPr>
          <w:p w14:paraId="0B52830B" w14:textId="600CC1A0" w:rsidR="007D74FB" w:rsidRPr="00FF240B" w:rsidRDefault="007D74FB" w:rsidP="007D74FB">
            <w:pPr>
              <w:jc w:val="center"/>
              <w:rPr>
                <w:ins w:id="636" w:author="qing shen" w:date="2022-09-05T02:13:00Z"/>
                <w:sz w:val="20"/>
              </w:rPr>
            </w:pPr>
            <w:ins w:id="637" w:author="qing shen" w:date="2022-09-05T02:14:00Z">
              <w:r w:rsidRPr="0002648B">
                <w:rPr>
                  <w:rFonts w:ascii="Times" w:hAnsi="Times"/>
                  <w:color w:val="0000FF"/>
                  <w:sz w:val="20"/>
                </w:rPr>
                <w:t>1.0</w:t>
              </w:r>
            </w:ins>
          </w:p>
        </w:tc>
      </w:tr>
      <w:tr w:rsidR="007D74FB" w:rsidRPr="00920904" w14:paraId="3C284344" w14:textId="77777777" w:rsidTr="00810084">
        <w:tblPrEx>
          <w:tblW w:w="10698" w:type="dxa"/>
          <w:tblInd w:w="-572" w:type="dxa"/>
          <w:tblPrExChange w:id="638" w:author="qing shen" w:date="2022-09-05T02:14:00Z">
            <w:tblPrEx>
              <w:tblW w:w="10698" w:type="dxa"/>
              <w:tblInd w:w="-572" w:type="dxa"/>
            </w:tblPrEx>
          </w:tblPrExChange>
        </w:tblPrEx>
        <w:trPr>
          <w:trHeight w:val="300"/>
          <w:ins w:id="639" w:author="qing shen" w:date="2022-09-05T02:13:00Z"/>
          <w:trPrChange w:id="640" w:author="qing shen" w:date="2022-09-05T02:14:00Z">
            <w:trPr>
              <w:gridBefore w:val="1"/>
              <w:trHeight w:val="300"/>
            </w:trPr>
          </w:trPrChange>
        </w:trPr>
        <w:tc>
          <w:tcPr>
            <w:tcW w:w="3657" w:type="dxa"/>
            <w:noWrap/>
            <w:tcPrChange w:id="641" w:author="qing shen" w:date="2022-09-05T02:14:00Z">
              <w:tcPr>
                <w:tcW w:w="3657" w:type="dxa"/>
                <w:gridSpan w:val="3"/>
                <w:noWrap/>
              </w:tcPr>
            </w:tcPrChange>
          </w:tcPr>
          <w:p w14:paraId="70476031" w14:textId="646CFF20" w:rsidR="007D74FB" w:rsidRPr="00264124" w:rsidRDefault="007D74FB" w:rsidP="007D74FB">
            <w:pPr>
              <w:rPr>
                <w:ins w:id="642" w:author="qing shen" w:date="2022-09-05T02:13:00Z"/>
                <w:sz w:val="20"/>
              </w:rPr>
            </w:pPr>
            <w:ins w:id="643" w:author="qing shen" w:date="2022-09-05T02:14:00Z">
              <w:r>
                <w:rPr>
                  <w:rFonts w:ascii="Times" w:hAnsi="Times"/>
                  <w:color w:val="0000FF"/>
                </w:rPr>
                <w:t xml:space="preserve">CVD </w:t>
              </w:r>
              <w:proofErr w:type="spellStart"/>
              <w:r>
                <w:rPr>
                  <w:rFonts w:ascii="Times" w:hAnsi="Times"/>
                  <w:color w:val="0000FF"/>
                </w:rPr>
                <w:t>patients</w:t>
              </w:r>
              <w:r w:rsidRPr="0002648B">
                <w:rPr>
                  <w:rFonts w:ascii="Times" w:hAnsi="Times"/>
                  <w:color w:val="0000FF"/>
                  <w:sz w:val="20"/>
                </w:rPr>
                <w:t>_controlled</w:t>
              </w:r>
              <w:proofErr w:type="spellEnd"/>
              <w:r w:rsidRPr="0002648B">
                <w:rPr>
                  <w:rFonts w:ascii="Times" w:hAnsi="Times"/>
                  <w:color w:val="0000FF"/>
                  <w:sz w:val="20"/>
                </w:rPr>
                <w:t xml:space="preserve"> for sex, birth year, educational level, individualized family income and cohabitation status</w:t>
              </w:r>
            </w:ins>
          </w:p>
        </w:tc>
        <w:tc>
          <w:tcPr>
            <w:tcW w:w="886" w:type="dxa"/>
            <w:noWrap/>
            <w:tcPrChange w:id="644" w:author="qing shen" w:date="2022-09-05T02:14:00Z">
              <w:tcPr>
                <w:tcW w:w="886" w:type="dxa"/>
                <w:gridSpan w:val="2"/>
                <w:noWrap/>
                <w:vAlign w:val="center"/>
              </w:tcPr>
            </w:tcPrChange>
          </w:tcPr>
          <w:p w14:paraId="7D423D78" w14:textId="44844CF6" w:rsidR="007D74FB" w:rsidRPr="00264124" w:rsidRDefault="007D74FB" w:rsidP="007D74FB">
            <w:pPr>
              <w:jc w:val="center"/>
              <w:rPr>
                <w:ins w:id="645" w:author="qing shen" w:date="2022-09-05T02:13:00Z"/>
                <w:sz w:val="20"/>
              </w:rPr>
            </w:pPr>
            <w:ins w:id="646" w:author="qing shen" w:date="2022-09-05T02:14:00Z">
              <w:r w:rsidRPr="00C60EA2">
                <w:rPr>
                  <w:rFonts w:ascii="Times" w:hAnsi="Times"/>
                  <w:color w:val="0000FF"/>
                  <w:sz w:val="20"/>
                </w:rPr>
                <w:t>49</w:t>
              </w:r>
            </w:ins>
          </w:p>
        </w:tc>
        <w:tc>
          <w:tcPr>
            <w:tcW w:w="927" w:type="dxa"/>
            <w:noWrap/>
            <w:tcPrChange w:id="647" w:author="qing shen" w:date="2022-09-05T02:14:00Z">
              <w:tcPr>
                <w:tcW w:w="927" w:type="dxa"/>
                <w:gridSpan w:val="2"/>
                <w:noWrap/>
                <w:vAlign w:val="center"/>
              </w:tcPr>
            </w:tcPrChange>
          </w:tcPr>
          <w:p w14:paraId="713D2697" w14:textId="22894725" w:rsidR="007D74FB" w:rsidRPr="00264124" w:rsidRDefault="007D74FB" w:rsidP="007D74FB">
            <w:pPr>
              <w:jc w:val="center"/>
              <w:rPr>
                <w:ins w:id="648" w:author="qing shen" w:date="2022-09-05T02:13:00Z"/>
                <w:sz w:val="20"/>
              </w:rPr>
            </w:pPr>
            <w:ins w:id="649" w:author="qing shen" w:date="2022-09-05T02:14:00Z">
              <w:r w:rsidRPr="00C60EA2">
                <w:rPr>
                  <w:rFonts w:ascii="Times" w:hAnsi="Times"/>
                  <w:color w:val="0000FF"/>
                  <w:sz w:val="20"/>
                </w:rPr>
                <w:t>0.26</w:t>
              </w:r>
            </w:ins>
          </w:p>
        </w:tc>
        <w:tc>
          <w:tcPr>
            <w:tcW w:w="1538" w:type="dxa"/>
            <w:noWrap/>
            <w:tcPrChange w:id="650" w:author="qing shen" w:date="2022-09-05T02:14:00Z">
              <w:tcPr>
                <w:tcW w:w="1538" w:type="dxa"/>
                <w:gridSpan w:val="2"/>
                <w:noWrap/>
                <w:vAlign w:val="center"/>
              </w:tcPr>
            </w:tcPrChange>
          </w:tcPr>
          <w:p w14:paraId="51FE74C0" w14:textId="077B1EC0" w:rsidR="007D74FB" w:rsidRDefault="007D74FB" w:rsidP="007D74FB">
            <w:pPr>
              <w:jc w:val="center"/>
              <w:rPr>
                <w:ins w:id="651" w:author="qing shen" w:date="2022-09-05T02:13:00Z"/>
                <w:sz w:val="20"/>
              </w:rPr>
            </w:pPr>
            <w:ins w:id="652" w:author="qing shen" w:date="2022-09-05T02:14:00Z">
              <w:r w:rsidRPr="00C60EA2">
                <w:rPr>
                  <w:rFonts w:ascii="Times" w:hAnsi="Times"/>
                  <w:color w:val="0000FF"/>
                  <w:sz w:val="20"/>
                </w:rPr>
                <w:t>6.50 (2.93-14.43)</w:t>
              </w:r>
            </w:ins>
          </w:p>
        </w:tc>
        <w:tc>
          <w:tcPr>
            <w:tcW w:w="997" w:type="dxa"/>
            <w:noWrap/>
            <w:tcPrChange w:id="653" w:author="qing shen" w:date="2022-09-05T02:14:00Z">
              <w:tcPr>
                <w:tcW w:w="997" w:type="dxa"/>
                <w:gridSpan w:val="2"/>
                <w:noWrap/>
                <w:vAlign w:val="center"/>
              </w:tcPr>
            </w:tcPrChange>
          </w:tcPr>
          <w:p w14:paraId="29D1DA5E" w14:textId="19576A18" w:rsidR="007D74FB" w:rsidRPr="00264124" w:rsidRDefault="007D74FB" w:rsidP="007D74FB">
            <w:pPr>
              <w:jc w:val="center"/>
              <w:rPr>
                <w:ins w:id="654" w:author="qing shen" w:date="2022-09-05T02:13:00Z"/>
                <w:sz w:val="20"/>
              </w:rPr>
            </w:pPr>
            <w:ins w:id="655" w:author="qing shen" w:date="2022-09-05T02:14:00Z">
              <w:r w:rsidRPr="00C60EA2">
                <w:rPr>
                  <w:rFonts w:ascii="Times" w:hAnsi="Times"/>
                  <w:color w:val="0000FF"/>
                  <w:sz w:val="20"/>
                </w:rPr>
                <w:t>61</w:t>
              </w:r>
            </w:ins>
          </w:p>
        </w:tc>
        <w:tc>
          <w:tcPr>
            <w:tcW w:w="1134" w:type="dxa"/>
            <w:noWrap/>
            <w:tcPrChange w:id="656" w:author="qing shen" w:date="2022-09-05T02:14:00Z">
              <w:tcPr>
                <w:tcW w:w="1134" w:type="dxa"/>
                <w:gridSpan w:val="2"/>
                <w:noWrap/>
                <w:vAlign w:val="center"/>
              </w:tcPr>
            </w:tcPrChange>
          </w:tcPr>
          <w:p w14:paraId="72B32236" w14:textId="498DD2FD" w:rsidR="007D74FB" w:rsidRPr="00264124" w:rsidRDefault="007D74FB" w:rsidP="007D74FB">
            <w:pPr>
              <w:jc w:val="center"/>
              <w:rPr>
                <w:ins w:id="657" w:author="qing shen" w:date="2022-09-05T02:13:00Z"/>
                <w:sz w:val="20"/>
              </w:rPr>
            </w:pPr>
            <w:ins w:id="658" w:author="qing shen" w:date="2022-09-05T02:14:00Z">
              <w:r w:rsidRPr="00C60EA2">
                <w:rPr>
                  <w:rFonts w:ascii="Times" w:hAnsi="Times"/>
                  <w:color w:val="0000FF"/>
                  <w:sz w:val="20"/>
                </w:rPr>
                <w:t>0.20</w:t>
              </w:r>
            </w:ins>
          </w:p>
        </w:tc>
        <w:tc>
          <w:tcPr>
            <w:tcW w:w="1559" w:type="dxa"/>
            <w:noWrap/>
            <w:tcPrChange w:id="659" w:author="qing shen" w:date="2022-09-05T02:14:00Z">
              <w:tcPr>
                <w:tcW w:w="1559" w:type="dxa"/>
                <w:noWrap/>
                <w:vAlign w:val="center"/>
              </w:tcPr>
            </w:tcPrChange>
          </w:tcPr>
          <w:p w14:paraId="5D345831" w14:textId="60E41D8F" w:rsidR="007D74FB" w:rsidRPr="00FF240B" w:rsidRDefault="007D74FB" w:rsidP="007D74FB">
            <w:pPr>
              <w:jc w:val="center"/>
              <w:rPr>
                <w:ins w:id="660" w:author="qing shen" w:date="2022-09-05T02:13:00Z"/>
                <w:sz w:val="20"/>
              </w:rPr>
            </w:pPr>
            <w:ins w:id="661" w:author="qing shen" w:date="2022-09-05T02:14:00Z">
              <w:r w:rsidRPr="00C60EA2">
                <w:rPr>
                  <w:rFonts w:ascii="Times" w:hAnsi="Times"/>
                  <w:color w:val="0000FF"/>
                  <w:sz w:val="20"/>
                </w:rPr>
                <w:t>4.01 (2.96-5.43)</w:t>
              </w:r>
            </w:ins>
          </w:p>
        </w:tc>
      </w:tr>
      <w:tr w:rsidR="007D74FB" w:rsidRPr="00920904" w14:paraId="5F31E054" w14:textId="77777777" w:rsidTr="00810084">
        <w:tblPrEx>
          <w:tblW w:w="10698" w:type="dxa"/>
          <w:tblInd w:w="-572" w:type="dxa"/>
          <w:tblPrExChange w:id="662" w:author="qing shen" w:date="2022-09-05T02:14:00Z">
            <w:tblPrEx>
              <w:tblW w:w="10698" w:type="dxa"/>
              <w:tblInd w:w="-572" w:type="dxa"/>
            </w:tblPrEx>
          </w:tblPrExChange>
        </w:tblPrEx>
        <w:trPr>
          <w:trHeight w:val="300"/>
          <w:ins w:id="663" w:author="qing shen" w:date="2022-09-05T02:14:00Z"/>
          <w:trPrChange w:id="664" w:author="qing shen" w:date="2022-09-05T02:14:00Z">
            <w:trPr>
              <w:gridBefore w:val="1"/>
              <w:trHeight w:val="300"/>
            </w:trPr>
          </w:trPrChange>
        </w:trPr>
        <w:tc>
          <w:tcPr>
            <w:tcW w:w="3657" w:type="dxa"/>
            <w:noWrap/>
            <w:tcPrChange w:id="665" w:author="qing shen" w:date="2022-09-05T02:14:00Z">
              <w:tcPr>
                <w:tcW w:w="3657" w:type="dxa"/>
                <w:gridSpan w:val="3"/>
                <w:noWrap/>
              </w:tcPr>
            </w:tcPrChange>
          </w:tcPr>
          <w:p w14:paraId="17FBAE9F" w14:textId="2A4ED523" w:rsidR="007D74FB" w:rsidRPr="00264124" w:rsidRDefault="007D74FB" w:rsidP="007D74FB">
            <w:pPr>
              <w:rPr>
                <w:ins w:id="666" w:author="qing shen" w:date="2022-09-05T02:14:00Z"/>
                <w:sz w:val="20"/>
              </w:rPr>
            </w:pPr>
            <w:ins w:id="667" w:author="qing shen" w:date="2022-09-05T02:14:00Z">
              <w:r w:rsidRPr="0002648B">
                <w:rPr>
                  <w:rFonts w:ascii="Times" w:hAnsi="Times"/>
                  <w:color w:val="0000FF"/>
                  <w:sz w:val="20"/>
                </w:rPr>
                <w:t>As above + history of somatic diseases</w:t>
              </w:r>
            </w:ins>
          </w:p>
        </w:tc>
        <w:tc>
          <w:tcPr>
            <w:tcW w:w="886" w:type="dxa"/>
            <w:noWrap/>
            <w:vAlign w:val="center"/>
            <w:tcPrChange w:id="668" w:author="qing shen" w:date="2022-09-05T02:14:00Z">
              <w:tcPr>
                <w:tcW w:w="886" w:type="dxa"/>
                <w:gridSpan w:val="2"/>
                <w:noWrap/>
                <w:vAlign w:val="center"/>
              </w:tcPr>
            </w:tcPrChange>
          </w:tcPr>
          <w:p w14:paraId="2D66C39C" w14:textId="77777777" w:rsidR="007D74FB" w:rsidRPr="00264124" w:rsidRDefault="007D74FB" w:rsidP="007D74FB">
            <w:pPr>
              <w:jc w:val="center"/>
              <w:rPr>
                <w:ins w:id="669" w:author="qing shen" w:date="2022-09-05T02:14:00Z"/>
                <w:sz w:val="20"/>
              </w:rPr>
            </w:pPr>
          </w:p>
        </w:tc>
        <w:tc>
          <w:tcPr>
            <w:tcW w:w="927" w:type="dxa"/>
            <w:noWrap/>
            <w:vAlign w:val="center"/>
            <w:tcPrChange w:id="670" w:author="qing shen" w:date="2022-09-05T02:14:00Z">
              <w:tcPr>
                <w:tcW w:w="927" w:type="dxa"/>
                <w:gridSpan w:val="2"/>
                <w:noWrap/>
                <w:vAlign w:val="center"/>
              </w:tcPr>
            </w:tcPrChange>
          </w:tcPr>
          <w:p w14:paraId="5A6AF3D7" w14:textId="77777777" w:rsidR="007D74FB" w:rsidRPr="00264124" w:rsidRDefault="007D74FB" w:rsidP="007D74FB">
            <w:pPr>
              <w:jc w:val="center"/>
              <w:rPr>
                <w:ins w:id="671" w:author="qing shen" w:date="2022-09-05T02:14:00Z"/>
                <w:sz w:val="20"/>
              </w:rPr>
            </w:pPr>
          </w:p>
        </w:tc>
        <w:tc>
          <w:tcPr>
            <w:tcW w:w="1538" w:type="dxa"/>
            <w:noWrap/>
            <w:tcPrChange w:id="672" w:author="qing shen" w:date="2022-09-05T02:14:00Z">
              <w:tcPr>
                <w:tcW w:w="1538" w:type="dxa"/>
                <w:gridSpan w:val="2"/>
                <w:noWrap/>
                <w:vAlign w:val="center"/>
              </w:tcPr>
            </w:tcPrChange>
          </w:tcPr>
          <w:p w14:paraId="54195379" w14:textId="2D535F8E" w:rsidR="007D74FB" w:rsidRDefault="007D74FB" w:rsidP="007D74FB">
            <w:pPr>
              <w:jc w:val="center"/>
              <w:rPr>
                <w:ins w:id="673" w:author="qing shen" w:date="2022-09-05T02:14:00Z"/>
                <w:sz w:val="20"/>
              </w:rPr>
            </w:pPr>
            <w:ins w:id="674" w:author="qing shen" w:date="2022-09-05T02:14:00Z">
              <w:r w:rsidRPr="00C60EA2">
                <w:rPr>
                  <w:rFonts w:ascii="Times" w:hAnsi="Times"/>
                  <w:color w:val="0000FF"/>
                  <w:sz w:val="20"/>
                </w:rPr>
                <w:t>6.61 (2.95-14.80)</w:t>
              </w:r>
            </w:ins>
          </w:p>
        </w:tc>
        <w:tc>
          <w:tcPr>
            <w:tcW w:w="997" w:type="dxa"/>
            <w:noWrap/>
            <w:vAlign w:val="center"/>
            <w:tcPrChange w:id="675" w:author="qing shen" w:date="2022-09-05T02:14:00Z">
              <w:tcPr>
                <w:tcW w:w="997" w:type="dxa"/>
                <w:gridSpan w:val="2"/>
                <w:noWrap/>
                <w:vAlign w:val="center"/>
              </w:tcPr>
            </w:tcPrChange>
          </w:tcPr>
          <w:p w14:paraId="6AA43706" w14:textId="77777777" w:rsidR="007D74FB" w:rsidRPr="00264124" w:rsidRDefault="007D74FB" w:rsidP="007D74FB">
            <w:pPr>
              <w:jc w:val="center"/>
              <w:rPr>
                <w:ins w:id="676" w:author="qing shen" w:date="2022-09-05T02:14:00Z"/>
                <w:sz w:val="20"/>
              </w:rPr>
            </w:pPr>
          </w:p>
        </w:tc>
        <w:tc>
          <w:tcPr>
            <w:tcW w:w="1134" w:type="dxa"/>
            <w:noWrap/>
            <w:vAlign w:val="center"/>
            <w:tcPrChange w:id="677" w:author="qing shen" w:date="2022-09-05T02:14:00Z">
              <w:tcPr>
                <w:tcW w:w="1134" w:type="dxa"/>
                <w:gridSpan w:val="2"/>
                <w:noWrap/>
                <w:vAlign w:val="center"/>
              </w:tcPr>
            </w:tcPrChange>
          </w:tcPr>
          <w:p w14:paraId="38DFDADD" w14:textId="77777777" w:rsidR="007D74FB" w:rsidRPr="00264124" w:rsidRDefault="007D74FB" w:rsidP="007D74FB">
            <w:pPr>
              <w:jc w:val="center"/>
              <w:rPr>
                <w:ins w:id="678" w:author="qing shen" w:date="2022-09-05T02:14:00Z"/>
                <w:sz w:val="20"/>
              </w:rPr>
            </w:pPr>
          </w:p>
        </w:tc>
        <w:tc>
          <w:tcPr>
            <w:tcW w:w="1559" w:type="dxa"/>
            <w:noWrap/>
            <w:tcPrChange w:id="679" w:author="qing shen" w:date="2022-09-05T02:14:00Z">
              <w:tcPr>
                <w:tcW w:w="1559" w:type="dxa"/>
                <w:noWrap/>
                <w:vAlign w:val="center"/>
              </w:tcPr>
            </w:tcPrChange>
          </w:tcPr>
          <w:p w14:paraId="7EDC2985" w14:textId="72859B22" w:rsidR="007D74FB" w:rsidRPr="00FF240B" w:rsidRDefault="007D74FB" w:rsidP="007D74FB">
            <w:pPr>
              <w:jc w:val="center"/>
              <w:rPr>
                <w:ins w:id="680" w:author="qing shen" w:date="2022-09-05T02:14:00Z"/>
                <w:sz w:val="20"/>
              </w:rPr>
            </w:pPr>
            <w:ins w:id="681" w:author="qing shen" w:date="2022-09-05T02:14:00Z">
              <w:r w:rsidRPr="00C60EA2">
                <w:rPr>
                  <w:rFonts w:ascii="Times" w:hAnsi="Times"/>
                  <w:color w:val="0000FF"/>
                  <w:sz w:val="20"/>
                </w:rPr>
                <w:t>3.98 (2.93-5.39)</w:t>
              </w:r>
            </w:ins>
          </w:p>
        </w:tc>
      </w:tr>
      <w:tr w:rsidR="007D74FB" w:rsidRPr="00920904" w14:paraId="0B7CDB45" w14:textId="77777777" w:rsidTr="00810084">
        <w:tblPrEx>
          <w:tblW w:w="10698" w:type="dxa"/>
          <w:tblInd w:w="-572" w:type="dxa"/>
          <w:tblPrExChange w:id="682" w:author="qing shen" w:date="2022-09-05T02:14:00Z">
            <w:tblPrEx>
              <w:tblW w:w="10698" w:type="dxa"/>
              <w:tblInd w:w="-572" w:type="dxa"/>
            </w:tblPrEx>
          </w:tblPrExChange>
        </w:tblPrEx>
        <w:trPr>
          <w:trHeight w:val="300"/>
          <w:ins w:id="683" w:author="qing shen" w:date="2022-09-05T02:14:00Z"/>
          <w:trPrChange w:id="684" w:author="qing shen" w:date="2022-09-05T02:14:00Z">
            <w:trPr>
              <w:gridBefore w:val="1"/>
              <w:trHeight w:val="300"/>
            </w:trPr>
          </w:trPrChange>
        </w:trPr>
        <w:tc>
          <w:tcPr>
            <w:tcW w:w="3657" w:type="dxa"/>
            <w:noWrap/>
            <w:tcPrChange w:id="685" w:author="qing shen" w:date="2022-09-05T02:14:00Z">
              <w:tcPr>
                <w:tcW w:w="3657" w:type="dxa"/>
                <w:gridSpan w:val="3"/>
                <w:noWrap/>
              </w:tcPr>
            </w:tcPrChange>
          </w:tcPr>
          <w:p w14:paraId="58F3BC3D" w14:textId="0A9D4B4F" w:rsidR="007D74FB" w:rsidRPr="00264124" w:rsidRDefault="007D74FB" w:rsidP="007D74FB">
            <w:pPr>
              <w:rPr>
                <w:ins w:id="686" w:author="qing shen" w:date="2022-09-05T02:14:00Z"/>
                <w:sz w:val="20"/>
              </w:rPr>
            </w:pPr>
            <w:ins w:id="687" w:author="qing shen" w:date="2022-09-05T02:14:00Z">
              <w:r w:rsidRPr="0002648B">
                <w:rPr>
                  <w:rFonts w:ascii="Times" w:hAnsi="Times"/>
                  <w:color w:val="0000FF"/>
                  <w:sz w:val="20"/>
                </w:rPr>
                <w:t>As above + family history of psychiatric disorder</w:t>
              </w:r>
            </w:ins>
          </w:p>
        </w:tc>
        <w:tc>
          <w:tcPr>
            <w:tcW w:w="886" w:type="dxa"/>
            <w:noWrap/>
            <w:vAlign w:val="center"/>
            <w:tcPrChange w:id="688" w:author="qing shen" w:date="2022-09-05T02:14:00Z">
              <w:tcPr>
                <w:tcW w:w="886" w:type="dxa"/>
                <w:gridSpan w:val="2"/>
                <w:noWrap/>
                <w:vAlign w:val="center"/>
              </w:tcPr>
            </w:tcPrChange>
          </w:tcPr>
          <w:p w14:paraId="19895624" w14:textId="77777777" w:rsidR="007D74FB" w:rsidRPr="00264124" w:rsidRDefault="007D74FB" w:rsidP="007D74FB">
            <w:pPr>
              <w:jc w:val="center"/>
              <w:rPr>
                <w:ins w:id="689" w:author="qing shen" w:date="2022-09-05T02:14:00Z"/>
                <w:sz w:val="20"/>
              </w:rPr>
            </w:pPr>
          </w:p>
        </w:tc>
        <w:tc>
          <w:tcPr>
            <w:tcW w:w="927" w:type="dxa"/>
            <w:noWrap/>
            <w:vAlign w:val="center"/>
            <w:tcPrChange w:id="690" w:author="qing shen" w:date="2022-09-05T02:14:00Z">
              <w:tcPr>
                <w:tcW w:w="927" w:type="dxa"/>
                <w:gridSpan w:val="2"/>
                <w:noWrap/>
                <w:vAlign w:val="center"/>
              </w:tcPr>
            </w:tcPrChange>
          </w:tcPr>
          <w:p w14:paraId="44BA5EB9" w14:textId="77777777" w:rsidR="007D74FB" w:rsidRPr="00264124" w:rsidRDefault="007D74FB" w:rsidP="007D74FB">
            <w:pPr>
              <w:jc w:val="center"/>
              <w:rPr>
                <w:ins w:id="691" w:author="qing shen" w:date="2022-09-05T02:14:00Z"/>
                <w:sz w:val="20"/>
              </w:rPr>
            </w:pPr>
          </w:p>
        </w:tc>
        <w:tc>
          <w:tcPr>
            <w:tcW w:w="1538" w:type="dxa"/>
            <w:noWrap/>
            <w:vAlign w:val="center"/>
            <w:tcPrChange w:id="692" w:author="qing shen" w:date="2022-09-05T02:14:00Z">
              <w:tcPr>
                <w:tcW w:w="1538" w:type="dxa"/>
                <w:gridSpan w:val="2"/>
                <w:noWrap/>
                <w:vAlign w:val="center"/>
              </w:tcPr>
            </w:tcPrChange>
          </w:tcPr>
          <w:p w14:paraId="3CD0A929" w14:textId="4F5ED52A" w:rsidR="007D74FB" w:rsidRDefault="007D74FB" w:rsidP="007D74FB">
            <w:pPr>
              <w:jc w:val="center"/>
              <w:rPr>
                <w:ins w:id="693" w:author="qing shen" w:date="2022-09-05T02:14:00Z"/>
                <w:sz w:val="20"/>
              </w:rPr>
            </w:pPr>
            <w:ins w:id="694" w:author="qing shen" w:date="2022-09-05T02:14:00Z">
              <w:r w:rsidRPr="0002648B">
                <w:rPr>
                  <w:rFonts w:ascii="Times" w:hAnsi="Times"/>
                  <w:color w:val="0000FF"/>
                  <w:sz w:val="20"/>
                </w:rPr>
                <w:t>-</w:t>
              </w:r>
            </w:ins>
          </w:p>
        </w:tc>
        <w:tc>
          <w:tcPr>
            <w:tcW w:w="997" w:type="dxa"/>
            <w:noWrap/>
            <w:vAlign w:val="center"/>
            <w:tcPrChange w:id="695" w:author="qing shen" w:date="2022-09-05T02:14:00Z">
              <w:tcPr>
                <w:tcW w:w="997" w:type="dxa"/>
                <w:gridSpan w:val="2"/>
                <w:noWrap/>
                <w:vAlign w:val="center"/>
              </w:tcPr>
            </w:tcPrChange>
          </w:tcPr>
          <w:p w14:paraId="2BF66E73" w14:textId="77777777" w:rsidR="007D74FB" w:rsidRPr="00264124" w:rsidRDefault="007D74FB" w:rsidP="007D74FB">
            <w:pPr>
              <w:jc w:val="center"/>
              <w:rPr>
                <w:ins w:id="696" w:author="qing shen" w:date="2022-09-05T02:14:00Z"/>
                <w:sz w:val="20"/>
              </w:rPr>
            </w:pPr>
          </w:p>
        </w:tc>
        <w:tc>
          <w:tcPr>
            <w:tcW w:w="1134" w:type="dxa"/>
            <w:noWrap/>
            <w:vAlign w:val="center"/>
            <w:tcPrChange w:id="697" w:author="qing shen" w:date="2022-09-05T02:14:00Z">
              <w:tcPr>
                <w:tcW w:w="1134" w:type="dxa"/>
                <w:gridSpan w:val="2"/>
                <w:noWrap/>
                <w:vAlign w:val="center"/>
              </w:tcPr>
            </w:tcPrChange>
          </w:tcPr>
          <w:p w14:paraId="27F8027A" w14:textId="77777777" w:rsidR="007D74FB" w:rsidRPr="00264124" w:rsidRDefault="007D74FB" w:rsidP="007D74FB">
            <w:pPr>
              <w:jc w:val="center"/>
              <w:rPr>
                <w:ins w:id="698" w:author="qing shen" w:date="2022-09-05T02:14:00Z"/>
                <w:sz w:val="20"/>
              </w:rPr>
            </w:pPr>
          </w:p>
        </w:tc>
        <w:tc>
          <w:tcPr>
            <w:tcW w:w="1559" w:type="dxa"/>
            <w:noWrap/>
            <w:tcPrChange w:id="699" w:author="qing shen" w:date="2022-09-05T02:14:00Z">
              <w:tcPr>
                <w:tcW w:w="1559" w:type="dxa"/>
                <w:noWrap/>
                <w:vAlign w:val="center"/>
              </w:tcPr>
            </w:tcPrChange>
          </w:tcPr>
          <w:p w14:paraId="7083CDD8" w14:textId="04248055" w:rsidR="007D74FB" w:rsidRPr="00FF240B" w:rsidRDefault="007D74FB" w:rsidP="007D74FB">
            <w:pPr>
              <w:jc w:val="center"/>
              <w:rPr>
                <w:ins w:id="700" w:author="qing shen" w:date="2022-09-05T02:14:00Z"/>
                <w:sz w:val="20"/>
              </w:rPr>
            </w:pPr>
            <w:ins w:id="701" w:author="qing shen" w:date="2022-09-05T02:14:00Z">
              <w:r w:rsidRPr="00C60EA2">
                <w:rPr>
                  <w:rFonts w:ascii="Times" w:hAnsi="Times"/>
                  <w:color w:val="0000FF"/>
                  <w:sz w:val="20"/>
                </w:rPr>
                <w:t>4.10 (3.02-5.57)</w:t>
              </w:r>
            </w:ins>
          </w:p>
        </w:tc>
      </w:tr>
      <w:tr w:rsidR="007D74FB" w:rsidRPr="00920904" w14:paraId="2B154206" w14:textId="77777777" w:rsidTr="004E1B77">
        <w:trPr>
          <w:trHeight w:val="300"/>
          <w:ins w:id="702" w:author="qing shen" w:date="2022-09-05T02:14:00Z"/>
        </w:trPr>
        <w:tc>
          <w:tcPr>
            <w:tcW w:w="3657" w:type="dxa"/>
            <w:noWrap/>
          </w:tcPr>
          <w:p w14:paraId="648EB286" w14:textId="77777777" w:rsidR="007D74FB" w:rsidRPr="00264124" w:rsidRDefault="007D74FB" w:rsidP="007D74FB">
            <w:pPr>
              <w:rPr>
                <w:ins w:id="703" w:author="qing shen" w:date="2022-09-05T02:14:00Z"/>
                <w:sz w:val="20"/>
              </w:rPr>
            </w:pPr>
          </w:p>
        </w:tc>
        <w:tc>
          <w:tcPr>
            <w:tcW w:w="886" w:type="dxa"/>
            <w:noWrap/>
            <w:vAlign w:val="center"/>
          </w:tcPr>
          <w:p w14:paraId="51639AD7" w14:textId="77777777" w:rsidR="007D74FB" w:rsidRPr="00264124" w:rsidRDefault="007D74FB" w:rsidP="007D74FB">
            <w:pPr>
              <w:jc w:val="center"/>
              <w:rPr>
                <w:ins w:id="704" w:author="qing shen" w:date="2022-09-05T02:14:00Z"/>
                <w:sz w:val="20"/>
              </w:rPr>
            </w:pPr>
          </w:p>
        </w:tc>
        <w:tc>
          <w:tcPr>
            <w:tcW w:w="927" w:type="dxa"/>
            <w:noWrap/>
            <w:vAlign w:val="center"/>
          </w:tcPr>
          <w:p w14:paraId="753813FA" w14:textId="77777777" w:rsidR="007D74FB" w:rsidRPr="00264124" w:rsidRDefault="007D74FB" w:rsidP="007D74FB">
            <w:pPr>
              <w:jc w:val="center"/>
              <w:rPr>
                <w:ins w:id="705" w:author="qing shen" w:date="2022-09-05T02:14:00Z"/>
                <w:sz w:val="20"/>
              </w:rPr>
            </w:pPr>
          </w:p>
        </w:tc>
        <w:tc>
          <w:tcPr>
            <w:tcW w:w="1538" w:type="dxa"/>
            <w:noWrap/>
            <w:vAlign w:val="center"/>
          </w:tcPr>
          <w:p w14:paraId="036350EA" w14:textId="77777777" w:rsidR="007D74FB" w:rsidRDefault="007D74FB" w:rsidP="007D74FB">
            <w:pPr>
              <w:jc w:val="center"/>
              <w:rPr>
                <w:ins w:id="706" w:author="qing shen" w:date="2022-09-05T02:14:00Z"/>
                <w:sz w:val="20"/>
              </w:rPr>
            </w:pPr>
          </w:p>
        </w:tc>
        <w:tc>
          <w:tcPr>
            <w:tcW w:w="997" w:type="dxa"/>
            <w:noWrap/>
            <w:vAlign w:val="center"/>
          </w:tcPr>
          <w:p w14:paraId="1423D47D" w14:textId="77777777" w:rsidR="007D74FB" w:rsidRPr="00264124" w:rsidRDefault="007D74FB" w:rsidP="007D74FB">
            <w:pPr>
              <w:jc w:val="center"/>
              <w:rPr>
                <w:ins w:id="707" w:author="qing shen" w:date="2022-09-05T02:14:00Z"/>
                <w:sz w:val="20"/>
              </w:rPr>
            </w:pPr>
          </w:p>
        </w:tc>
        <w:tc>
          <w:tcPr>
            <w:tcW w:w="1134" w:type="dxa"/>
            <w:noWrap/>
            <w:vAlign w:val="center"/>
          </w:tcPr>
          <w:p w14:paraId="3D9B6AB8" w14:textId="77777777" w:rsidR="007D74FB" w:rsidRPr="00264124" w:rsidRDefault="007D74FB" w:rsidP="007D74FB">
            <w:pPr>
              <w:jc w:val="center"/>
              <w:rPr>
                <w:ins w:id="708" w:author="qing shen" w:date="2022-09-05T02:14:00Z"/>
                <w:sz w:val="20"/>
              </w:rPr>
            </w:pPr>
          </w:p>
        </w:tc>
        <w:tc>
          <w:tcPr>
            <w:tcW w:w="1559" w:type="dxa"/>
            <w:noWrap/>
            <w:vAlign w:val="center"/>
          </w:tcPr>
          <w:p w14:paraId="0E59EE3D" w14:textId="77777777" w:rsidR="007D74FB" w:rsidRPr="00FF240B" w:rsidRDefault="007D74FB" w:rsidP="007D74FB">
            <w:pPr>
              <w:jc w:val="center"/>
              <w:rPr>
                <w:ins w:id="709" w:author="qing shen" w:date="2022-09-05T02:14:00Z"/>
                <w:sz w:val="20"/>
              </w:rPr>
            </w:pPr>
          </w:p>
        </w:tc>
      </w:tr>
      <w:tr w:rsidR="007D74FB" w:rsidRPr="00920904" w14:paraId="0AC043D3" w14:textId="77777777" w:rsidTr="004E1B77">
        <w:trPr>
          <w:trHeight w:val="300"/>
          <w:ins w:id="710" w:author="qing shen" w:date="2022-09-05T02:14:00Z"/>
        </w:trPr>
        <w:tc>
          <w:tcPr>
            <w:tcW w:w="3657" w:type="dxa"/>
            <w:noWrap/>
          </w:tcPr>
          <w:p w14:paraId="624E0F53" w14:textId="075BE8B7" w:rsidR="007D74FB" w:rsidRPr="00264124" w:rsidRDefault="007D74FB" w:rsidP="007D74FB">
            <w:pPr>
              <w:rPr>
                <w:ins w:id="711" w:author="qing shen" w:date="2022-09-05T02:14:00Z"/>
                <w:sz w:val="20"/>
              </w:rPr>
            </w:pPr>
            <w:ins w:id="712" w:author="qing shen" w:date="2022-09-05T02:14:00Z">
              <w:r w:rsidRPr="0002648B">
                <w:rPr>
                  <w:rFonts w:ascii="Times" w:hAnsi="Times"/>
                  <w:color w:val="0000FF"/>
                  <w:sz w:val="20"/>
                </w:rPr>
                <w:t>&gt;=1 year follow up</w:t>
              </w:r>
            </w:ins>
          </w:p>
        </w:tc>
        <w:tc>
          <w:tcPr>
            <w:tcW w:w="886" w:type="dxa"/>
            <w:noWrap/>
            <w:vAlign w:val="center"/>
          </w:tcPr>
          <w:p w14:paraId="67AECFCC" w14:textId="77777777" w:rsidR="007D74FB" w:rsidRPr="00264124" w:rsidRDefault="007D74FB" w:rsidP="007D74FB">
            <w:pPr>
              <w:jc w:val="center"/>
              <w:rPr>
                <w:ins w:id="713" w:author="qing shen" w:date="2022-09-05T02:14:00Z"/>
                <w:sz w:val="20"/>
              </w:rPr>
            </w:pPr>
          </w:p>
        </w:tc>
        <w:tc>
          <w:tcPr>
            <w:tcW w:w="927" w:type="dxa"/>
            <w:noWrap/>
            <w:vAlign w:val="center"/>
          </w:tcPr>
          <w:p w14:paraId="3866AD7C" w14:textId="77777777" w:rsidR="007D74FB" w:rsidRPr="00264124" w:rsidRDefault="007D74FB" w:rsidP="007D74FB">
            <w:pPr>
              <w:jc w:val="center"/>
              <w:rPr>
                <w:ins w:id="714" w:author="qing shen" w:date="2022-09-05T02:14:00Z"/>
                <w:sz w:val="20"/>
              </w:rPr>
            </w:pPr>
          </w:p>
        </w:tc>
        <w:tc>
          <w:tcPr>
            <w:tcW w:w="1538" w:type="dxa"/>
            <w:noWrap/>
            <w:vAlign w:val="center"/>
          </w:tcPr>
          <w:p w14:paraId="561A48DC" w14:textId="77777777" w:rsidR="007D74FB" w:rsidRDefault="007D74FB" w:rsidP="007D74FB">
            <w:pPr>
              <w:jc w:val="center"/>
              <w:rPr>
                <w:ins w:id="715" w:author="qing shen" w:date="2022-09-05T02:14:00Z"/>
                <w:sz w:val="20"/>
              </w:rPr>
            </w:pPr>
          </w:p>
        </w:tc>
        <w:tc>
          <w:tcPr>
            <w:tcW w:w="997" w:type="dxa"/>
            <w:noWrap/>
            <w:vAlign w:val="center"/>
          </w:tcPr>
          <w:p w14:paraId="4969FF75" w14:textId="77777777" w:rsidR="007D74FB" w:rsidRPr="00264124" w:rsidRDefault="007D74FB" w:rsidP="007D74FB">
            <w:pPr>
              <w:jc w:val="center"/>
              <w:rPr>
                <w:ins w:id="716" w:author="qing shen" w:date="2022-09-05T02:14:00Z"/>
                <w:sz w:val="20"/>
              </w:rPr>
            </w:pPr>
          </w:p>
        </w:tc>
        <w:tc>
          <w:tcPr>
            <w:tcW w:w="1134" w:type="dxa"/>
            <w:noWrap/>
            <w:vAlign w:val="center"/>
          </w:tcPr>
          <w:p w14:paraId="0279F5B0" w14:textId="77777777" w:rsidR="007D74FB" w:rsidRPr="00264124" w:rsidRDefault="007D74FB" w:rsidP="007D74FB">
            <w:pPr>
              <w:jc w:val="center"/>
              <w:rPr>
                <w:ins w:id="717" w:author="qing shen" w:date="2022-09-05T02:14:00Z"/>
                <w:sz w:val="20"/>
              </w:rPr>
            </w:pPr>
          </w:p>
        </w:tc>
        <w:tc>
          <w:tcPr>
            <w:tcW w:w="1559" w:type="dxa"/>
            <w:noWrap/>
            <w:vAlign w:val="center"/>
          </w:tcPr>
          <w:p w14:paraId="1BD30DAC" w14:textId="77777777" w:rsidR="007D74FB" w:rsidRPr="00FF240B" w:rsidRDefault="007D74FB" w:rsidP="007D74FB">
            <w:pPr>
              <w:jc w:val="center"/>
              <w:rPr>
                <w:ins w:id="718" w:author="qing shen" w:date="2022-09-05T02:14:00Z"/>
                <w:sz w:val="20"/>
              </w:rPr>
            </w:pPr>
          </w:p>
        </w:tc>
      </w:tr>
      <w:tr w:rsidR="007D74FB" w:rsidRPr="00920904" w14:paraId="7E4BD2E0" w14:textId="77777777" w:rsidTr="00810084">
        <w:tblPrEx>
          <w:tblW w:w="10698" w:type="dxa"/>
          <w:tblInd w:w="-572" w:type="dxa"/>
          <w:tblPrExChange w:id="719" w:author="qing shen" w:date="2022-09-05T02:14:00Z">
            <w:tblPrEx>
              <w:tblW w:w="10698" w:type="dxa"/>
              <w:tblInd w:w="-572" w:type="dxa"/>
            </w:tblPrEx>
          </w:tblPrExChange>
        </w:tblPrEx>
        <w:trPr>
          <w:trHeight w:val="300"/>
          <w:ins w:id="720" w:author="qing shen" w:date="2022-09-05T02:14:00Z"/>
          <w:trPrChange w:id="721" w:author="qing shen" w:date="2022-09-05T02:14:00Z">
            <w:trPr>
              <w:gridBefore w:val="1"/>
              <w:trHeight w:val="300"/>
            </w:trPr>
          </w:trPrChange>
        </w:trPr>
        <w:tc>
          <w:tcPr>
            <w:tcW w:w="3657" w:type="dxa"/>
            <w:noWrap/>
            <w:tcPrChange w:id="722" w:author="qing shen" w:date="2022-09-05T02:14:00Z">
              <w:tcPr>
                <w:tcW w:w="3657" w:type="dxa"/>
                <w:gridSpan w:val="3"/>
                <w:noWrap/>
              </w:tcPr>
            </w:tcPrChange>
          </w:tcPr>
          <w:p w14:paraId="79D53CDA" w14:textId="6BFB71EB" w:rsidR="007D74FB" w:rsidRPr="00264124" w:rsidRDefault="007D74FB" w:rsidP="007D74FB">
            <w:pPr>
              <w:rPr>
                <w:ins w:id="723" w:author="qing shen" w:date="2022-09-05T02:14:00Z"/>
                <w:sz w:val="20"/>
              </w:rPr>
            </w:pPr>
            <w:ins w:id="724" w:author="qing shen" w:date="2022-09-05T02:14:00Z">
              <w:r w:rsidRPr="0002648B">
                <w:rPr>
                  <w:rFonts w:ascii="Times" w:hAnsi="Times"/>
                  <w:color w:val="0000FF"/>
                  <w:sz w:val="20"/>
                </w:rPr>
                <w:t>Full siblings/ matched population controls</w:t>
              </w:r>
            </w:ins>
          </w:p>
        </w:tc>
        <w:tc>
          <w:tcPr>
            <w:tcW w:w="886" w:type="dxa"/>
            <w:noWrap/>
            <w:tcPrChange w:id="725" w:author="qing shen" w:date="2022-09-05T02:14:00Z">
              <w:tcPr>
                <w:tcW w:w="886" w:type="dxa"/>
                <w:gridSpan w:val="2"/>
                <w:noWrap/>
                <w:vAlign w:val="center"/>
              </w:tcPr>
            </w:tcPrChange>
          </w:tcPr>
          <w:p w14:paraId="048C76CD" w14:textId="284E427A" w:rsidR="007D74FB" w:rsidRPr="00264124" w:rsidRDefault="007D74FB" w:rsidP="007D74FB">
            <w:pPr>
              <w:jc w:val="center"/>
              <w:rPr>
                <w:ins w:id="726" w:author="qing shen" w:date="2022-09-05T02:14:00Z"/>
                <w:sz w:val="20"/>
              </w:rPr>
            </w:pPr>
            <w:ins w:id="727" w:author="qing shen" w:date="2022-09-05T02:14:00Z">
              <w:r w:rsidRPr="00C60EA2">
                <w:rPr>
                  <w:rFonts w:ascii="Times" w:hAnsi="Times"/>
                  <w:color w:val="0000FF"/>
                  <w:sz w:val="20"/>
                </w:rPr>
                <w:t>88</w:t>
              </w:r>
            </w:ins>
          </w:p>
        </w:tc>
        <w:tc>
          <w:tcPr>
            <w:tcW w:w="927" w:type="dxa"/>
            <w:noWrap/>
            <w:tcPrChange w:id="728" w:author="qing shen" w:date="2022-09-05T02:14:00Z">
              <w:tcPr>
                <w:tcW w:w="927" w:type="dxa"/>
                <w:gridSpan w:val="2"/>
                <w:noWrap/>
                <w:vAlign w:val="center"/>
              </w:tcPr>
            </w:tcPrChange>
          </w:tcPr>
          <w:p w14:paraId="1BB656D7" w14:textId="5D5910C5" w:rsidR="007D74FB" w:rsidRPr="00264124" w:rsidRDefault="007D74FB" w:rsidP="007D74FB">
            <w:pPr>
              <w:jc w:val="center"/>
              <w:rPr>
                <w:ins w:id="729" w:author="qing shen" w:date="2022-09-05T02:14:00Z"/>
                <w:sz w:val="20"/>
              </w:rPr>
            </w:pPr>
            <w:ins w:id="730" w:author="qing shen" w:date="2022-09-05T02:14:00Z">
              <w:r w:rsidRPr="00C60EA2">
                <w:rPr>
                  <w:rFonts w:ascii="Times" w:hAnsi="Times"/>
                  <w:color w:val="0000FF"/>
                  <w:sz w:val="20"/>
                </w:rPr>
                <w:t>0.06</w:t>
              </w:r>
            </w:ins>
          </w:p>
        </w:tc>
        <w:tc>
          <w:tcPr>
            <w:tcW w:w="1538" w:type="dxa"/>
            <w:noWrap/>
            <w:vAlign w:val="center"/>
            <w:tcPrChange w:id="731" w:author="qing shen" w:date="2022-09-05T02:14:00Z">
              <w:tcPr>
                <w:tcW w:w="1538" w:type="dxa"/>
                <w:gridSpan w:val="2"/>
                <w:noWrap/>
                <w:vAlign w:val="center"/>
              </w:tcPr>
            </w:tcPrChange>
          </w:tcPr>
          <w:p w14:paraId="3D2E2AB5" w14:textId="3CE53639" w:rsidR="007D74FB" w:rsidRDefault="007D74FB" w:rsidP="007D74FB">
            <w:pPr>
              <w:jc w:val="center"/>
              <w:rPr>
                <w:ins w:id="732" w:author="qing shen" w:date="2022-09-05T02:14:00Z"/>
                <w:sz w:val="20"/>
              </w:rPr>
            </w:pPr>
            <w:ins w:id="733" w:author="qing shen" w:date="2022-09-05T02:14:00Z">
              <w:r w:rsidRPr="0002648B">
                <w:rPr>
                  <w:rFonts w:ascii="Times" w:hAnsi="Times"/>
                  <w:color w:val="0000FF"/>
                  <w:sz w:val="20"/>
                </w:rPr>
                <w:t>1.0</w:t>
              </w:r>
            </w:ins>
          </w:p>
        </w:tc>
        <w:tc>
          <w:tcPr>
            <w:tcW w:w="997" w:type="dxa"/>
            <w:noWrap/>
            <w:tcPrChange w:id="734" w:author="qing shen" w:date="2022-09-05T02:14:00Z">
              <w:tcPr>
                <w:tcW w:w="997" w:type="dxa"/>
                <w:gridSpan w:val="2"/>
                <w:noWrap/>
                <w:vAlign w:val="center"/>
              </w:tcPr>
            </w:tcPrChange>
          </w:tcPr>
          <w:p w14:paraId="2F2928DD" w14:textId="405E0EAF" w:rsidR="007D74FB" w:rsidRPr="00264124" w:rsidRDefault="007D74FB" w:rsidP="007D74FB">
            <w:pPr>
              <w:jc w:val="center"/>
              <w:rPr>
                <w:ins w:id="735" w:author="qing shen" w:date="2022-09-05T02:14:00Z"/>
                <w:sz w:val="20"/>
              </w:rPr>
            </w:pPr>
            <w:ins w:id="736" w:author="qing shen" w:date="2022-09-05T02:14:00Z">
              <w:r w:rsidRPr="00C60EA2">
                <w:rPr>
                  <w:rFonts w:ascii="Times" w:hAnsi="Times"/>
                  <w:color w:val="0000FF"/>
                  <w:sz w:val="20"/>
                </w:rPr>
                <w:t>550</w:t>
              </w:r>
            </w:ins>
          </w:p>
        </w:tc>
        <w:tc>
          <w:tcPr>
            <w:tcW w:w="1134" w:type="dxa"/>
            <w:noWrap/>
            <w:tcPrChange w:id="737" w:author="qing shen" w:date="2022-09-05T02:14:00Z">
              <w:tcPr>
                <w:tcW w:w="1134" w:type="dxa"/>
                <w:gridSpan w:val="2"/>
                <w:noWrap/>
                <w:vAlign w:val="center"/>
              </w:tcPr>
            </w:tcPrChange>
          </w:tcPr>
          <w:p w14:paraId="59116839" w14:textId="73663194" w:rsidR="007D74FB" w:rsidRPr="00264124" w:rsidRDefault="007D74FB" w:rsidP="007D74FB">
            <w:pPr>
              <w:jc w:val="center"/>
              <w:rPr>
                <w:ins w:id="738" w:author="qing shen" w:date="2022-09-05T02:14:00Z"/>
                <w:sz w:val="20"/>
              </w:rPr>
            </w:pPr>
            <w:ins w:id="739" w:author="qing shen" w:date="2022-09-05T02:14:00Z">
              <w:r w:rsidRPr="00C60EA2">
                <w:rPr>
                  <w:rFonts w:ascii="Times" w:hAnsi="Times"/>
                  <w:color w:val="0000FF"/>
                  <w:sz w:val="20"/>
                </w:rPr>
                <w:t>0.04</w:t>
              </w:r>
            </w:ins>
          </w:p>
        </w:tc>
        <w:tc>
          <w:tcPr>
            <w:tcW w:w="1559" w:type="dxa"/>
            <w:noWrap/>
            <w:vAlign w:val="center"/>
            <w:tcPrChange w:id="740" w:author="qing shen" w:date="2022-09-05T02:14:00Z">
              <w:tcPr>
                <w:tcW w:w="1559" w:type="dxa"/>
                <w:noWrap/>
                <w:vAlign w:val="center"/>
              </w:tcPr>
            </w:tcPrChange>
          </w:tcPr>
          <w:p w14:paraId="0BD8268E" w14:textId="3288EB16" w:rsidR="007D74FB" w:rsidRPr="00FF240B" w:rsidRDefault="007D74FB" w:rsidP="007D74FB">
            <w:pPr>
              <w:jc w:val="center"/>
              <w:rPr>
                <w:ins w:id="741" w:author="qing shen" w:date="2022-09-05T02:14:00Z"/>
                <w:sz w:val="20"/>
              </w:rPr>
            </w:pPr>
            <w:ins w:id="742" w:author="qing shen" w:date="2022-09-05T02:14:00Z">
              <w:r w:rsidRPr="0002648B">
                <w:rPr>
                  <w:rFonts w:ascii="Times" w:hAnsi="Times"/>
                  <w:color w:val="0000FF"/>
                  <w:sz w:val="20"/>
                </w:rPr>
                <w:t>1.0</w:t>
              </w:r>
            </w:ins>
          </w:p>
        </w:tc>
      </w:tr>
      <w:tr w:rsidR="007D74FB" w:rsidRPr="00920904" w14:paraId="76F3CE0B" w14:textId="77777777" w:rsidTr="00810084">
        <w:tblPrEx>
          <w:tblW w:w="10698" w:type="dxa"/>
          <w:tblInd w:w="-572" w:type="dxa"/>
          <w:tblPrExChange w:id="743" w:author="qing shen" w:date="2022-09-05T02:14:00Z">
            <w:tblPrEx>
              <w:tblW w:w="10698" w:type="dxa"/>
              <w:tblInd w:w="-572" w:type="dxa"/>
            </w:tblPrEx>
          </w:tblPrExChange>
        </w:tblPrEx>
        <w:trPr>
          <w:trHeight w:val="300"/>
          <w:ins w:id="744" w:author="qing shen" w:date="2022-09-05T02:14:00Z"/>
          <w:trPrChange w:id="745" w:author="qing shen" w:date="2022-09-05T02:14:00Z">
            <w:trPr>
              <w:gridBefore w:val="1"/>
              <w:trHeight w:val="300"/>
            </w:trPr>
          </w:trPrChange>
        </w:trPr>
        <w:tc>
          <w:tcPr>
            <w:tcW w:w="3657" w:type="dxa"/>
            <w:noWrap/>
            <w:tcPrChange w:id="746" w:author="qing shen" w:date="2022-09-05T02:14:00Z">
              <w:tcPr>
                <w:tcW w:w="3657" w:type="dxa"/>
                <w:gridSpan w:val="3"/>
                <w:noWrap/>
              </w:tcPr>
            </w:tcPrChange>
          </w:tcPr>
          <w:p w14:paraId="63F0CAC7" w14:textId="49AF6942" w:rsidR="007D74FB" w:rsidRPr="00264124" w:rsidRDefault="007D74FB" w:rsidP="007D74FB">
            <w:pPr>
              <w:rPr>
                <w:ins w:id="747" w:author="qing shen" w:date="2022-09-05T02:14:00Z"/>
                <w:sz w:val="20"/>
              </w:rPr>
            </w:pPr>
            <w:ins w:id="748" w:author="qing shen" w:date="2022-09-05T02:14:00Z">
              <w:r>
                <w:rPr>
                  <w:rFonts w:ascii="Times" w:hAnsi="Times"/>
                  <w:color w:val="0000FF"/>
                </w:rPr>
                <w:t>CVD patients</w:t>
              </w:r>
              <w:r w:rsidRPr="0002648B">
                <w:rPr>
                  <w:rFonts w:ascii="Times" w:hAnsi="Times"/>
                  <w:color w:val="0000FF"/>
                </w:rPr>
                <w:t xml:space="preserve"> </w:t>
              </w:r>
              <w:r w:rsidRPr="0002648B">
                <w:rPr>
                  <w:rFonts w:ascii="Times" w:hAnsi="Times"/>
                  <w:color w:val="0000FF"/>
                  <w:sz w:val="20"/>
                </w:rPr>
                <w:t>_controlled for sex, birth year, educational level, individualized family income and cohabitation status</w:t>
              </w:r>
            </w:ins>
          </w:p>
        </w:tc>
        <w:tc>
          <w:tcPr>
            <w:tcW w:w="886" w:type="dxa"/>
            <w:noWrap/>
            <w:tcPrChange w:id="749" w:author="qing shen" w:date="2022-09-05T02:14:00Z">
              <w:tcPr>
                <w:tcW w:w="886" w:type="dxa"/>
                <w:gridSpan w:val="2"/>
                <w:noWrap/>
                <w:vAlign w:val="center"/>
              </w:tcPr>
            </w:tcPrChange>
          </w:tcPr>
          <w:p w14:paraId="27A0104F" w14:textId="6965E0A4" w:rsidR="007D74FB" w:rsidRPr="00264124" w:rsidRDefault="007D74FB" w:rsidP="007D74FB">
            <w:pPr>
              <w:jc w:val="center"/>
              <w:rPr>
                <w:ins w:id="750" w:author="qing shen" w:date="2022-09-05T02:14:00Z"/>
                <w:sz w:val="20"/>
              </w:rPr>
            </w:pPr>
            <w:ins w:id="751" w:author="qing shen" w:date="2022-09-05T02:14:00Z">
              <w:r w:rsidRPr="00C60EA2">
                <w:rPr>
                  <w:rFonts w:ascii="Times" w:hAnsi="Times"/>
                  <w:color w:val="0000FF"/>
                  <w:sz w:val="20"/>
                </w:rPr>
                <w:t>60</w:t>
              </w:r>
            </w:ins>
          </w:p>
        </w:tc>
        <w:tc>
          <w:tcPr>
            <w:tcW w:w="927" w:type="dxa"/>
            <w:noWrap/>
            <w:tcPrChange w:id="752" w:author="qing shen" w:date="2022-09-05T02:14:00Z">
              <w:tcPr>
                <w:tcW w:w="927" w:type="dxa"/>
                <w:gridSpan w:val="2"/>
                <w:noWrap/>
                <w:vAlign w:val="center"/>
              </w:tcPr>
            </w:tcPrChange>
          </w:tcPr>
          <w:p w14:paraId="429E5C46" w14:textId="0467E15A" w:rsidR="007D74FB" w:rsidRPr="00264124" w:rsidRDefault="007D74FB" w:rsidP="007D74FB">
            <w:pPr>
              <w:jc w:val="center"/>
              <w:rPr>
                <w:ins w:id="753" w:author="qing shen" w:date="2022-09-05T02:14:00Z"/>
                <w:sz w:val="20"/>
              </w:rPr>
            </w:pPr>
            <w:ins w:id="754" w:author="qing shen" w:date="2022-09-05T02:14:00Z">
              <w:r w:rsidRPr="00C60EA2">
                <w:rPr>
                  <w:rFonts w:ascii="Times" w:hAnsi="Times"/>
                  <w:color w:val="0000FF"/>
                  <w:sz w:val="20"/>
                </w:rPr>
                <w:t>0.08</w:t>
              </w:r>
            </w:ins>
          </w:p>
        </w:tc>
        <w:tc>
          <w:tcPr>
            <w:tcW w:w="1538" w:type="dxa"/>
            <w:noWrap/>
            <w:tcPrChange w:id="755" w:author="qing shen" w:date="2022-09-05T02:14:00Z">
              <w:tcPr>
                <w:tcW w:w="1538" w:type="dxa"/>
                <w:gridSpan w:val="2"/>
                <w:noWrap/>
                <w:vAlign w:val="center"/>
              </w:tcPr>
            </w:tcPrChange>
          </w:tcPr>
          <w:p w14:paraId="5046BE66" w14:textId="203CF125" w:rsidR="007D74FB" w:rsidRDefault="007D74FB" w:rsidP="007D74FB">
            <w:pPr>
              <w:jc w:val="center"/>
              <w:rPr>
                <w:ins w:id="756" w:author="qing shen" w:date="2022-09-05T02:14:00Z"/>
                <w:sz w:val="20"/>
              </w:rPr>
            </w:pPr>
            <w:ins w:id="757" w:author="qing shen" w:date="2022-09-05T02:14:00Z">
              <w:r w:rsidRPr="00C60EA2">
                <w:rPr>
                  <w:rFonts w:ascii="Times" w:hAnsi="Times"/>
                  <w:color w:val="0000FF"/>
                  <w:sz w:val="20"/>
                </w:rPr>
                <w:t>1.52 (0.93-2.48)</w:t>
              </w:r>
            </w:ins>
          </w:p>
        </w:tc>
        <w:tc>
          <w:tcPr>
            <w:tcW w:w="997" w:type="dxa"/>
            <w:noWrap/>
            <w:tcPrChange w:id="758" w:author="qing shen" w:date="2022-09-05T02:14:00Z">
              <w:tcPr>
                <w:tcW w:w="997" w:type="dxa"/>
                <w:gridSpan w:val="2"/>
                <w:noWrap/>
                <w:vAlign w:val="center"/>
              </w:tcPr>
            </w:tcPrChange>
          </w:tcPr>
          <w:p w14:paraId="45032825" w14:textId="5CFBDBCD" w:rsidR="007D74FB" w:rsidRPr="00264124" w:rsidRDefault="007D74FB" w:rsidP="007D74FB">
            <w:pPr>
              <w:jc w:val="center"/>
              <w:rPr>
                <w:ins w:id="759" w:author="qing shen" w:date="2022-09-05T02:14:00Z"/>
                <w:sz w:val="20"/>
              </w:rPr>
            </w:pPr>
            <w:ins w:id="760" w:author="qing shen" w:date="2022-09-05T02:14:00Z">
              <w:r w:rsidRPr="00C60EA2">
                <w:rPr>
                  <w:rFonts w:ascii="Times" w:hAnsi="Times"/>
                  <w:color w:val="0000FF"/>
                  <w:sz w:val="20"/>
                </w:rPr>
                <w:t>85</w:t>
              </w:r>
            </w:ins>
          </w:p>
        </w:tc>
        <w:tc>
          <w:tcPr>
            <w:tcW w:w="1134" w:type="dxa"/>
            <w:noWrap/>
            <w:tcPrChange w:id="761" w:author="qing shen" w:date="2022-09-05T02:14:00Z">
              <w:tcPr>
                <w:tcW w:w="1134" w:type="dxa"/>
                <w:gridSpan w:val="2"/>
                <w:noWrap/>
                <w:vAlign w:val="center"/>
              </w:tcPr>
            </w:tcPrChange>
          </w:tcPr>
          <w:p w14:paraId="2527EC29" w14:textId="452C2CA0" w:rsidR="007D74FB" w:rsidRPr="00264124" w:rsidRDefault="007D74FB" w:rsidP="007D74FB">
            <w:pPr>
              <w:jc w:val="center"/>
              <w:rPr>
                <w:ins w:id="762" w:author="qing shen" w:date="2022-09-05T02:14:00Z"/>
                <w:sz w:val="20"/>
              </w:rPr>
            </w:pPr>
            <w:ins w:id="763" w:author="qing shen" w:date="2022-09-05T02:14:00Z">
              <w:r w:rsidRPr="00C60EA2">
                <w:rPr>
                  <w:rFonts w:ascii="Times" w:hAnsi="Times"/>
                  <w:color w:val="0000FF"/>
                  <w:sz w:val="20"/>
                </w:rPr>
                <w:t>0.07</w:t>
              </w:r>
            </w:ins>
          </w:p>
        </w:tc>
        <w:tc>
          <w:tcPr>
            <w:tcW w:w="1559" w:type="dxa"/>
            <w:noWrap/>
            <w:tcPrChange w:id="764" w:author="qing shen" w:date="2022-09-05T02:14:00Z">
              <w:tcPr>
                <w:tcW w:w="1559" w:type="dxa"/>
                <w:noWrap/>
                <w:vAlign w:val="center"/>
              </w:tcPr>
            </w:tcPrChange>
          </w:tcPr>
          <w:p w14:paraId="079B96C6" w14:textId="4AB8D835" w:rsidR="007D74FB" w:rsidRPr="00FF240B" w:rsidRDefault="007D74FB" w:rsidP="007D74FB">
            <w:pPr>
              <w:jc w:val="center"/>
              <w:rPr>
                <w:ins w:id="765" w:author="qing shen" w:date="2022-09-05T02:14:00Z"/>
                <w:sz w:val="20"/>
              </w:rPr>
            </w:pPr>
            <w:ins w:id="766" w:author="qing shen" w:date="2022-09-05T02:14:00Z">
              <w:r w:rsidRPr="00C60EA2">
                <w:rPr>
                  <w:rFonts w:ascii="Times" w:hAnsi="Times"/>
                  <w:color w:val="0000FF"/>
                  <w:sz w:val="20"/>
                </w:rPr>
                <w:t>1.67 (1.32-2.11)</w:t>
              </w:r>
            </w:ins>
          </w:p>
        </w:tc>
      </w:tr>
      <w:tr w:rsidR="007D74FB" w:rsidRPr="00920904" w14:paraId="108A9437" w14:textId="77777777" w:rsidTr="00810084">
        <w:tblPrEx>
          <w:tblW w:w="10698" w:type="dxa"/>
          <w:tblInd w:w="-572" w:type="dxa"/>
          <w:tblPrExChange w:id="767" w:author="qing shen" w:date="2022-09-05T02:14:00Z">
            <w:tblPrEx>
              <w:tblW w:w="10698" w:type="dxa"/>
              <w:tblInd w:w="-572" w:type="dxa"/>
            </w:tblPrEx>
          </w:tblPrExChange>
        </w:tblPrEx>
        <w:trPr>
          <w:trHeight w:val="300"/>
          <w:ins w:id="768" w:author="qing shen" w:date="2022-09-05T02:14:00Z"/>
          <w:trPrChange w:id="769" w:author="qing shen" w:date="2022-09-05T02:14:00Z">
            <w:trPr>
              <w:gridBefore w:val="1"/>
              <w:trHeight w:val="300"/>
            </w:trPr>
          </w:trPrChange>
        </w:trPr>
        <w:tc>
          <w:tcPr>
            <w:tcW w:w="3657" w:type="dxa"/>
            <w:noWrap/>
            <w:tcPrChange w:id="770" w:author="qing shen" w:date="2022-09-05T02:14:00Z">
              <w:tcPr>
                <w:tcW w:w="3657" w:type="dxa"/>
                <w:gridSpan w:val="3"/>
                <w:noWrap/>
              </w:tcPr>
            </w:tcPrChange>
          </w:tcPr>
          <w:p w14:paraId="026B3A5B" w14:textId="304B3A2E" w:rsidR="007D74FB" w:rsidRPr="00264124" w:rsidRDefault="007D74FB" w:rsidP="007D74FB">
            <w:pPr>
              <w:rPr>
                <w:ins w:id="771" w:author="qing shen" w:date="2022-09-05T02:14:00Z"/>
                <w:sz w:val="20"/>
              </w:rPr>
            </w:pPr>
            <w:ins w:id="772" w:author="qing shen" w:date="2022-09-05T02:14:00Z">
              <w:r w:rsidRPr="0002648B">
                <w:rPr>
                  <w:rFonts w:ascii="Times" w:hAnsi="Times"/>
                  <w:color w:val="0000FF"/>
                  <w:sz w:val="20"/>
                </w:rPr>
                <w:t>As above + history of somatic diseases</w:t>
              </w:r>
            </w:ins>
          </w:p>
        </w:tc>
        <w:tc>
          <w:tcPr>
            <w:tcW w:w="886" w:type="dxa"/>
            <w:noWrap/>
            <w:vAlign w:val="center"/>
            <w:tcPrChange w:id="773" w:author="qing shen" w:date="2022-09-05T02:14:00Z">
              <w:tcPr>
                <w:tcW w:w="886" w:type="dxa"/>
                <w:gridSpan w:val="2"/>
                <w:noWrap/>
                <w:vAlign w:val="center"/>
              </w:tcPr>
            </w:tcPrChange>
          </w:tcPr>
          <w:p w14:paraId="66AA689B" w14:textId="77777777" w:rsidR="007D74FB" w:rsidRPr="00264124" w:rsidRDefault="007D74FB" w:rsidP="007D74FB">
            <w:pPr>
              <w:jc w:val="center"/>
              <w:rPr>
                <w:ins w:id="774" w:author="qing shen" w:date="2022-09-05T02:14:00Z"/>
                <w:sz w:val="20"/>
              </w:rPr>
            </w:pPr>
          </w:p>
        </w:tc>
        <w:tc>
          <w:tcPr>
            <w:tcW w:w="927" w:type="dxa"/>
            <w:noWrap/>
            <w:vAlign w:val="center"/>
            <w:tcPrChange w:id="775" w:author="qing shen" w:date="2022-09-05T02:14:00Z">
              <w:tcPr>
                <w:tcW w:w="927" w:type="dxa"/>
                <w:gridSpan w:val="2"/>
                <w:noWrap/>
                <w:vAlign w:val="center"/>
              </w:tcPr>
            </w:tcPrChange>
          </w:tcPr>
          <w:p w14:paraId="327C0151" w14:textId="77777777" w:rsidR="007D74FB" w:rsidRPr="00264124" w:rsidRDefault="007D74FB" w:rsidP="007D74FB">
            <w:pPr>
              <w:jc w:val="center"/>
              <w:rPr>
                <w:ins w:id="776" w:author="qing shen" w:date="2022-09-05T02:14:00Z"/>
                <w:sz w:val="20"/>
              </w:rPr>
            </w:pPr>
          </w:p>
        </w:tc>
        <w:tc>
          <w:tcPr>
            <w:tcW w:w="1538" w:type="dxa"/>
            <w:noWrap/>
            <w:tcPrChange w:id="777" w:author="qing shen" w:date="2022-09-05T02:14:00Z">
              <w:tcPr>
                <w:tcW w:w="1538" w:type="dxa"/>
                <w:gridSpan w:val="2"/>
                <w:noWrap/>
                <w:vAlign w:val="center"/>
              </w:tcPr>
            </w:tcPrChange>
          </w:tcPr>
          <w:p w14:paraId="5A4B4655" w14:textId="5103B0C8" w:rsidR="007D74FB" w:rsidRDefault="007D74FB" w:rsidP="007D74FB">
            <w:pPr>
              <w:jc w:val="center"/>
              <w:rPr>
                <w:ins w:id="778" w:author="qing shen" w:date="2022-09-05T02:14:00Z"/>
                <w:sz w:val="20"/>
              </w:rPr>
            </w:pPr>
            <w:ins w:id="779" w:author="qing shen" w:date="2022-09-05T02:14:00Z">
              <w:r w:rsidRPr="00C60EA2">
                <w:rPr>
                  <w:rFonts w:ascii="Times" w:hAnsi="Times"/>
                  <w:color w:val="0000FF"/>
                  <w:sz w:val="20"/>
                </w:rPr>
                <w:t>1.51 (0.93-2.47)</w:t>
              </w:r>
            </w:ins>
          </w:p>
        </w:tc>
        <w:tc>
          <w:tcPr>
            <w:tcW w:w="997" w:type="dxa"/>
            <w:noWrap/>
            <w:vAlign w:val="center"/>
            <w:tcPrChange w:id="780" w:author="qing shen" w:date="2022-09-05T02:14:00Z">
              <w:tcPr>
                <w:tcW w:w="997" w:type="dxa"/>
                <w:gridSpan w:val="2"/>
                <w:noWrap/>
                <w:vAlign w:val="center"/>
              </w:tcPr>
            </w:tcPrChange>
          </w:tcPr>
          <w:p w14:paraId="14D616C7" w14:textId="77777777" w:rsidR="007D74FB" w:rsidRPr="00264124" w:rsidRDefault="007D74FB" w:rsidP="007D74FB">
            <w:pPr>
              <w:jc w:val="center"/>
              <w:rPr>
                <w:ins w:id="781" w:author="qing shen" w:date="2022-09-05T02:14:00Z"/>
                <w:sz w:val="20"/>
              </w:rPr>
            </w:pPr>
          </w:p>
        </w:tc>
        <w:tc>
          <w:tcPr>
            <w:tcW w:w="1134" w:type="dxa"/>
            <w:noWrap/>
            <w:vAlign w:val="center"/>
            <w:tcPrChange w:id="782" w:author="qing shen" w:date="2022-09-05T02:14:00Z">
              <w:tcPr>
                <w:tcW w:w="1134" w:type="dxa"/>
                <w:gridSpan w:val="2"/>
                <w:noWrap/>
                <w:vAlign w:val="center"/>
              </w:tcPr>
            </w:tcPrChange>
          </w:tcPr>
          <w:p w14:paraId="74349958" w14:textId="77777777" w:rsidR="007D74FB" w:rsidRPr="00264124" w:rsidRDefault="007D74FB" w:rsidP="007D74FB">
            <w:pPr>
              <w:jc w:val="center"/>
              <w:rPr>
                <w:ins w:id="783" w:author="qing shen" w:date="2022-09-05T02:14:00Z"/>
                <w:sz w:val="20"/>
              </w:rPr>
            </w:pPr>
          </w:p>
        </w:tc>
        <w:tc>
          <w:tcPr>
            <w:tcW w:w="1559" w:type="dxa"/>
            <w:noWrap/>
            <w:tcPrChange w:id="784" w:author="qing shen" w:date="2022-09-05T02:14:00Z">
              <w:tcPr>
                <w:tcW w:w="1559" w:type="dxa"/>
                <w:noWrap/>
                <w:vAlign w:val="center"/>
              </w:tcPr>
            </w:tcPrChange>
          </w:tcPr>
          <w:p w14:paraId="20EBC8FF" w14:textId="15A1B9BB" w:rsidR="007D74FB" w:rsidRPr="00FF240B" w:rsidRDefault="007D74FB" w:rsidP="007D74FB">
            <w:pPr>
              <w:jc w:val="center"/>
              <w:rPr>
                <w:ins w:id="785" w:author="qing shen" w:date="2022-09-05T02:14:00Z"/>
                <w:sz w:val="20"/>
              </w:rPr>
            </w:pPr>
            <w:ins w:id="786" w:author="qing shen" w:date="2022-09-05T02:14:00Z">
              <w:r w:rsidRPr="00C60EA2">
                <w:rPr>
                  <w:rFonts w:ascii="Times" w:hAnsi="Times"/>
                  <w:color w:val="0000FF"/>
                  <w:sz w:val="20"/>
                </w:rPr>
                <w:t>1.66 (1.31-2.09)</w:t>
              </w:r>
            </w:ins>
          </w:p>
        </w:tc>
      </w:tr>
      <w:tr w:rsidR="007D74FB" w:rsidRPr="00920904" w14:paraId="50A9AD09" w14:textId="77777777" w:rsidTr="00810084">
        <w:tblPrEx>
          <w:tblW w:w="10698" w:type="dxa"/>
          <w:tblInd w:w="-572" w:type="dxa"/>
          <w:tblPrExChange w:id="787" w:author="qing shen" w:date="2022-09-05T02:14:00Z">
            <w:tblPrEx>
              <w:tblW w:w="10698" w:type="dxa"/>
              <w:tblInd w:w="-572" w:type="dxa"/>
            </w:tblPrEx>
          </w:tblPrExChange>
        </w:tblPrEx>
        <w:trPr>
          <w:trHeight w:val="300"/>
          <w:ins w:id="788" w:author="qing shen" w:date="2022-09-05T02:14:00Z"/>
          <w:trPrChange w:id="789" w:author="qing shen" w:date="2022-09-05T02:14:00Z">
            <w:trPr>
              <w:gridBefore w:val="1"/>
              <w:trHeight w:val="300"/>
            </w:trPr>
          </w:trPrChange>
        </w:trPr>
        <w:tc>
          <w:tcPr>
            <w:tcW w:w="3657" w:type="dxa"/>
            <w:noWrap/>
            <w:tcPrChange w:id="790" w:author="qing shen" w:date="2022-09-05T02:14:00Z">
              <w:tcPr>
                <w:tcW w:w="3657" w:type="dxa"/>
                <w:gridSpan w:val="3"/>
                <w:noWrap/>
              </w:tcPr>
            </w:tcPrChange>
          </w:tcPr>
          <w:p w14:paraId="2FAA91AB" w14:textId="785F02F0" w:rsidR="007D74FB" w:rsidRPr="00264124" w:rsidRDefault="007D74FB" w:rsidP="007D74FB">
            <w:pPr>
              <w:rPr>
                <w:ins w:id="791" w:author="qing shen" w:date="2022-09-05T02:14:00Z"/>
                <w:sz w:val="20"/>
              </w:rPr>
            </w:pPr>
            <w:ins w:id="792" w:author="qing shen" w:date="2022-09-05T02:14:00Z">
              <w:r w:rsidRPr="0002648B">
                <w:rPr>
                  <w:rFonts w:ascii="Times" w:hAnsi="Times"/>
                  <w:color w:val="0000FF"/>
                  <w:sz w:val="20"/>
                </w:rPr>
                <w:t>As above + family history of psychiatric disorder</w:t>
              </w:r>
            </w:ins>
          </w:p>
        </w:tc>
        <w:tc>
          <w:tcPr>
            <w:tcW w:w="886" w:type="dxa"/>
            <w:noWrap/>
            <w:vAlign w:val="center"/>
            <w:tcPrChange w:id="793" w:author="qing shen" w:date="2022-09-05T02:14:00Z">
              <w:tcPr>
                <w:tcW w:w="886" w:type="dxa"/>
                <w:gridSpan w:val="2"/>
                <w:noWrap/>
                <w:vAlign w:val="center"/>
              </w:tcPr>
            </w:tcPrChange>
          </w:tcPr>
          <w:p w14:paraId="3DA30E29" w14:textId="77777777" w:rsidR="007D74FB" w:rsidRPr="00264124" w:rsidRDefault="007D74FB" w:rsidP="007D74FB">
            <w:pPr>
              <w:jc w:val="center"/>
              <w:rPr>
                <w:ins w:id="794" w:author="qing shen" w:date="2022-09-05T02:14:00Z"/>
                <w:sz w:val="20"/>
              </w:rPr>
            </w:pPr>
          </w:p>
        </w:tc>
        <w:tc>
          <w:tcPr>
            <w:tcW w:w="927" w:type="dxa"/>
            <w:noWrap/>
            <w:vAlign w:val="center"/>
            <w:tcPrChange w:id="795" w:author="qing shen" w:date="2022-09-05T02:14:00Z">
              <w:tcPr>
                <w:tcW w:w="927" w:type="dxa"/>
                <w:gridSpan w:val="2"/>
                <w:noWrap/>
                <w:vAlign w:val="center"/>
              </w:tcPr>
            </w:tcPrChange>
          </w:tcPr>
          <w:p w14:paraId="336307D9" w14:textId="77777777" w:rsidR="007D74FB" w:rsidRPr="00264124" w:rsidRDefault="007D74FB" w:rsidP="007D74FB">
            <w:pPr>
              <w:jc w:val="center"/>
              <w:rPr>
                <w:ins w:id="796" w:author="qing shen" w:date="2022-09-05T02:14:00Z"/>
                <w:sz w:val="20"/>
              </w:rPr>
            </w:pPr>
          </w:p>
        </w:tc>
        <w:tc>
          <w:tcPr>
            <w:tcW w:w="1538" w:type="dxa"/>
            <w:noWrap/>
            <w:vAlign w:val="center"/>
            <w:tcPrChange w:id="797" w:author="qing shen" w:date="2022-09-05T02:14:00Z">
              <w:tcPr>
                <w:tcW w:w="1538" w:type="dxa"/>
                <w:gridSpan w:val="2"/>
                <w:noWrap/>
                <w:vAlign w:val="center"/>
              </w:tcPr>
            </w:tcPrChange>
          </w:tcPr>
          <w:p w14:paraId="7930D836" w14:textId="7000A061" w:rsidR="007D74FB" w:rsidRDefault="007D74FB" w:rsidP="007D74FB">
            <w:pPr>
              <w:jc w:val="center"/>
              <w:rPr>
                <w:ins w:id="798" w:author="qing shen" w:date="2022-09-05T02:14:00Z"/>
                <w:sz w:val="20"/>
              </w:rPr>
            </w:pPr>
            <w:ins w:id="799" w:author="qing shen" w:date="2022-09-05T02:14:00Z">
              <w:r w:rsidRPr="0002648B">
                <w:rPr>
                  <w:rFonts w:ascii="Times" w:hAnsi="Times"/>
                  <w:color w:val="0000FF"/>
                  <w:sz w:val="20"/>
                </w:rPr>
                <w:t>-</w:t>
              </w:r>
            </w:ins>
          </w:p>
        </w:tc>
        <w:tc>
          <w:tcPr>
            <w:tcW w:w="997" w:type="dxa"/>
            <w:noWrap/>
            <w:vAlign w:val="center"/>
            <w:tcPrChange w:id="800" w:author="qing shen" w:date="2022-09-05T02:14:00Z">
              <w:tcPr>
                <w:tcW w:w="997" w:type="dxa"/>
                <w:gridSpan w:val="2"/>
                <w:noWrap/>
                <w:vAlign w:val="center"/>
              </w:tcPr>
            </w:tcPrChange>
          </w:tcPr>
          <w:p w14:paraId="61E37B4A" w14:textId="77777777" w:rsidR="007D74FB" w:rsidRPr="00264124" w:rsidRDefault="007D74FB" w:rsidP="007D74FB">
            <w:pPr>
              <w:jc w:val="center"/>
              <w:rPr>
                <w:ins w:id="801" w:author="qing shen" w:date="2022-09-05T02:14:00Z"/>
                <w:sz w:val="20"/>
              </w:rPr>
            </w:pPr>
          </w:p>
        </w:tc>
        <w:tc>
          <w:tcPr>
            <w:tcW w:w="1134" w:type="dxa"/>
            <w:noWrap/>
            <w:vAlign w:val="center"/>
            <w:tcPrChange w:id="802" w:author="qing shen" w:date="2022-09-05T02:14:00Z">
              <w:tcPr>
                <w:tcW w:w="1134" w:type="dxa"/>
                <w:gridSpan w:val="2"/>
                <w:noWrap/>
                <w:vAlign w:val="center"/>
              </w:tcPr>
            </w:tcPrChange>
          </w:tcPr>
          <w:p w14:paraId="6EFDA078" w14:textId="77777777" w:rsidR="007D74FB" w:rsidRPr="00264124" w:rsidRDefault="007D74FB" w:rsidP="007D74FB">
            <w:pPr>
              <w:jc w:val="center"/>
              <w:rPr>
                <w:ins w:id="803" w:author="qing shen" w:date="2022-09-05T02:14:00Z"/>
                <w:sz w:val="20"/>
              </w:rPr>
            </w:pPr>
          </w:p>
        </w:tc>
        <w:tc>
          <w:tcPr>
            <w:tcW w:w="1559" w:type="dxa"/>
            <w:noWrap/>
            <w:tcPrChange w:id="804" w:author="qing shen" w:date="2022-09-05T02:14:00Z">
              <w:tcPr>
                <w:tcW w:w="1559" w:type="dxa"/>
                <w:noWrap/>
                <w:vAlign w:val="center"/>
              </w:tcPr>
            </w:tcPrChange>
          </w:tcPr>
          <w:p w14:paraId="13020C97" w14:textId="6315985B" w:rsidR="007D74FB" w:rsidRPr="00FF240B" w:rsidRDefault="007D74FB" w:rsidP="007D74FB">
            <w:pPr>
              <w:jc w:val="center"/>
              <w:rPr>
                <w:ins w:id="805" w:author="qing shen" w:date="2022-09-05T02:14:00Z"/>
                <w:sz w:val="20"/>
              </w:rPr>
            </w:pPr>
            <w:ins w:id="806" w:author="qing shen" w:date="2022-09-05T02:14:00Z">
              <w:r w:rsidRPr="00C60EA2">
                <w:rPr>
                  <w:rFonts w:ascii="Times" w:hAnsi="Times"/>
                  <w:color w:val="0000FF"/>
                  <w:sz w:val="20"/>
                </w:rPr>
                <w:t>1.65 (1.31-2.09)</w:t>
              </w:r>
            </w:ins>
          </w:p>
        </w:tc>
      </w:tr>
    </w:tbl>
    <w:p w14:paraId="07CC5F0D" w14:textId="7F4553F4" w:rsidR="00C86F51" w:rsidRPr="00C86F51" w:rsidRDefault="00C86F51" w:rsidP="00C86F51">
      <w:pPr>
        <w:autoSpaceDE w:val="0"/>
        <w:autoSpaceDN w:val="0"/>
        <w:adjustRightInd w:val="0"/>
      </w:pPr>
      <w:bookmarkStart w:id="807" w:name="OLE_LINK1"/>
      <w:bookmarkStart w:id="808" w:name="OLE_LINK2"/>
      <w:r>
        <w:rPr>
          <w:sz w:val="20"/>
        </w:rPr>
        <w:t>CVD: cardiovascular disease</w:t>
      </w:r>
      <w:r w:rsidRPr="009419D1">
        <w:rPr>
          <w:sz w:val="20"/>
        </w:rPr>
        <w:t>.</w:t>
      </w:r>
    </w:p>
    <w:bookmarkEnd w:id="807"/>
    <w:bookmarkEnd w:id="808"/>
    <w:p w14:paraId="2ACF806F" w14:textId="296E53E9" w:rsidR="00112EAB" w:rsidRPr="008D6B7F" w:rsidRDefault="000801A4" w:rsidP="00112EAB">
      <w:pPr>
        <w:rPr>
          <w:bCs/>
          <w:sz w:val="20"/>
        </w:rPr>
      </w:pPr>
      <w:r w:rsidRPr="000801A4">
        <w:rPr>
          <w:bCs/>
          <w:vertAlign w:val="superscript"/>
        </w:rPr>
        <w:t>a</w:t>
      </w:r>
      <w:r w:rsidR="00112EAB">
        <w:rPr>
          <w:b/>
          <w:vertAlign w:val="superscript"/>
        </w:rPr>
        <w:t xml:space="preserve"> </w:t>
      </w:r>
      <w:r w:rsidR="00C879EF" w:rsidRPr="00C879EF">
        <w:rPr>
          <w:bCs/>
          <w:sz w:val="20"/>
          <w:szCs w:val="20"/>
        </w:rPr>
        <w:t>CVD pa</w:t>
      </w:r>
      <w:r w:rsidR="00C879EF">
        <w:rPr>
          <w:bCs/>
          <w:sz w:val="20"/>
          <w:szCs w:val="20"/>
        </w:rPr>
        <w:t xml:space="preserve">tients diagnosed during </w:t>
      </w:r>
      <w:r w:rsidR="00C879EF" w:rsidRPr="00C879EF">
        <w:rPr>
          <w:bCs/>
          <w:sz w:val="20"/>
          <w:szCs w:val="20"/>
        </w:rPr>
        <w:t xml:space="preserve">2006-2016 </w:t>
      </w:r>
      <w:r w:rsidR="00C879EF">
        <w:rPr>
          <w:bCs/>
          <w:sz w:val="20"/>
          <w:szCs w:val="20"/>
        </w:rPr>
        <w:t>were included in this analysis due to the availability of data on prescribed drug.</w:t>
      </w:r>
      <w:r w:rsidR="00C879EF" w:rsidRPr="00C879EF">
        <w:rPr>
          <w:bCs/>
          <w:sz w:val="20"/>
          <w:szCs w:val="20"/>
        </w:rPr>
        <w:t xml:space="preserve"> </w:t>
      </w:r>
      <w:r w:rsidR="00112EAB" w:rsidRPr="008D6B7F">
        <w:rPr>
          <w:bCs/>
          <w:sz w:val="20"/>
          <w:szCs w:val="20"/>
        </w:rPr>
        <w:t>I</w:t>
      </w:r>
      <w:r w:rsidR="00112EAB" w:rsidRPr="008D6B7F">
        <w:rPr>
          <w:rFonts w:hint="eastAsia"/>
          <w:bCs/>
          <w:sz w:val="20"/>
          <w:szCs w:val="20"/>
        </w:rPr>
        <w:t>n</w:t>
      </w:r>
      <w:r w:rsidR="00112EAB">
        <w:rPr>
          <w:bCs/>
          <w:sz w:val="20"/>
          <w:szCs w:val="20"/>
        </w:rPr>
        <w:t xml:space="preserve"> sibling compar</w:t>
      </w:r>
      <w:r w:rsidR="00C879EF">
        <w:rPr>
          <w:bCs/>
          <w:sz w:val="20"/>
          <w:szCs w:val="20"/>
        </w:rPr>
        <w:t>i</w:t>
      </w:r>
      <w:r w:rsidR="00112EAB">
        <w:rPr>
          <w:bCs/>
          <w:sz w:val="20"/>
          <w:szCs w:val="20"/>
        </w:rPr>
        <w:t xml:space="preserve">son, 27.8% </w:t>
      </w:r>
      <w:r w:rsidR="00125E08">
        <w:rPr>
          <w:bCs/>
          <w:sz w:val="20"/>
          <w:szCs w:val="20"/>
        </w:rPr>
        <w:t xml:space="preserve">CVD </w:t>
      </w:r>
      <w:r w:rsidR="00112EAB">
        <w:rPr>
          <w:bCs/>
          <w:sz w:val="20"/>
          <w:szCs w:val="20"/>
        </w:rPr>
        <w:t>patients and 23.5% siblings were excuded due to prior medicaiton of psychotropic drugs</w:t>
      </w:r>
      <w:r w:rsidR="00A71791">
        <w:rPr>
          <w:bCs/>
          <w:sz w:val="20"/>
          <w:szCs w:val="20"/>
        </w:rPr>
        <w:t xml:space="preserve"> before index date</w:t>
      </w:r>
      <w:r w:rsidR="00112EAB">
        <w:rPr>
          <w:bCs/>
          <w:sz w:val="20"/>
          <w:szCs w:val="20"/>
        </w:rPr>
        <w:t xml:space="preserve">. In population comparison, 30.6% </w:t>
      </w:r>
      <w:r w:rsidR="00125E08">
        <w:rPr>
          <w:bCs/>
          <w:sz w:val="20"/>
          <w:szCs w:val="20"/>
        </w:rPr>
        <w:t xml:space="preserve">CVD </w:t>
      </w:r>
      <w:r w:rsidR="00112EAB">
        <w:rPr>
          <w:bCs/>
          <w:sz w:val="20"/>
          <w:szCs w:val="20"/>
        </w:rPr>
        <w:t>patients and 25.0% population controls were excluded due to prior medicated with psychotropic drugs before index date.</w:t>
      </w:r>
    </w:p>
    <w:p w14:paraId="6FBB93D5" w14:textId="29231F9C" w:rsidR="00112EAB" w:rsidRPr="00E2473A" w:rsidRDefault="000801A4" w:rsidP="00A25A58">
      <w:pPr>
        <w:rPr>
          <w:sz w:val="20"/>
        </w:rPr>
      </w:pPr>
      <w:r w:rsidRPr="000801A4">
        <w:rPr>
          <w:sz w:val="20"/>
          <w:vertAlign w:val="superscript"/>
        </w:rPr>
        <w:t>b</w:t>
      </w:r>
      <w:r>
        <w:rPr>
          <w:sz w:val="20"/>
          <w:vertAlign w:val="superscript"/>
        </w:rPr>
        <w:t xml:space="preserve"> </w:t>
      </w:r>
      <w:r w:rsidR="00112EAB">
        <w:rPr>
          <w:sz w:val="20"/>
        </w:rPr>
        <w:t xml:space="preserve">Cox regression models, stratified by family identifier for sibling comparison or matching identifier (birth year and sex) for population comparison. Time since index date was used as underlying time scale. Definition of psychiatric disorder included hospital visits as well as use of psychotropic drugs during follow-up. </w:t>
      </w:r>
      <w:r w:rsidR="00112EAB">
        <w:rPr>
          <w:b/>
        </w:rPr>
        <w:br w:type="page"/>
      </w:r>
    </w:p>
    <w:p w14:paraId="651015A1" w14:textId="63DEC4A9" w:rsidR="00A25A58" w:rsidRPr="003D13D4" w:rsidDel="004622BE" w:rsidRDefault="00A25A58" w:rsidP="00A25A58">
      <w:pPr>
        <w:rPr>
          <w:del w:id="809" w:author="shen qing" w:date="2022-10-03T15:15:00Z"/>
          <w:b/>
        </w:rPr>
      </w:pPr>
      <w:del w:id="810" w:author="shen qing" w:date="2022-10-03T14:58:00Z">
        <w:r w:rsidDel="00D86AC1">
          <w:rPr>
            <w:b/>
          </w:rPr>
          <w:lastRenderedPageBreak/>
          <w:delText xml:space="preserve">Table </w:delText>
        </w:r>
        <w:r w:rsidR="0036099D" w:rsidDel="00D86AC1">
          <w:rPr>
            <w:b/>
          </w:rPr>
          <w:delText>S</w:delText>
        </w:r>
        <w:r w:rsidR="00C373B4" w:rsidDel="00D86AC1">
          <w:rPr>
            <w:b/>
          </w:rPr>
          <w:delText>6</w:delText>
        </w:r>
      </w:del>
      <w:del w:id="811" w:author="shen qing" w:date="2022-10-03T15:15:00Z">
        <w:r w:rsidRPr="003D13D4" w:rsidDel="004622BE">
          <w:rPr>
            <w:b/>
          </w:rPr>
          <w:delText xml:space="preserve">. </w:delText>
        </w:r>
        <w:r w:rsidRPr="00936C92" w:rsidDel="004622BE">
          <w:rPr>
            <w:rFonts w:hint="eastAsia"/>
            <w:b/>
          </w:rPr>
          <w:delText xml:space="preserve">Crude incidence rates </w:delText>
        </w:r>
        <w:r w:rsidR="000A061A" w:rsidRPr="00536D29" w:rsidDel="004622BE">
          <w:rPr>
            <w:b/>
          </w:rPr>
          <w:delText>(</w:delText>
        </w:r>
        <w:r w:rsidR="000A061A" w:rsidDel="004622BE">
          <w:rPr>
            <w:b/>
          </w:rPr>
          <w:delText xml:space="preserve">IRs) </w:delText>
        </w:r>
        <w:r w:rsidR="00E97D24" w:rsidDel="004622BE">
          <w:rPr>
            <w:b/>
          </w:rPr>
          <w:delText>for</w:delText>
        </w:r>
        <w:r w:rsidRPr="00A752DF" w:rsidDel="004622BE">
          <w:rPr>
            <w:b/>
          </w:rPr>
          <w:delText xml:space="preserve"> </w:delText>
        </w:r>
        <w:r w:rsidR="003F3B10" w:rsidDel="004622BE">
          <w:rPr>
            <w:b/>
          </w:rPr>
          <w:delText>psychiatric</w:delText>
        </w:r>
        <w:r w:rsidDel="004622BE">
          <w:rPr>
            <w:b/>
          </w:rPr>
          <w:delText xml:space="preserve"> disorder</w:delText>
        </w:r>
        <w:r w:rsidR="00431CD3" w:rsidRPr="00D822F2" w:rsidDel="004622BE">
          <w:rPr>
            <w:b/>
          </w:rPr>
          <w:delText>s</w:delText>
        </w:r>
        <w:r w:rsidRPr="00936C92" w:rsidDel="004622BE">
          <w:rPr>
            <w:rFonts w:hint="eastAsia"/>
            <w:b/>
          </w:rPr>
          <w:delText xml:space="preserve"> among </w:delText>
        </w:r>
        <w:r w:rsidDel="004622BE">
          <w:rPr>
            <w:b/>
          </w:rPr>
          <w:delText xml:space="preserve">different </w:delText>
        </w:r>
        <w:r w:rsidR="00E97D24" w:rsidDel="004622BE">
          <w:rPr>
            <w:b/>
          </w:rPr>
          <w:delText xml:space="preserve">groups </w:delText>
        </w:r>
        <w:r w:rsidDel="004622BE">
          <w:rPr>
            <w:b/>
          </w:rPr>
          <w:delText>of</w:delText>
        </w:r>
        <w:r w:rsidRPr="00936C92" w:rsidDel="004622BE">
          <w:rPr>
            <w:rFonts w:hint="eastAsia"/>
            <w:b/>
          </w:rPr>
          <w:delText xml:space="preserve"> </w:delText>
        </w:r>
        <w:r w:rsidR="00E97D24" w:rsidDel="004622BE">
          <w:rPr>
            <w:b/>
          </w:rPr>
          <w:delText>CVD patients,</w:delText>
        </w:r>
        <w:r w:rsidR="00431CD3" w:rsidRPr="00D822F2" w:rsidDel="004622BE">
          <w:rPr>
            <w:b/>
          </w:rPr>
          <w:delText xml:space="preserve"> </w:delText>
        </w:r>
        <w:r w:rsidRPr="00936C92" w:rsidDel="004622BE">
          <w:rPr>
            <w:rFonts w:hint="eastAsia"/>
            <w:b/>
          </w:rPr>
          <w:delText xml:space="preserve">their </w:delText>
        </w:r>
        <w:r w:rsidR="00E97D24" w:rsidDel="004622BE">
          <w:rPr>
            <w:b/>
          </w:rPr>
          <w:delText xml:space="preserve">full </w:delText>
        </w:r>
        <w:r w:rsidRPr="00936C92" w:rsidDel="004622BE">
          <w:rPr>
            <w:rFonts w:hint="eastAsia"/>
            <w:b/>
          </w:rPr>
          <w:delText xml:space="preserve">siblings </w:delText>
        </w:r>
        <w:r w:rsidR="00431CD3" w:rsidRPr="00D822F2" w:rsidDel="004622BE">
          <w:rPr>
            <w:b/>
          </w:rPr>
          <w:delText>a</w:delText>
        </w:r>
        <w:r w:rsidR="00431CD3" w:rsidDel="004622BE">
          <w:rPr>
            <w:b/>
          </w:rPr>
          <w:delText>nd</w:delText>
        </w:r>
        <w:r w:rsidDel="004622BE">
          <w:rPr>
            <w:rFonts w:hint="eastAsia"/>
            <w:b/>
          </w:rPr>
          <w:delText xml:space="preserve"> matched </w:delText>
        </w:r>
        <w:r w:rsidR="00E2632E" w:rsidDel="004622BE">
          <w:rPr>
            <w:b/>
          </w:rPr>
          <w:delText>population controls</w:delText>
        </w:r>
        <w:r w:rsidDel="004622BE">
          <w:rPr>
            <w:b/>
          </w:rPr>
          <w:delText xml:space="preserve">, </w:delText>
        </w:r>
        <w:r w:rsidRPr="00936C92" w:rsidDel="004622BE">
          <w:rPr>
            <w:rFonts w:hint="eastAsia"/>
            <w:b/>
          </w:rPr>
          <w:delText xml:space="preserve">by time of follow-up (&lt;1 or </w:delText>
        </w:r>
        <w:r w:rsidDel="004622BE">
          <w:rPr>
            <w:rFonts w:hint="eastAsia"/>
            <w:b/>
          </w:rPr>
          <w:delText>&gt;</w:delText>
        </w:r>
        <w:r w:rsidDel="004622BE">
          <w:rPr>
            <w:b/>
          </w:rPr>
          <w:delText>=</w:delText>
        </w:r>
        <w:r w:rsidRPr="00936C92" w:rsidDel="004622BE">
          <w:rPr>
            <w:rFonts w:hint="eastAsia"/>
            <w:b/>
          </w:rPr>
          <w:delText>1 year</w:delText>
        </w:r>
        <w:r w:rsidR="002C6CE6" w:rsidRPr="00536D29" w:rsidDel="004622BE">
          <w:rPr>
            <w:b/>
          </w:rPr>
          <w:delText xml:space="preserve"> </w:delText>
        </w:r>
        <w:r w:rsidR="00E97D24" w:rsidDel="004622BE">
          <w:rPr>
            <w:b/>
          </w:rPr>
          <w:delText xml:space="preserve">from CVD </w:delText>
        </w:r>
        <w:r w:rsidR="002C6CE6" w:rsidDel="004622BE">
          <w:rPr>
            <w:b/>
          </w:rPr>
          <w:delText>diagnosis</w:delText>
        </w:r>
        <w:r w:rsidDel="004622BE">
          <w:rPr>
            <w:b/>
          </w:rPr>
          <w:delText>)</w:delText>
        </w:r>
        <w:r w:rsidR="000E3E6E" w:rsidRPr="000E3E6E" w:rsidDel="004622BE">
          <w:rPr>
            <w:b/>
            <w:vertAlign w:val="superscript"/>
          </w:rPr>
          <w:delText>a</w:delText>
        </w:r>
      </w:del>
    </w:p>
    <w:p w14:paraId="59915DEA" w14:textId="742B6D72" w:rsidR="00E97D24" w:rsidDel="004622BE" w:rsidRDefault="00E97D24" w:rsidP="00A25A58">
      <w:pPr>
        <w:rPr>
          <w:del w:id="812" w:author="shen qing" w:date="2022-10-03T15:15:00Z"/>
          <w:b/>
        </w:rPr>
      </w:pPr>
    </w:p>
    <w:tbl>
      <w:tblPr>
        <w:tblStyle w:val="TableGrid"/>
        <w:tblW w:w="9384" w:type="dxa"/>
        <w:tblInd w:w="250" w:type="dxa"/>
        <w:tblLook w:val="04A0" w:firstRow="1" w:lastRow="0" w:firstColumn="1" w:lastColumn="0" w:noHBand="0" w:noVBand="1"/>
      </w:tblPr>
      <w:tblGrid>
        <w:gridCol w:w="3686"/>
        <w:gridCol w:w="1386"/>
        <w:gridCol w:w="1559"/>
        <w:gridCol w:w="1276"/>
        <w:gridCol w:w="1477"/>
      </w:tblGrid>
      <w:tr w:rsidR="00A25A58" w:rsidRPr="00920904" w:rsidDel="004622BE" w14:paraId="16EBD131" w14:textId="18D9E86F" w:rsidTr="004064FB">
        <w:trPr>
          <w:trHeight w:val="300"/>
          <w:del w:id="813" w:author="shen qing" w:date="2022-10-03T15:15:00Z"/>
        </w:trPr>
        <w:tc>
          <w:tcPr>
            <w:tcW w:w="3686" w:type="dxa"/>
            <w:noWrap/>
            <w:hideMark/>
          </w:tcPr>
          <w:p w14:paraId="5061C9DF" w14:textId="41129764" w:rsidR="00A25A58" w:rsidRPr="00920904" w:rsidDel="004622BE" w:rsidRDefault="00A25A58" w:rsidP="00C9609D">
            <w:pPr>
              <w:rPr>
                <w:del w:id="814" w:author="shen qing" w:date="2022-10-03T15:15:00Z"/>
                <w:vertAlign w:val="superscript"/>
              </w:rPr>
            </w:pPr>
          </w:p>
        </w:tc>
        <w:tc>
          <w:tcPr>
            <w:tcW w:w="2945" w:type="dxa"/>
            <w:gridSpan w:val="2"/>
            <w:noWrap/>
            <w:vAlign w:val="center"/>
            <w:hideMark/>
          </w:tcPr>
          <w:p w14:paraId="2812E3EF" w14:textId="780D5FB8" w:rsidR="00A25A58" w:rsidRPr="00302013" w:rsidDel="004622BE" w:rsidRDefault="00A25A58" w:rsidP="00C9609D">
            <w:pPr>
              <w:jc w:val="center"/>
              <w:rPr>
                <w:del w:id="815" w:author="shen qing" w:date="2022-10-03T15:15:00Z"/>
                <w:sz w:val="20"/>
                <w:rPrChange w:id="816" w:author="shen qing" w:date="2022-10-03T15:38:00Z">
                  <w:rPr>
                    <w:del w:id="817" w:author="shen qing" w:date="2022-10-03T15:15:00Z"/>
                    <w:sz w:val="20"/>
                    <w:lang w:val="sv-SE"/>
                  </w:rPr>
                </w:rPrChange>
              </w:rPr>
            </w:pPr>
            <w:del w:id="818" w:author="shen qing" w:date="2022-10-03T15:15:00Z">
              <w:r w:rsidRPr="007C444D" w:rsidDel="004622BE">
                <w:rPr>
                  <w:sz w:val="20"/>
                </w:rPr>
                <w:delText xml:space="preserve">Sibling </w:delText>
              </w:r>
              <w:r w:rsidR="005E1F56" w:rsidRPr="00302013" w:rsidDel="004622BE">
                <w:rPr>
                  <w:sz w:val="20"/>
                  <w:rPrChange w:id="819" w:author="shen qing" w:date="2022-10-03T15:38:00Z">
                    <w:rPr>
                      <w:sz w:val="20"/>
                      <w:lang w:val="sv-SE"/>
                    </w:rPr>
                  </w:rPrChange>
                </w:rPr>
                <w:delText>comparison</w:delText>
              </w:r>
            </w:del>
          </w:p>
        </w:tc>
        <w:tc>
          <w:tcPr>
            <w:tcW w:w="2753" w:type="dxa"/>
            <w:gridSpan w:val="2"/>
            <w:noWrap/>
            <w:vAlign w:val="center"/>
            <w:hideMark/>
          </w:tcPr>
          <w:p w14:paraId="2B90BDB2" w14:textId="311BF6DA" w:rsidR="00A25A58" w:rsidRPr="00302013" w:rsidDel="004622BE" w:rsidRDefault="00A25A58" w:rsidP="00C9609D">
            <w:pPr>
              <w:jc w:val="center"/>
              <w:rPr>
                <w:del w:id="820" w:author="shen qing" w:date="2022-10-03T15:15:00Z"/>
                <w:sz w:val="32"/>
                <w:vertAlign w:val="superscript"/>
                <w:rPrChange w:id="821" w:author="shen qing" w:date="2022-10-03T15:38:00Z">
                  <w:rPr>
                    <w:del w:id="822" w:author="shen qing" w:date="2022-10-03T15:15:00Z"/>
                    <w:sz w:val="32"/>
                    <w:vertAlign w:val="superscript"/>
                    <w:lang w:val="sv-SE"/>
                  </w:rPr>
                </w:rPrChange>
              </w:rPr>
            </w:pPr>
            <w:del w:id="823" w:author="shen qing" w:date="2022-10-03T15:15:00Z">
              <w:r w:rsidRPr="007C444D" w:rsidDel="004622BE">
                <w:rPr>
                  <w:sz w:val="20"/>
                </w:rPr>
                <w:delText xml:space="preserve">Population </w:delText>
              </w:r>
              <w:r w:rsidR="005E1F56" w:rsidRPr="00302013" w:rsidDel="004622BE">
                <w:rPr>
                  <w:sz w:val="20"/>
                  <w:rPrChange w:id="824" w:author="shen qing" w:date="2022-10-03T15:38:00Z">
                    <w:rPr>
                      <w:sz w:val="20"/>
                      <w:lang w:val="sv-SE"/>
                    </w:rPr>
                  </w:rPrChange>
                </w:rPr>
                <w:delText>comparison</w:delText>
              </w:r>
            </w:del>
          </w:p>
        </w:tc>
      </w:tr>
      <w:tr w:rsidR="00A25A58" w:rsidRPr="00920904" w:rsidDel="004622BE" w14:paraId="11ED36B6" w14:textId="6E5BA9E4" w:rsidTr="004064FB">
        <w:trPr>
          <w:trHeight w:val="300"/>
          <w:del w:id="825" w:author="shen qing" w:date="2022-10-03T15:15:00Z"/>
        </w:trPr>
        <w:tc>
          <w:tcPr>
            <w:tcW w:w="3686" w:type="dxa"/>
            <w:noWrap/>
            <w:hideMark/>
          </w:tcPr>
          <w:p w14:paraId="6FC4FB32" w14:textId="7AB698A0" w:rsidR="00A25A58" w:rsidRPr="00920904" w:rsidDel="004622BE" w:rsidRDefault="00A25A58" w:rsidP="00C9609D">
            <w:pPr>
              <w:rPr>
                <w:del w:id="826" w:author="shen qing" w:date="2022-10-03T15:15:00Z"/>
                <w:vertAlign w:val="superscript"/>
              </w:rPr>
            </w:pPr>
          </w:p>
        </w:tc>
        <w:tc>
          <w:tcPr>
            <w:tcW w:w="1386" w:type="dxa"/>
            <w:noWrap/>
            <w:hideMark/>
          </w:tcPr>
          <w:p w14:paraId="72E5A86B" w14:textId="05AF4174" w:rsidR="00A25A58" w:rsidRPr="007C444D" w:rsidDel="004622BE" w:rsidRDefault="00A25A58" w:rsidP="00C9609D">
            <w:pPr>
              <w:rPr>
                <w:del w:id="827" w:author="shen qing" w:date="2022-10-03T15:15:00Z"/>
                <w:sz w:val="20"/>
              </w:rPr>
            </w:pPr>
            <w:del w:id="828" w:author="shen qing" w:date="2022-10-03T15:15:00Z">
              <w:r w:rsidRPr="007C444D" w:rsidDel="004622BE">
                <w:rPr>
                  <w:sz w:val="20"/>
                </w:rPr>
                <w:delText>No. of cases</w:delText>
              </w:r>
            </w:del>
          </w:p>
        </w:tc>
        <w:tc>
          <w:tcPr>
            <w:tcW w:w="1559" w:type="dxa"/>
            <w:noWrap/>
            <w:vAlign w:val="center"/>
            <w:hideMark/>
          </w:tcPr>
          <w:p w14:paraId="6F7B096E" w14:textId="45F4FB7E" w:rsidR="00A25A58" w:rsidRPr="007C444D" w:rsidDel="004622BE" w:rsidRDefault="00A25A58" w:rsidP="00C9609D">
            <w:pPr>
              <w:rPr>
                <w:del w:id="829" w:author="shen qing" w:date="2022-10-03T15:15:00Z"/>
                <w:sz w:val="20"/>
              </w:rPr>
            </w:pPr>
            <w:del w:id="830" w:author="shen qing" w:date="2022-10-03T15:15:00Z">
              <w:r w:rsidRPr="007C444D" w:rsidDel="004622BE">
                <w:rPr>
                  <w:sz w:val="20"/>
                </w:rPr>
                <w:delText>IR (per 1000 person years)</w:delText>
              </w:r>
            </w:del>
          </w:p>
        </w:tc>
        <w:tc>
          <w:tcPr>
            <w:tcW w:w="1276" w:type="dxa"/>
            <w:noWrap/>
            <w:vAlign w:val="center"/>
            <w:hideMark/>
          </w:tcPr>
          <w:p w14:paraId="6531AAE3" w14:textId="39690DFA" w:rsidR="00A25A58" w:rsidRPr="007C444D" w:rsidDel="004622BE" w:rsidRDefault="00A25A58" w:rsidP="00C9609D">
            <w:pPr>
              <w:rPr>
                <w:del w:id="831" w:author="shen qing" w:date="2022-10-03T15:15:00Z"/>
                <w:sz w:val="20"/>
              </w:rPr>
            </w:pPr>
            <w:del w:id="832" w:author="shen qing" w:date="2022-10-03T15:15:00Z">
              <w:r w:rsidRPr="007C444D" w:rsidDel="004622BE">
                <w:rPr>
                  <w:sz w:val="20"/>
                </w:rPr>
                <w:delText>No. of cases</w:delText>
              </w:r>
            </w:del>
          </w:p>
        </w:tc>
        <w:tc>
          <w:tcPr>
            <w:tcW w:w="1477" w:type="dxa"/>
            <w:noWrap/>
            <w:vAlign w:val="center"/>
            <w:hideMark/>
          </w:tcPr>
          <w:p w14:paraId="3D75BE0D" w14:textId="4958CA74" w:rsidR="00A25A58" w:rsidRPr="007C444D" w:rsidDel="004622BE" w:rsidRDefault="00A25A58" w:rsidP="00C9609D">
            <w:pPr>
              <w:rPr>
                <w:del w:id="833" w:author="shen qing" w:date="2022-10-03T15:15:00Z"/>
                <w:sz w:val="20"/>
              </w:rPr>
            </w:pPr>
            <w:del w:id="834" w:author="shen qing" w:date="2022-10-03T15:15:00Z">
              <w:r w:rsidRPr="007C444D" w:rsidDel="004622BE">
                <w:rPr>
                  <w:sz w:val="20"/>
                </w:rPr>
                <w:delText>IR (per 1000 person years)</w:delText>
              </w:r>
            </w:del>
          </w:p>
        </w:tc>
      </w:tr>
      <w:tr w:rsidR="00A25A58" w:rsidRPr="003E12BE" w:rsidDel="004622BE" w14:paraId="73FD1C44" w14:textId="30442CC0" w:rsidTr="004064FB">
        <w:trPr>
          <w:trHeight w:val="300"/>
          <w:del w:id="835" w:author="shen qing" w:date="2022-10-03T15:15:00Z"/>
        </w:trPr>
        <w:tc>
          <w:tcPr>
            <w:tcW w:w="3686" w:type="dxa"/>
            <w:noWrap/>
          </w:tcPr>
          <w:p w14:paraId="5458AD9F" w14:textId="66BC732D" w:rsidR="00A25A58" w:rsidRPr="003E12BE" w:rsidDel="004622BE" w:rsidRDefault="00A25A58" w:rsidP="00C9609D">
            <w:pPr>
              <w:rPr>
                <w:del w:id="836" w:author="shen qing" w:date="2022-10-03T15:15:00Z"/>
                <w:b/>
                <w:sz w:val="20"/>
              </w:rPr>
            </w:pPr>
            <w:del w:id="837" w:author="shen qing" w:date="2022-10-03T15:15:00Z">
              <w:r w:rsidRPr="003E12BE" w:rsidDel="004622BE">
                <w:rPr>
                  <w:b/>
                  <w:sz w:val="20"/>
                </w:rPr>
                <w:delText>&lt;1 year follow</w:delText>
              </w:r>
              <w:r w:rsidR="00CA7EB0" w:rsidRPr="00302013" w:rsidDel="004622BE">
                <w:rPr>
                  <w:b/>
                  <w:sz w:val="20"/>
                  <w:rPrChange w:id="838" w:author="shen qing" w:date="2022-10-03T15:38:00Z">
                    <w:rPr>
                      <w:b/>
                      <w:sz w:val="20"/>
                      <w:lang w:val="sv-SE"/>
                    </w:rPr>
                  </w:rPrChange>
                </w:rPr>
                <w:delText>-</w:delText>
              </w:r>
              <w:r w:rsidRPr="003E12BE" w:rsidDel="004622BE">
                <w:rPr>
                  <w:b/>
                  <w:sz w:val="20"/>
                </w:rPr>
                <w:delText>up</w:delText>
              </w:r>
            </w:del>
          </w:p>
        </w:tc>
        <w:tc>
          <w:tcPr>
            <w:tcW w:w="1386" w:type="dxa"/>
            <w:noWrap/>
          </w:tcPr>
          <w:p w14:paraId="69098DDE" w14:textId="669B68B3" w:rsidR="00A25A58" w:rsidRPr="003E12BE" w:rsidDel="004622BE" w:rsidRDefault="00A25A58" w:rsidP="00C9609D">
            <w:pPr>
              <w:rPr>
                <w:del w:id="839" w:author="shen qing" w:date="2022-10-03T15:15:00Z"/>
                <w:b/>
                <w:sz w:val="20"/>
              </w:rPr>
            </w:pPr>
          </w:p>
        </w:tc>
        <w:tc>
          <w:tcPr>
            <w:tcW w:w="1559" w:type="dxa"/>
            <w:noWrap/>
            <w:vAlign w:val="center"/>
          </w:tcPr>
          <w:p w14:paraId="2E946713" w14:textId="730C95AF" w:rsidR="00A25A58" w:rsidRPr="003E12BE" w:rsidDel="004622BE" w:rsidRDefault="00A25A58" w:rsidP="00C9609D">
            <w:pPr>
              <w:jc w:val="center"/>
              <w:rPr>
                <w:del w:id="840" w:author="shen qing" w:date="2022-10-03T15:15:00Z"/>
                <w:b/>
                <w:sz w:val="20"/>
              </w:rPr>
            </w:pPr>
          </w:p>
        </w:tc>
        <w:tc>
          <w:tcPr>
            <w:tcW w:w="1276" w:type="dxa"/>
            <w:noWrap/>
            <w:vAlign w:val="center"/>
          </w:tcPr>
          <w:p w14:paraId="3D5D9047" w14:textId="44D741AD" w:rsidR="00A25A58" w:rsidRPr="003E12BE" w:rsidDel="004622BE" w:rsidRDefault="00A25A58" w:rsidP="00C9609D">
            <w:pPr>
              <w:jc w:val="center"/>
              <w:rPr>
                <w:del w:id="841" w:author="shen qing" w:date="2022-10-03T15:15:00Z"/>
                <w:b/>
                <w:sz w:val="20"/>
              </w:rPr>
            </w:pPr>
          </w:p>
        </w:tc>
        <w:tc>
          <w:tcPr>
            <w:tcW w:w="1477" w:type="dxa"/>
            <w:noWrap/>
            <w:vAlign w:val="center"/>
          </w:tcPr>
          <w:p w14:paraId="4974C337" w14:textId="10FF614B" w:rsidR="00A25A58" w:rsidRPr="003E12BE" w:rsidDel="004622BE" w:rsidRDefault="00A25A58" w:rsidP="00C9609D">
            <w:pPr>
              <w:jc w:val="center"/>
              <w:rPr>
                <w:del w:id="842" w:author="shen qing" w:date="2022-10-03T15:15:00Z"/>
                <w:b/>
                <w:sz w:val="20"/>
              </w:rPr>
            </w:pPr>
          </w:p>
        </w:tc>
      </w:tr>
      <w:tr w:rsidR="00A25A58" w:rsidRPr="00920904" w:rsidDel="004622BE" w14:paraId="7522B473" w14:textId="2988498F" w:rsidTr="004064FB">
        <w:trPr>
          <w:trHeight w:val="300"/>
          <w:del w:id="843" w:author="shen qing" w:date="2022-10-03T15:15:00Z"/>
        </w:trPr>
        <w:tc>
          <w:tcPr>
            <w:tcW w:w="3686" w:type="dxa"/>
            <w:noWrap/>
          </w:tcPr>
          <w:p w14:paraId="50324394" w14:textId="3BD59594" w:rsidR="00A25A58" w:rsidRPr="007C444D" w:rsidDel="004622BE" w:rsidRDefault="00A25A58" w:rsidP="00C9609D">
            <w:pPr>
              <w:rPr>
                <w:del w:id="844" w:author="shen qing" w:date="2022-10-03T15:15:00Z"/>
                <w:sz w:val="20"/>
              </w:rPr>
            </w:pPr>
            <w:del w:id="845" w:author="shen qing" w:date="2022-10-03T15:15:00Z">
              <w:r w:rsidDel="004622BE">
                <w:rPr>
                  <w:sz w:val="20"/>
                </w:rPr>
                <w:delText>Unaffected siblings/individuals</w:delText>
              </w:r>
            </w:del>
          </w:p>
        </w:tc>
        <w:tc>
          <w:tcPr>
            <w:tcW w:w="1386" w:type="dxa"/>
            <w:noWrap/>
          </w:tcPr>
          <w:p w14:paraId="33576DBE" w14:textId="07583C96" w:rsidR="00A25A58" w:rsidRPr="00035772" w:rsidDel="004622BE" w:rsidRDefault="00A25A58" w:rsidP="00C9609D">
            <w:pPr>
              <w:jc w:val="center"/>
              <w:rPr>
                <w:del w:id="846" w:author="shen qing" w:date="2022-10-03T15:15:00Z"/>
                <w:sz w:val="20"/>
              </w:rPr>
            </w:pPr>
            <w:del w:id="847" w:author="shen qing" w:date="2022-10-03T15:15:00Z">
              <w:r w:rsidRPr="009C5E6F" w:rsidDel="004622BE">
                <w:rPr>
                  <w:sz w:val="20"/>
                </w:rPr>
                <w:delText>4</w:delText>
              </w:r>
              <w:r w:rsidR="000E3E6E" w:rsidDel="004622BE">
                <w:rPr>
                  <w:sz w:val="20"/>
                </w:rPr>
                <w:delText xml:space="preserve"> </w:delText>
              </w:r>
              <w:r w:rsidRPr="009C5E6F" w:rsidDel="004622BE">
                <w:rPr>
                  <w:sz w:val="20"/>
                </w:rPr>
                <w:delText>024</w:delText>
              </w:r>
            </w:del>
          </w:p>
        </w:tc>
        <w:tc>
          <w:tcPr>
            <w:tcW w:w="1559" w:type="dxa"/>
            <w:noWrap/>
          </w:tcPr>
          <w:p w14:paraId="3C19D7DB" w14:textId="0F4038F8" w:rsidR="00A25A58" w:rsidRPr="00035772" w:rsidDel="004622BE" w:rsidRDefault="00A25A58" w:rsidP="00C9609D">
            <w:pPr>
              <w:jc w:val="center"/>
              <w:rPr>
                <w:del w:id="848" w:author="shen qing" w:date="2022-10-03T15:15:00Z"/>
                <w:sz w:val="20"/>
              </w:rPr>
            </w:pPr>
            <w:del w:id="849" w:author="shen qing" w:date="2022-10-03T15:15:00Z">
              <w:r w:rsidRPr="009C5E6F" w:rsidDel="004622BE">
                <w:rPr>
                  <w:sz w:val="20"/>
                </w:rPr>
                <w:delText>4</w:delText>
              </w:r>
              <w:r w:rsidR="0039720F" w:rsidDel="004622BE">
                <w:rPr>
                  <w:sz w:val="20"/>
                </w:rPr>
                <w:delText>.</w:delText>
              </w:r>
              <w:r w:rsidRPr="009C5E6F" w:rsidDel="004622BE">
                <w:rPr>
                  <w:sz w:val="20"/>
                </w:rPr>
                <w:delText>6</w:delText>
              </w:r>
            </w:del>
          </w:p>
        </w:tc>
        <w:tc>
          <w:tcPr>
            <w:tcW w:w="1276" w:type="dxa"/>
            <w:noWrap/>
          </w:tcPr>
          <w:p w14:paraId="70C37595" w14:textId="72F0FD83" w:rsidR="00A25A58" w:rsidRPr="008C3280" w:rsidDel="004622BE" w:rsidRDefault="00A25A58" w:rsidP="00C9609D">
            <w:pPr>
              <w:jc w:val="center"/>
              <w:rPr>
                <w:del w:id="850" w:author="shen qing" w:date="2022-10-03T15:15:00Z"/>
                <w:sz w:val="20"/>
              </w:rPr>
            </w:pPr>
            <w:del w:id="851" w:author="shen qing" w:date="2022-10-03T15:15:00Z">
              <w:r w:rsidRPr="009C5E6F" w:rsidDel="004622BE">
                <w:rPr>
                  <w:sz w:val="20"/>
                </w:rPr>
                <w:delText>33</w:delText>
              </w:r>
              <w:r w:rsidR="000E3E6E" w:rsidDel="004622BE">
                <w:rPr>
                  <w:sz w:val="20"/>
                </w:rPr>
                <w:delText xml:space="preserve"> </w:delText>
              </w:r>
              <w:r w:rsidRPr="009C5E6F" w:rsidDel="004622BE">
                <w:rPr>
                  <w:sz w:val="20"/>
                </w:rPr>
                <w:delText>625</w:delText>
              </w:r>
            </w:del>
          </w:p>
        </w:tc>
        <w:tc>
          <w:tcPr>
            <w:tcW w:w="1477" w:type="dxa"/>
            <w:noWrap/>
          </w:tcPr>
          <w:p w14:paraId="1582D8C8" w14:textId="60975AEE" w:rsidR="00A25A58" w:rsidRPr="008C3280" w:rsidDel="004622BE" w:rsidRDefault="00A25A58" w:rsidP="00C9609D">
            <w:pPr>
              <w:jc w:val="center"/>
              <w:rPr>
                <w:del w:id="852" w:author="shen qing" w:date="2022-10-03T15:15:00Z"/>
                <w:sz w:val="20"/>
              </w:rPr>
            </w:pPr>
            <w:del w:id="853" w:author="shen qing" w:date="2022-10-03T15:15:00Z">
              <w:r w:rsidRPr="009C5E6F" w:rsidDel="004622BE">
                <w:rPr>
                  <w:sz w:val="20"/>
                </w:rPr>
                <w:delText>4</w:delText>
              </w:r>
              <w:r w:rsidR="0039720F" w:rsidDel="004622BE">
                <w:rPr>
                  <w:sz w:val="20"/>
                </w:rPr>
                <w:delText>.</w:delText>
              </w:r>
              <w:r w:rsidR="002E4AF9" w:rsidDel="004622BE">
                <w:rPr>
                  <w:sz w:val="20"/>
                </w:rPr>
                <w:delText>1</w:delText>
              </w:r>
            </w:del>
          </w:p>
        </w:tc>
      </w:tr>
      <w:tr w:rsidR="00A25A58" w:rsidRPr="00920904" w:rsidDel="004622BE" w14:paraId="6901BEB4" w14:textId="5D53F4C1" w:rsidTr="004064FB">
        <w:trPr>
          <w:trHeight w:val="300"/>
          <w:del w:id="854" w:author="shen qing" w:date="2022-10-03T15:15:00Z"/>
        </w:trPr>
        <w:tc>
          <w:tcPr>
            <w:tcW w:w="3686" w:type="dxa"/>
            <w:noWrap/>
          </w:tcPr>
          <w:p w14:paraId="4F71A17A" w14:textId="25FF9423" w:rsidR="00A25A58" w:rsidRPr="007C444D" w:rsidDel="004622BE" w:rsidRDefault="00A25A58" w:rsidP="00C9609D">
            <w:pPr>
              <w:rPr>
                <w:del w:id="855" w:author="shen qing" w:date="2022-10-03T15:15:00Z"/>
                <w:sz w:val="20"/>
              </w:rPr>
            </w:pPr>
            <w:del w:id="856" w:author="shen qing" w:date="2022-10-03T15:15:00Z">
              <w:r w:rsidRPr="008C3280" w:rsidDel="004622BE">
                <w:rPr>
                  <w:sz w:val="20"/>
                </w:rPr>
                <w:delText>1.</w:delText>
              </w:r>
              <w:r w:rsidDel="004622BE">
                <w:delText xml:space="preserve"> </w:delText>
              </w:r>
              <w:r w:rsidRPr="0048696D" w:rsidDel="004622BE">
                <w:rPr>
                  <w:sz w:val="20"/>
                </w:rPr>
                <w:delText>Ischemic heart disease</w:delText>
              </w:r>
            </w:del>
          </w:p>
        </w:tc>
        <w:tc>
          <w:tcPr>
            <w:tcW w:w="1386" w:type="dxa"/>
            <w:noWrap/>
          </w:tcPr>
          <w:p w14:paraId="554CAF58" w14:textId="345A1AB5" w:rsidR="00A25A58" w:rsidRPr="00035772" w:rsidDel="004622BE" w:rsidRDefault="00A25A58" w:rsidP="00C9609D">
            <w:pPr>
              <w:jc w:val="center"/>
              <w:rPr>
                <w:del w:id="857" w:author="shen qing" w:date="2022-10-03T15:15:00Z"/>
                <w:sz w:val="20"/>
              </w:rPr>
            </w:pPr>
            <w:del w:id="858" w:author="shen qing" w:date="2022-10-03T15:15:00Z">
              <w:r w:rsidRPr="009C5E6F" w:rsidDel="004622BE">
                <w:rPr>
                  <w:sz w:val="20"/>
                </w:rPr>
                <w:delText>1</w:delText>
              </w:r>
              <w:r w:rsidR="000E3E6E" w:rsidDel="004622BE">
                <w:rPr>
                  <w:sz w:val="20"/>
                </w:rPr>
                <w:delText xml:space="preserve"> </w:delText>
              </w:r>
              <w:r w:rsidRPr="009C5E6F" w:rsidDel="004622BE">
                <w:rPr>
                  <w:sz w:val="20"/>
                </w:rPr>
                <w:delText>043</w:delText>
              </w:r>
            </w:del>
          </w:p>
        </w:tc>
        <w:tc>
          <w:tcPr>
            <w:tcW w:w="1559" w:type="dxa"/>
            <w:noWrap/>
          </w:tcPr>
          <w:p w14:paraId="79EF9DA1" w14:textId="1A61FD34" w:rsidR="00A25A58" w:rsidRPr="00035772" w:rsidDel="004622BE" w:rsidRDefault="00A25A58" w:rsidP="00C9609D">
            <w:pPr>
              <w:jc w:val="center"/>
              <w:rPr>
                <w:del w:id="859" w:author="shen qing" w:date="2022-10-03T15:15:00Z"/>
                <w:sz w:val="20"/>
              </w:rPr>
            </w:pPr>
            <w:del w:id="860" w:author="shen qing" w:date="2022-10-03T15:15:00Z">
              <w:r w:rsidRPr="009C5E6F" w:rsidDel="004622BE">
                <w:rPr>
                  <w:sz w:val="20"/>
                </w:rPr>
                <w:delText>9</w:delText>
              </w:r>
              <w:r w:rsidR="0039720F" w:rsidDel="004622BE">
                <w:rPr>
                  <w:sz w:val="20"/>
                </w:rPr>
                <w:delText>.</w:delText>
              </w:r>
              <w:r w:rsidR="002E4AF9" w:rsidDel="004622BE">
                <w:rPr>
                  <w:sz w:val="20"/>
                </w:rPr>
                <w:delText>7</w:delText>
              </w:r>
            </w:del>
          </w:p>
        </w:tc>
        <w:tc>
          <w:tcPr>
            <w:tcW w:w="1276" w:type="dxa"/>
            <w:noWrap/>
          </w:tcPr>
          <w:p w14:paraId="40330B46" w14:textId="0E6AC0A9" w:rsidR="00A25A58" w:rsidRPr="008C3280" w:rsidDel="004622BE" w:rsidRDefault="00A25A58" w:rsidP="00C9609D">
            <w:pPr>
              <w:jc w:val="center"/>
              <w:rPr>
                <w:del w:id="861" w:author="shen qing" w:date="2022-10-03T15:15:00Z"/>
                <w:sz w:val="20"/>
              </w:rPr>
            </w:pPr>
            <w:del w:id="862" w:author="shen qing" w:date="2022-10-03T15:15:00Z">
              <w:r w:rsidRPr="009C5E6F" w:rsidDel="004622BE">
                <w:rPr>
                  <w:sz w:val="20"/>
                </w:rPr>
                <w:delText>1</w:delText>
              </w:r>
              <w:r w:rsidR="000E3E6E" w:rsidDel="004622BE">
                <w:rPr>
                  <w:sz w:val="20"/>
                </w:rPr>
                <w:delText xml:space="preserve"> </w:delText>
              </w:r>
              <w:r w:rsidRPr="009C5E6F" w:rsidDel="004622BE">
                <w:rPr>
                  <w:sz w:val="20"/>
                </w:rPr>
                <w:delText>751</w:delText>
              </w:r>
            </w:del>
          </w:p>
        </w:tc>
        <w:tc>
          <w:tcPr>
            <w:tcW w:w="1477" w:type="dxa"/>
            <w:noWrap/>
          </w:tcPr>
          <w:p w14:paraId="014455D3" w14:textId="519BB3F7" w:rsidR="00A25A58" w:rsidRPr="008C3280" w:rsidDel="004622BE" w:rsidRDefault="00A25A58" w:rsidP="00C9609D">
            <w:pPr>
              <w:jc w:val="center"/>
              <w:rPr>
                <w:del w:id="863" w:author="shen qing" w:date="2022-10-03T15:15:00Z"/>
                <w:sz w:val="20"/>
              </w:rPr>
            </w:pPr>
            <w:del w:id="864" w:author="shen qing" w:date="2022-10-03T15:15:00Z">
              <w:r w:rsidRPr="009C5E6F" w:rsidDel="004622BE">
                <w:rPr>
                  <w:sz w:val="20"/>
                </w:rPr>
                <w:delText>9</w:delText>
              </w:r>
              <w:r w:rsidR="0039720F" w:rsidDel="004622BE">
                <w:rPr>
                  <w:sz w:val="20"/>
                </w:rPr>
                <w:delText>.</w:delText>
              </w:r>
              <w:r w:rsidRPr="009C5E6F" w:rsidDel="004622BE">
                <w:rPr>
                  <w:sz w:val="20"/>
                </w:rPr>
                <w:delText>4</w:delText>
              </w:r>
            </w:del>
          </w:p>
        </w:tc>
      </w:tr>
      <w:tr w:rsidR="00A25A58" w:rsidRPr="00920904" w:rsidDel="004622BE" w14:paraId="2F95957D" w14:textId="10935774" w:rsidTr="004064FB">
        <w:trPr>
          <w:trHeight w:val="300"/>
          <w:del w:id="865" w:author="shen qing" w:date="2022-10-03T15:15:00Z"/>
        </w:trPr>
        <w:tc>
          <w:tcPr>
            <w:tcW w:w="3686" w:type="dxa"/>
            <w:noWrap/>
          </w:tcPr>
          <w:p w14:paraId="02FDFD33" w14:textId="381C6E53" w:rsidR="00A25A58" w:rsidRPr="007C444D" w:rsidDel="004622BE" w:rsidRDefault="00A25A58" w:rsidP="00C9609D">
            <w:pPr>
              <w:rPr>
                <w:del w:id="866" w:author="shen qing" w:date="2022-10-03T15:15:00Z"/>
                <w:sz w:val="20"/>
              </w:rPr>
            </w:pPr>
            <w:del w:id="867" w:author="shen qing" w:date="2022-10-03T15:15:00Z">
              <w:r w:rsidRPr="008C3280" w:rsidDel="004622BE">
                <w:rPr>
                  <w:sz w:val="20"/>
                </w:rPr>
                <w:delText xml:space="preserve">2. </w:delText>
              </w:r>
              <w:r w:rsidRPr="0048696D" w:rsidDel="004622BE">
                <w:rPr>
                  <w:sz w:val="20"/>
                </w:rPr>
                <w:delText>Cerebrovascular disease</w:delText>
              </w:r>
            </w:del>
          </w:p>
        </w:tc>
        <w:tc>
          <w:tcPr>
            <w:tcW w:w="1386" w:type="dxa"/>
            <w:noWrap/>
          </w:tcPr>
          <w:p w14:paraId="64E74007" w14:textId="6F820A58" w:rsidR="00A25A58" w:rsidRPr="00035772" w:rsidDel="004622BE" w:rsidRDefault="00A25A58" w:rsidP="00C9609D">
            <w:pPr>
              <w:jc w:val="center"/>
              <w:rPr>
                <w:del w:id="868" w:author="shen qing" w:date="2022-10-03T15:15:00Z"/>
                <w:sz w:val="20"/>
              </w:rPr>
            </w:pPr>
            <w:del w:id="869" w:author="shen qing" w:date="2022-10-03T15:15:00Z">
              <w:r w:rsidRPr="009C5E6F" w:rsidDel="004622BE">
                <w:rPr>
                  <w:sz w:val="20"/>
                </w:rPr>
                <w:delText>1</w:delText>
              </w:r>
              <w:r w:rsidR="000E3E6E" w:rsidDel="004622BE">
                <w:rPr>
                  <w:sz w:val="20"/>
                </w:rPr>
                <w:delText xml:space="preserve"> </w:delText>
              </w:r>
              <w:r w:rsidRPr="009C5E6F" w:rsidDel="004622BE">
                <w:rPr>
                  <w:sz w:val="20"/>
                </w:rPr>
                <w:delText>039</w:delText>
              </w:r>
            </w:del>
          </w:p>
        </w:tc>
        <w:tc>
          <w:tcPr>
            <w:tcW w:w="1559" w:type="dxa"/>
            <w:noWrap/>
          </w:tcPr>
          <w:p w14:paraId="169036B9" w14:textId="3E750B77" w:rsidR="00A25A58" w:rsidRPr="00035772" w:rsidDel="004622BE" w:rsidRDefault="00A25A58" w:rsidP="00C9609D">
            <w:pPr>
              <w:jc w:val="center"/>
              <w:rPr>
                <w:del w:id="870" w:author="shen qing" w:date="2022-10-03T15:15:00Z"/>
                <w:sz w:val="20"/>
              </w:rPr>
            </w:pPr>
            <w:del w:id="871" w:author="shen qing" w:date="2022-10-03T15:15:00Z">
              <w:r w:rsidRPr="009C5E6F" w:rsidDel="004622BE">
                <w:rPr>
                  <w:sz w:val="20"/>
                </w:rPr>
                <w:delText>17</w:delText>
              </w:r>
              <w:r w:rsidR="0039720F" w:rsidDel="004622BE">
                <w:rPr>
                  <w:sz w:val="20"/>
                </w:rPr>
                <w:delText>.</w:delText>
              </w:r>
              <w:r w:rsidRPr="009C5E6F" w:rsidDel="004622BE">
                <w:rPr>
                  <w:sz w:val="20"/>
                </w:rPr>
                <w:delText>0</w:delText>
              </w:r>
            </w:del>
          </w:p>
        </w:tc>
        <w:tc>
          <w:tcPr>
            <w:tcW w:w="1276" w:type="dxa"/>
            <w:noWrap/>
          </w:tcPr>
          <w:p w14:paraId="71DFAE47" w14:textId="510EA838" w:rsidR="00A25A58" w:rsidRPr="008C3280" w:rsidDel="004622BE" w:rsidRDefault="00A25A58" w:rsidP="00C9609D">
            <w:pPr>
              <w:jc w:val="center"/>
              <w:rPr>
                <w:del w:id="872" w:author="shen qing" w:date="2022-10-03T15:15:00Z"/>
                <w:sz w:val="20"/>
              </w:rPr>
            </w:pPr>
            <w:del w:id="873" w:author="shen qing" w:date="2022-10-03T15:15:00Z">
              <w:r w:rsidRPr="009C5E6F" w:rsidDel="004622BE">
                <w:rPr>
                  <w:sz w:val="20"/>
                </w:rPr>
                <w:delText>1</w:delText>
              </w:r>
              <w:r w:rsidR="000E3E6E" w:rsidDel="004622BE">
                <w:rPr>
                  <w:sz w:val="20"/>
                </w:rPr>
                <w:delText xml:space="preserve"> </w:delText>
              </w:r>
              <w:r w:rsidRPr="009C5E6F" w:rsidDel="004622BE">
                <w:rPr>
                  <w:sz w:val="20"/>
                </w:rPr>
                <w:delText>793</w:delText>
              </w:r>
            </w:del>
          </w:p>
        </w:tc>
        <w:tc>
          <w:tcPr>
            <w:tcW w:w="1477" w:type="dxa"/>
            <w:noWrap/>
          </w:tcPr>
          <w:p w14:paraId="2D2DD427" w14:textId="3F6E9693" w:rsidR="00A25A58" w:rsidRPr="008C3280" w:rsidDel="004622BE" w:rsidRDefault="00A25A58" w:rsidP="00C9609D">
            <w:pPr>
              <w:jc w:val="center"/>
              <w:rPr>
                <w:del w:id="874" w:author="shen qing" w:date="2022-10-03T15:15:00Z"/>
                <w:sz w:val="20"/>
              </w:rPr>
            </w:pPr>
            <w:del w:id="875" w:author="shen qing" w:date="2022-10-03T15:15:00Z">
              <w:r w:rsidRPr="009C5E6F" w:rsidDel="004622BE">
                <w:rPr>
                  <w:sz w:val="20"/>
                </w:rPr>
                <w:delText>16</w:delText>
              </w:r>
              <w:r w:rsidR="0039720F" w:rsidDel="004622BE">
                <w:rPr>
                  <w:sz w:val="20"/>
                </w:rPr>
                <w:delText>.</w:delText>
              </w:r>
              <w:r w:rsidRPr="009C5E6F" w:rsidDel="004622BE">
                <w:rPr>
                  <w:sz w:val="20"/>
                </w:rPr>
                <w:delText>7</w:delText>
              </w:r>
            </w:del>
          </w:p>
        </w:tc>
      </w:tr>
      <w:tr w:rsidR="00A25A58" w:rsidRPr="00920904" w:rsidDel="004622BE" w14:paraId="54FD6F6C" w14:textId="0EF13734" w:rsidTr="004064FB">
        <w:trPr>
          <w:trHeight w:val="300"/>
          <w:del w:id="876" w:author="shen qing" w:date="2022-10-03T15:15:00Z"/>
        </w:trPr>
        <w:tc>
          <w:tcPr>
            <w:tcW w:w="3686" w:type="dxa"/>
            <w:noWrap/>
          </w:tcPr>
          <w:p w14:paraId="1894AFA9" w14:textId="5C8FF2CC" w:rsidR="00A25A58" w:rsidRPr="00915E05" w:rsidDel="004622BE" w:rsidRDefault="00A25A58" w:rsidP="00C9609D">
            <w:pPr>
              <w:rPr>
                <w:del w:id="877" w:author="shen qing" w:date="2022-10-03T15:15:00Z"/>
                <w:sz w:val="20"/>
              </w:rPr>
            </w:pPr>
            <w:del w:id="878" w:author="shen qing" w:date="2022-10-03T15:15:00Z">
              <w:r w:rsidRPr="00915E05" w:rsidDel="004622BE">
                <w:rPr>
                  <w:sz w:val="20"/>
                </w:rPr>
                <w:delText xml:space="preserve">3. </w:delText>
              </w:r>
              <w:r w:rsidRPr="0048696D" w:rsidDel="004622BE">
                <w:rPr>
                  <w:sz w:val="20"/>
                </w:rPr>
                <w:delText>Emboli and thrombosis</w:delText>
              </w:r>
            </w:del>
          </w:p>
        </w:tc>
        <w:tc>
          <w:tcPr>
            <w:tcW w:w="1386" w:type="dxa"/>
            <w:noWrap/>
          </w:tcPr>
          <w:p w14:paraId="1B23924E" w14:textId="6E9BE505" w:rsidR="00A25A58" w:rsidRPr="00915E05" w:rsidDel="004622BE" w:rsidRDefault="00A25A58" w:rsidP="00C9609D">
            <w:pPr>
              <w:jc w:val="center"/>
              <w:rPr>
                <w:del w:id="879" w:author="shen qing" w:date="2022-10-03T15:15:00Z"/>
                <w:sz w:val="20"/>
              </w:rPr>
            </w:pPr>
            <w:del w:id="880" w:author="shen qing" w:date="2022-10-03T15:15:00Z">
              <w:r w:rsidRPr="009C5E6F" w:rsidDel="004622BE">
                <w:rPr>
                  <w:sz w:val="20"/>
                </w:rPr>
                <w:delText>301</w:delText>
              </w:r>
            </w:del>
          </w:p>
        </w:tc>
        <w:tc>
          <w:tcPr>
            <w:tcW w:w="1559" w:type="dxa"/>
            <w:noWrap/>
          </w:tcPr>
          <w:p w14:paraId="3EB07EBF" w14:textId="61240850" w:rsidR="00A25A58" w:rsidRPr="00915E05" w:rsidDel="004622BE" w:rsidRDefault="00A25A58" w:rsidP="00C9609D">
            <w:pPr>
              <w:jc w:val="center"/>
              <w:rPr>
                <w:del w:id="881" w:author="shen qing" w:date="2022-10-03T15:15:00Z"/>
                <w:sz w:val="20"/>
              </w:rPr>
            </w:pPr>
            <w:del w:id="882" w:author="shen qing" w:date="2022-10-03T15:15:00Z">
              <w:r w:rsidRPr="009C5E6F" w:rsidDel="004622BE">
                <w:rPr>
                  <w:sz w:val="20"/>
                </w:rPr>
                <w:delText>14</w:delText>
              </w:r>
              <w:r w:rsidR="0039720F" w:rsidDel="004622BE">
                <w:rPr>
                  <w:sz w:val="20"/>
                </w:rPr>
                <w:delText>.</w:delText>
              </w:r>
              <w:r w:rsidR="002E4AF9" w:rsidDel="004622BE">
                <w:rPr>
                  <w:sz w:val="20"/>
                </w:rPr>
                <w:delText>1</w:delText>
              </w:r>
            </w:del>
          </w:p>
        </w:tc>
        <w:tc>
          <w:tcPr>
            <w:tcW w:w="1276" w:type="dxa"/>
            <w:noWrap/>
          </w:tcPr>
          <w:p w14:paraId="27C6D07A" w14:textId="7AE92D0D" w:rsidR="00A25A58" w:rsidRPr="00915E05" w:rsidDel="004622BE" w:rsidRDefault="00A25A58" w:rsidP="00C9609D">
            <w:pPr>
              <w:jc w:val="center"/>
              <w:rPr>
                <w:del w:id="883" w:author="shen qing" w:date="2022-10-03T15:15:00Z"/>
                <w:sz w:val="20"/>
              </w:rPr>
            </w:pPr>
            <w:del w:id="884" w:author="shen qing" w:date="2022-10-03T15:15:00Z">
              <w:r w:rsidRPr="009C5E6F" w:rsidDel="004622BE">
                <w:rPr>
                  <w:sz w:val="20"/>
                </w:rPr>
                <w:delText>488</w:delText>
              </w:r>
            </w:del>
          </w:p>
        </w:tc>
        <w:tc>
          <w:tcPr>
            <w:tcW w:w="1477" w:type="dxa"/>
            <w:noWrap/>
          </w:tcPr>
          <w:p w14:paraId="1138AE7E" w14:textId="6CD6FE93" w:rsidR="00A25A58" w:rsidRPr="00915E05" w:rsidDel="004622BE" w:rsidRDefault="00A25A58" w:rsidP="00C9609D">
            <w:pPr>
              <w:jc w:val="center"/>
              <w:rPr>
                <w:del w:id="885" w:author="shen qing" w:date="2022-10-03T15:15:00Z"/>
                <w:sz w:val="20"/>
              </w:rPr>
            </w:pPr>
            <w:del w:id="886" w:author="shen qing" w:date="2022-10-03T15:15:00Z">
              <w:r w:rsidRPr="009C5E6F" w:rsidDel="004622BE">
                <w:rPr>
                  <w:sz w:val="20"/>
                </w:rPr>
                <w:delText>13</w:delText>
              </w:r>
              <w:r w:rsidR="0039720F" w:rsidDel="004622BE">
                <w:rPr>
                  <w:sz w:val="20"/>
                </w:rPr>
                <w:delText>.</w:delText>
              </w:r>
              <w:r w:rsidR="002E4AF9" w:rsidDel="004622BE">
                <w:rPr>
                  <w:sz w:val="20"/>
                </w:rPr>
                <w:delText>8</w:delText>
              </w:r>
            </w:del>
          </w:p>
        </w:tc>
      </w:tr>
      <w:tr w:rsidR="00A25A58" w:rsidRPr="00920904" w:rsidDel="004622BE" w14:paraId="5B2616B8" w14:textId="6FC00615" w:rsidTr="004064FB">
        <w:trPr>
          <w:trHeight w:val="300"/>
          <w:del w:id="887" w:author="shen qing" w:date="2022-10-03T15:15:00Z"/>
        </w:trPr>
        <w:tc>
          <w:tcPr>
            <w:tcW w:w="3686" w:type="dxa"/>
            <w:noWrap/>
          </w:tcPr>
          <w:p w14:paraId="19A86478" w14:textId="06242B01" w:rsidR="00A25A58" w:rsidRPr="007C444D" w:rsidDel="004622BE" w:rsidRDefault="00A25A58" w:rsidP="00C9609D">
            <w:pPr>
              <w:rPr>
                <w:del w:id="888" w:author="shen qing" w:date="2022-10-03T15:15:00Z"/>
                <w:sz w:val="20"/>
              </w:rPr>
            </w:pPr>
            <w:del w:id="889" w:author="shen qing" w:date="2022-10-03T15:15:00Z">
              <w:r w:rsidRPr="008C3280" w:rsidDel="004622BE">
                <w:rPr>
                  <w:sz w:val="20"/>
                </w:rPr>
                <w:delText xml:space="preserve">4. </w:delText>
              </w:r>
              <w:r w:rsidRPr="0048696D" w:rsidDel="004622BE">
                <w:rPr>
                  <w:sz w:val="20"/>
                </w:rPr>
                <w:delText>Hypertensive disease</w:delText>
              </w:r>
            </w:del>
          </w:p>
        </w:tc>
        <w:tc>
          <w:tcPr>
            <w:tcW w:w="1386" w:type="dxa"/>
            <w:noWrap/>
          </w:tcPr>
          <w:p w14:paraId="6C230816" w14:textId="7FDF6842" w:rsidR="00A25A58" w:rsidRPr="00035772" w:rsidDel="004622BE" w:rsidRDefault="00A25A58" w:rsidP="00C9609D">
            <w:pPr>
              <w:jc w:val="center"/>
              <w:rPr>
                <w:del w:id="890" w:author="shen qing" w:date="2022-10-03T15:15:00Z"/>
                <w:sz w:val="20"/>
              </w:rPr>
            </w:pPr>
            <w:del w:id="891" w:author="shen qing" w:date="2022-10-03T15:15:00Z">
              <w:r w:rsidRPr="009C5E6F" w:rsidDel="004622BE">
                <w:rPr>
                  <w:sz w:val="20"/>
                </w:rPr>
                <w:delText>1</w:delText>
              </w:r>
              <w:r w:rsidR="000503EA" w:rsidDel="004622BE">
                <w:rPr>
                  <w:sz w:val="20"/>
                </w:rPr>
                <w:delText>,</w:delText>
              </w:r>
              <w:r w:rsidRPr="009C5E6F" w:rsidDel="004622BE">
                <w:rPr>
                  <w:sz w:val="20"/>
                </w:rPr>
                <w:delText>124</w:delText>
              </w:r>
            </w:del>
          </w:p>
        </w:tc>
        <w:tc>
          <w:tcPr>
            <w:tcW w:w="1559" w:type="dxa"/>
            <w:noWrap/>
          </w:tcPr>
          <w:p w14:paraId="16FA328D" w14:textId="270FA469" w:rsidR="00A25A58" w:rsidRPr="00035772" w:rsidDel="004622BE" w:rsidRDefault="00A25A58" w:rsidP="00C9609D">
            <w:pPr>
              <w:jc w:val="center"/>
              <w:rPr>
                <w:del w:id="892" w:author="shen qing" w:date="2022-10-03T15:15:00Z"/>
                <w:sz w:val="20"/>
              </w:rPr>
            </w:pPr>
            <w:del w:id="893" w:author="shen qing" w:date="2022-10-03T15:15:00Z">
              <w:r w:rsidRPr="009C5E6F" w:rsidDel="004622BE">
                <w:rPr>
                  <w:sz w:val="20"/>
                </w:rPr>
                <w:delText>13</w:delText>
              </w:r>
              <w:r w:rsidR="0039720F" w:rsidDel="004622BE">
                <w:rPr>
                  <w:sz w:val="20"/>
                </w:rPr>
                <w:delText>.</w:delText>
              </w:r>
              <w:r w:rsidRPr="009C5E6F" w:rsidDel="004622BE">
                <w:rPr>
                  <w:sz w:val="20"/>
                </w:rPr>
                <w:delText>5</w:delText>
              </w:r>
            </w:del>
          </w:p>
        </w:tc>
        <w:tc>
          <w:tcPr>
            <w:tcW w:w="1276" w:type="dxa"/>
            <w:noWrap/>
          </w:tcPr>
          <w:p w14:paraId="0A143869" w14:textId="05EE6157" w:rsidR="00A25A58" w:rsidRPr="008C3280" w:rsidDel="004622BE" w:rsidRDefault="00A25A58" w:rsidP="00C9609D">
            <w:pPr>
              <w:jc w:val="center"/>
              <w:rPr>
                <w:del w:id="894" w:author="shen qing" w:date="2022-10-03T15:15:00Z"/>
                <w:sz w:val="20"/>
              </w:rPr>
            </w:pPr>
            <w:del w:id="895" w:author="shen qing" w:date="2022-10-03T15:15:00Z">
              <w:r w:rsidRPr="009C5E6F" w:rsidDel="004622BE">
                <w:rPr>
                  <w:sz w:val="20"/>
                </w:rPr>
                <w:delText>1</w:delText>
              </w:r>
              <w:r w:rsidR="000E3E6E" w:rsidDel="004622BE">
                <w:rPr>
                  <w:sz w:val="20"/>
                </w:rPr>
                <w:delText xml:space="preserve"> </w:delText>
              </w:r>
              <w:r w:rsidRPr="009C5E6F" w:rsidDel="004622BE">
                <w:rPr>
                  <w:sz w:val="20"/>
                </w:rPr>
                <w:delText>941</w:delText>
              </w:r>
            </w:del>
          </w:p>
        </w:tc>
        <w:tc>
          <w:tcPr>
            <w:tcW w:w="1477" w:type="dxa"/>
            <w:noWrap/>
          </w:tcPr>
          <w:p w14:paraId="44C4D602" w14:textId="45447EC4" w:rsidR="00A25A58" w:rsidRPr="008C3280" w:rsidDel="004622BE" w:rsidRDefault="00A25A58" w:rsidP="00C9609D">
            <w:pPr>
              <w:jc w:val="center"/>
              <w:rPr>
                <w:del w:id="896" w:author="shen qing" w:date="2022-10-03T15:15:00Z"/>
                <w:sz w:val="20"/>
              </w:rPr>
            </w:pPr>
            <w:del w:id="897" w:author="shen qing" w:date="2022-10-03T15:15:00Z">
              <w:r w:rsidRPr="009C5E6F" w:rsidDel="004622BE">
                <w:rPr>
                  <w:sz w:val="20"/>
                </w:rPr>
                <w:delText>14</w:delText>
              </w:r>
              <w:r w:rsidR="0039720F" w:rsidDel="004622BE">
                <w:rPr>
                  <w:sz w:val="20"/>
                </w:rPr>
                <w:delText>.</w:delText>
              </w:r>
              <w:r w:rsidRPr="009C5E6F" w:rsidDel="004622BE">
                <w:rPr>
                  <w:sz w:val="20"/>
                </w:rPr>
                <w:delText>0</w:delText>
              </w:r>
            </w:del>
          </w:p>
        </w:tc>
      </w:tr>
      <w:tr w:rsidR="00A25A58" w:rsidRPr="00920904" w:rsidDel="004622BE" w14:paraId="70BFD93A" w14:textId="14F2B953" w:rsidTr="004064FB">
        <w:trPr>
          <w:trHeight w:val="300"/>
          <w:del w:id="898" w:author="shen qing" w:date="2022-10-03T15:15:00Z"/>
        </w:trPr>
        <w:tc>
          <w:tcPr>
            <w:tcW w:w="3686" w:type="dxa"/>
            <w:noWrap/>
          </w:tcPr>
          <w:p w14:paraId="5F4280A3" w14:textId="744441DF" w:rsidR="00A25A58" w:rsidRPr="007C444D" w:rsidDel="004622BE" w:rsidRDefault="00A25A58" w:rsidP="00C9609D">
            <w:pPr>
              <w:rPr>
                <w:del w:id="899" w:author="shen qing" w:date="2022-10-03T15:15:00Z"/>
                <w:sz w:val="20"/>
              </w:rPr>
            </w:pPr>
            <w:del w:id="900" w:author="shen qing" w:date="2022-10-03T15:15:00Z">
              <w:r w:rsidRPr="008C3280" w:rsidDel="004622BE">
                <w:rPr>
                  <w:sz w:val="20"/>
                </w:rPr>
                <w:delText xml:space="preserve">5. </w:delText>
              </w:r>
              <w:r w:rsidRPr="0048696D" w:rsidDel="004622BE">
                <w:rPr>
                  <w:sz w:val="20"/>
                </w:rPr>
                <w:delText>Heart failure, all</w:delText>
              </w:r>
            </w:del>
          </w:p>
        </w:tc>
        <w:tc>
          <w:tcPr>
            <w:tcW w:w="1386" w:type="dxa"/>
            <w:noWrap/>
          </w:tcPr>
          <w:p w14:paraId="154DC75B" w14:textId="0B6DB779" w:rsidR="00A25A58" w:rsidRPr="00035772" w:rsidDel="004622BE" w:rsidRDefault="00A25A58" w:rsidP="00C9609D">
            <w:pPr>
              <w:jc w:val="center"/>
              <w:rPr>
                <w:del w:id="901" w:author="shen qing" w:date="2022-10-03T15:15:00Z"/>
                <w:sz w:val="20"/>
              </w:rPr>
            </w:pPr>
            <w:del w:id="902" w:author="shen qing" w:date="2022-10-03T15:15:00Z">
              <w:r w:rsidRPr="009C5E6F" w:rsidDel="004622BE">
                <w:rPr>
                  <w:sz w:val="20"/>
                </w:rPr>
                <w:delText>177</w:delText>
              </w:r>
            </w:del>
          </w:p>
        </w:tc>
        <w:tc>
          <w:tcPr>
            <w:tcW w:w="1559" w:type="dxa"/>
            <w:noWrap/>
          </w:tcPr>
          <w:p w14:paraId="63E5B53D" w14:textId="23A7A14F" w:rsidR="00A25A58" w:rsidRPr="00035772" w:rsidDel="004622BE" w:rsidRDefault="00A25A58" w:rsidP="00C9609D">
            <w:pPr>
              <w:jc w:val="center"/>
              <w:rPr>
                <w:del w:id="903" w:author="shen qing" w:date="2022-10-03T15:15:00Z"/>
                <w:sz w:val="20"/>
              </w:rPr>
            </w:pPr>
            <w:del w:id="904" w:author="shen qing" w:date="2022-10-03T15:15:00Z">
              <w:r w:rsidRPr="009C5E6F" w:rsidDel="004622BE">
                <w:rPr>
                  <w:sz w:val="20"/>
                </w:rPr>
                <w:delText>15</w:delText>
              </w:r>
              <w:r w:rsidR="0039720F" w:rsidDel="004622BE">
                <w:rPr>
                  <w:sz w:val="20"/>
                </w:rPr>
                <w:delText>.</w:delText>
              </w:r>
              <w:r w:rsidRPr="009C5E6F" w:rsidDel="004622BE">
                <w:rPr>
                  <w:sz w:val="20"/>
                </w:rPr>
                <w:delText>6</w:delText>
              </w:r>
            </w:del>
          </w:p>
        </w:tc>
        <w:tc>
          <w:tcPr>
            <w:tcW w:w="1276" w:type="dxa"/>
            <w:noWrap/>
          </w:tcPr>
          <w:p w14:paraId="49F04FAF" w14:textId="7AB42FD2" w:rsidR="00A25A58" w:rsidRPr="008C3280" w:rsidDel="004622BE" w:rsidRDefault="00A25A58" w:rsidP="00C9609D">
            <w:pPr>
              <w:jc w:val="center"/>
              <w:rPr>
                <w:del w:id="905" w:author="shen qing" w:date="2022-10-03T15:15:00Z"/>
                <w:sz w:val="20"/>
              </w:rPr>
            </w:pPr>
            <w:del w:id="906" w:author="shen qing" w:date="2022-10-03T15:15:00Z">
              <w:r w:rsidRPr="009C5E6F" w:rsidDel="004622BE">
                <w:rPr>
                  <w:sz w:val="20"/>
                </w:rPr>
                <w:delText>324</w:delText>
              </w:r>
            </w:del>
          </w:p>
        </w:tc>
        <w:tc>
          <w:tcPr>
            <w:tcW w:w="1477" w:type="dxa"/>
            <w:noWrap/>
          </w:tcPr>
          <w:p w14:paraId="232DD09B" w14:textId="07063A2E" w:rsidR="00A25A58" w:rsidRPr="008C3280" w:rsidDel="004622BE" w:rsidRDefault="00A25A58" w:rsidP="00C9609D">
            <w:pPr>
              <w:jc w:val="center"/>
              <w:rPr>
                <w:del w:id="907" w:author="shen qing" w:date="2022-10-03T15:15:00Z"/>
                <w:sz w:val="20"/>
              </w:rPr>
            </w:pPr>
            <w:del w:id="908" w:author="shen qing" w:date="2022-10-03T15:15:00Z">
              <w:r w:rsidRPr="009C5E6F" w:rsidDel="004622BE">
                <w:rPr>
                  <w:sz w:val="20"/>
                </w:rPr>
                <w:delText>15</w:delText>
              </w:r>
              <w:r w:rsidR="0039720F" w:rsidDel="004622BE">
                <w:rPr>
                  <w:sz w:val="20"/>
                </w:rPr>
                <w:delText>.</w:delText>
              </w:r>
              <w:r w:rsidR="002E4AF9" w:rsidDel="004622BE">
                <w:rPr>
                  <w:sz w:val="20"/>
                </w:rPr>
                <w:delText>1</w:delText>
              </w:r>
            </w:del>
          </w:p>
        </w:tc>
      </w:tr>
      <w:tr w:rsidR="00A25A58" w:rsidRPr="00920904" w:rsidDel="004622BE" w14:paraId="25FA7319" w14:textId="28A1F9FC" w:rsidTr="004064FB">
        <w:trPr>
          <w:trHeight w:val="300"/>
          <w:del w:id="909" w:author="shen qing" w:date="2022-10-03T15:15:00Z"/>
        </w:trPr>
        <w:tc>
          <w:tcPr>
            <w:tcW w:w="3686" w:type="dxa"/>
            <w:noWrap/>
          </w:tcPr>
          <w:p w14:paraId="0AFD8740" w14:textId="75D4806B" w:rsidR="00A25A58" w:rsidRPr="00A60C62" w:rsidDel="004622BE" w:rsidRDefault="00A25A58" w:rsidP="00C9609D">
            <w:pPr>
              <w:rPr>
                <w:del w:id="910" w:author="shen qing" w:date="2022-10-03T15:15:00Z"/>
              </w:rPr>
            </w:pPr>
            <w:del w:id="911" w:author="shen qing" w:date="2022-10-03T15:15:00Z">
              <w:r w:rsidDel="004622BE">
                <w:rPr>
                  <w:sz w:val="20"/>
                </w:rPr>
                <w:delText>6.</w:delText>
              </w:r>
              <w:r w:rsidRPr="005948D7" w:rsidDel="004622BE">
                <w:rPr>
                  <w:sz w:val="20"/>
                </w:rPr>
                <w:delText xml:space="preserve"> </w:delText>
              </w:r>
              <w:r w:rsidRPr="0048696D" w:rsidDel="004622BE">
                <w:rPr>
                  <w:sz w:val="20"/>
                </w:rPr>
                <w:delText>Arrhythmia/conduction disorder</w:delText>
              </w:r>
            </w:del>
          </w:p>
        </w:tc>
        <w:tc>
          <w:tcPr>
            <w:tcW w:w="1386" w:type="dxa"/>
            <w:noWrap/>
          </w:tcPr>
          <w:p w14:paraId="3B3A5B6C" w14:textId="7FD339BC" w:rsidR="00A25A58" w:rsidRPr="00035772" w:rsidDel="004622BE" w:rsidRDefault="00A25A58" w:rsidP="00C9609D">
            <w:pPr>
              <w:jc w:val="center"/>
              <w:rPr>
                <w:del w:id="912" w:author="shen qing" w:date="2022-10-03T15:15:00Z"/>
                <w:sz w:val="20"/>
              </w:rPr>
            </w:pPr>
            <w:del w:id="913" w:author="shen qing" w:date="2022-10-03T15:15:00Z">
              <w:r w:rsidRPr="009C5E6F" w:rsidDel="004622BE">
                <w:rPr>
                  <w:sz w:val="20"/>
                </w:rPr>
                <w:delText>1</w:delText>
              </w:r>
              <w:r w:rsidR="00466DC2" w:rsidDel="004622BE">
                <w:rPr>
                  <w:sz w:val="20"/>
                </w:rPr>
                <w:delText xml:space="preserve"> </w:delText>
              </w:r>
              <w:r w:rsidRPr="009C5E6F" w:rsidDel="004622BE">
                <w:rPr>
                  <w:sz w:val="20"/>
                </w:rPr>
                <w:delText>445</w:delText>
              </w:r>
            </w:del>
          </w:p>
        </w:tc>
        <w:tc>
          <w:tcPr>
            <w:tcW w:w="1559" w:type="dxa"/>
            <w:noWrap/>
          </w:tcPr>
          <w:p w14:paraId="48D2086A" w14:textId="688CB239" w:rsidR="00A25A58" w:rsidRPr="00035772" w:rsidDel="004622BE" w:rsidRDefault="00A25A58" w:rsidP="00C9609D">
            <w:pPr>
              <w:jc w:val="center"/>
              <w:rPr>
                <w:del w:id="914" w:author="shen qing" w:date="2022-10-03T15:15:00Z"/>
                <w:sz w:val="20"/>
              </w:rPr>
            </w:pPr>
            <w:del w:id="915" w:author="shen qing" w:date="2022-10-03T15:15:00Z">
              <w:r w:rsidRPr="009C5E6F" w:rsidDel="004622BE">
                <w:rPr>
                  <w:sz w:val="20"/>
                </w:rPr>
                <w:delText>12</w:delText>
              </w:r>
              <w:r w:rsidR="0039720F" w:rsidDel="004622BE">
                <w:rPr>
                  <w:sz w:val="20"/>
                </w:rPr>
                <w:delText>.</w:delText>
              </w:r>
              <w:r w:rsidR="002E4AF9" w:rsidDel="004622BE">
                <w:rPr>
                  <w:sz w:val="20"/>
                </w:rPr>
                <w:delText>7</w:delText>
              </w:r>
            </w:del>
          </w:p>
        </w:tc>
        <w:tc>
          <w:tcPr>
            <w:tcW w:w="1276" w:type="dxa"/>
            <w:noWrap/>
          </w:tcPr>
          <w:p w14:paraId="6C4007A4" w14:textId="3CFDA315" w:rsidR="00A25A58" w:rsidRPr="008C3280" w:rsidDel="004622BE" w:rsidRDefault="00A25A58" w:rsidP="00C9609D">
            <w:pPr>
              <w:jc w:val="center"/>
              <w:rPr>
                <w:del w:id="916" w:author="shen qing" w:date="2022-10-03T15:15:00Z"/>
                <w:sz w:val="20"/>
              </w:rPr>
            </w:pPr>
            <w:del w:id="917" w:author="shen qing" w:date="2022-10-03T15:15:00Z">
              <w:r w:rsidRPr="009C5E6F" w:rsidDel="004622BE">
                <w:rPr>
                  <w:sz w:val="20"/>
                </w:rPr>
                <w:delText>2</w:delText>
              </w:r>
              <w:r w:rsidR="000E3E6E" w:rsidDel="004622BE">
                <w:rPr>
                  <w:sz w:val="20"/>
                </w:rPr>
                <w:delText xml:space="preserve"> </w:delText>
              </w:r>
              <w:r w:rsidRPr="009C5E6F" w:rsidDel="004622BE">
                <w:rPr>
                  <w:sz w:val="20"/>
                </w:rPr>
                <w:delText>332</w:delText>
              </w:r>
            </w:del>
          </w:p>
        </w:tc>
        <w:tc>
          <w:tcPr>
            <w:tcW w:w="1477" w:type="dxa"/>
            <w:noWrap/>
          </w:tcPr>
          <w:p w14:paraId="6F721197" w14:textId="0E9C98E3" w:rsidR="00A25A58" w:rsidRPr="008C3280" w:rsidDel="004622BE" w:rsidRDefault="00A25A58" w:rsidP="00C9609D">
            <w:pPr>
              <w:jc w:val="center"/>
              <w:rPr>
                <w:del w:id="918" w:author="shen qing" w:date="2022-10-03T15:15:00Z"/>
                <w:sz w:val="20"/>
              </w:rPr>
            </w:pPr>
            <w:del w:id="919" w:author="shen qing" w:date="2022-10-03T15:15:00Z">
              <w:r w:rsidRPr="009C5E6F" w:rsidDel="004622BE">
                <w:rPr>
                  <w:sz w:val="20"/>
                </w:rPr>
                <w:delText>12</w:delText>
              </w:r>
              <w:r w:rsidR="0039720F" w:rsidDel="004622BE">
                <w:rPr>
                  <w:sz w:val="20"/>
                </w:rPr>
                <w:delText>.</w:delText>
              </w:r>
              <w:r w:rsidRPr="009C5E6F" w:rsidDel="004622BE">
                <w:rPr>
                  <w:sz w:val="20"/>
                </w:rPr>
                <w:delText>5</w:delText>
              </w:r>
            </w:del>
          </w:p>
        </w:tc>
      </w:tr>
      <w:tr w:rsidR="00A25A58" w:rsidRPr="003E12BE" w:rsidDel="004622BE" w14:paraId="6D55440F" w14:textId="67BCC4B4" w:rsidTr="004064FB">
        <w:trPr>
          <w:trHeight w:val="300"/>
          <w:del w:id="920" w:author="shen qing" w:date="2022-10-03T15:15:00Z"/>
        </w:trPr>
        <w:tc>
          <w:tcPr>
            <w:tcW w:w="3686" w:type="dxa"/>
            <w:noWrap/>
          </w:tcPr>
          <w:p w14:paraId="141E3B95" w14:textId="7AE3E4E5" w:rsidR="00A25A58" w:rsidRPr="003E12BE" w:rsidDel="004622BE" w:rsidRDefault="00A25A58" w:rsidP="00C9609D">
            <w:pPr>
              <w:rPr>
                <w:del w:id="921" w:author="shen qing" w:date="2022-10-03T15:15:00Z"/>
                <w:b/>
                <w:sz w:val="20"/>
              </w:rPr>
            </w:pPr>
            <w:del w:id="922" w:author="shen qing" w:date="2022-10-03T15:15:00Z">
              <w:r w:rsidRPr="003E12BE" w:rsidDel="004622BE">
                <w:rPr>
                  <w:b/>
                  <w:sz w:val="20"/>
                </w:rPr>
                <w:delText>&gt;=1 year follow</w:delText>
              </w:r>
              <w:r w:rsidR="002C1480" w:rsidRPr="00302013" w:rsidDel="004622BE">
                <w:rPr>
                  <w:b/>
                  <w:sz w:val="20"/>
                  <w:rPrChange w:id="923" w:author="shen qing" w:date="2022-10-03T15:38:00Z">
                    <w:rPr>
                      <w:b/>
                      <w:sz w:val="20"/>
                      <w:lang w:val="sv-SE"/>
                    </w:rPr>
                  </w:rPrChange>
                </w:rPr>
                <w:delText>-</w:delText>
              </w:r>
              <w:r w:rsidRPr="003E12BE" w:rsidDel="004622BE">
                <w:rPr>
                  <w:b/>
                  <w:sz w:val="20"/>
                </w:rPr>
                <w:delText>up</w:delText>
              </w:r>
            </w:del>
          </w:p>
        </w:tc>
        <w:tc>
          <w:tcPr>
            <w:tcW w:w="1386" w:type="dxa"/>
            <w:noWrap/>
            <w:vAlign w:val="center"/>
          </w:tcPr>
          <w:p w14:paraId="66E09121" w14:textId="13D118A9" w:rsidR="00A25A58" w:rsidRPr="00837C9A" w:rsidDel="004622BE" w:rsidRDefault="00A25A58" w:rsidP="00C9609D">
            <w:pPr>
              <w:jc w:val="center"/>
              <w:rPr>
                <w:del w:id="924" w:author="shen qing" w:date="2022-10-03T15:15:00Z"/>
                <w:sz w:val="20"/>
              </w:rPr>
            </w:pPr>
          </w:p>
        </w:tc>
        <w:tc>
          <w:tcPr>
            <w:tcW w:w="1559" w:type="dxa"/>
            <w:noWrap/>
            <w:vAlign w:val="center"/>
          </w:tcPr>
          <w:p w14:paraId="502C7C33" w14:textId="57ABBB6C" w:rsidR="00A25A58" w:rsidRPr="00837C9A" w:rsidDel="004622BE" w:rsidRDefault="00A25A58" w:rsidP="00C9609D">
            <w:pPr>
              <w:jc w:val="center"/>
              <w:rPr>
                <w:del w:id="925" w:author="shen qing" w:date="2022-10-03T15:15:00Z"/>
                <w:sz w:val="20"/>
              </w:rPr>
            </w:pPr>
          </w:p>
        </w:tc>
        <w:tc>
          <w:tcPr>
            <w:tcW w:w="1276" w:type="dxa"/>
            <w:noWrap/>
            <w:vAlign w:val="center"/>
          </w:tcPr>
          <w:p w14:paraId="4A808C68" w14:textId="724208A1" w:rsidR="00A25A58" w:rsidRPr="00837C9A" w:rsidDel="004622BE" w:rsidRDefault="00A25A58" w:rsidP="00C9609D">
            <w:pPr>
              <w:jc w:val="center"/>
              <w:rPr>
                <w:del w:id="926" w:author="shen qing" w:date="2022-10-03T15:15:00Z"/>
                <w:sz w:val="20"/>
              </w:rPr>
            </w:pPr>
          </w:p>
        </w:tc>
        <w:tc>
          <w:tcPr>
            <w:tcW w:w="1477" w:type="dxa"/>
            <w:noWrap/>
            <w:vAlign w:val="center"/>
          </w:tcPr>
          <w:p w14:paraId="409750DE" w14:textId="6A5205FE" w:rsidR="00A25A58" w:rsidRPr="00837C9A" w:rsidDel="004622BE" w:rsidRDefault="00A25A58" w:rsidP="00C9609D">
            <w:pPr>
              <w:jc w:val="center"/>
              <w:rPr>
                <w:del w:id="927" w:author="shen qing" w:date="2022-10-03T15:15:00Z"/>
                <w:sz w:val="20"/>
              </w:rPr>
            </w:pPr>
          </w:p>
        </w:tc>
      </w:tr>
      <w:tr w:rsidR="00A25A58" w:rsidRPr="00920904" w:rsidDel="004622BE" w14:paraId="7D7B55C5" w14:textId="26EDF280" w:rsidTr="004064FB">
        <w:trPr>
          <w:trHeight w:val="300"/>
          <w:del w:id="928" w:author="shen qing" w:date="2022-10-03T15:15:00Z"/>
        </w:trPr>
        <w:tc>
          <w:tcPr>
            <w:tcW w:w="3686" w:type="dxa"/>
            <w:noWrap/>
          </w:tcPr>
          <w:p w14:paraId="7B20DBE5" w14:textId="6DFFD1A5" w:rsidR="00A25A58" w:rsidRPr="00F17FEA" w:rsidDel="004622BE" w:rsidRDefault="00A25A58" w:rsidP="00C9609D">
            <w:pPr>
              <w:rPr>
                <w:del w:id="929" w:author="shen qing" w:date="2022-10-03T15:15:00Z"/>
                <w:sz w:val="20"/>
              </w:rPr>
            </w:pPr>
            <w:del w:id="930" w:author="shen qing" w:date="2022-10-03T15:15:00Z">
              <w:r w:rsidDel="004622BE">
                <w:rPr>
                  <w:sz w:val="20"/>
                </w:rPr>
                <w:delText>Unaffected siblings/individuals</w:delText>
              </w:r>
            </w:del>
          </w:p>
        </w:tc>
        <w:tc>
          <w:tcPr>
            <w:tcW w:w="1386" w:type="dxa"/>
            <w:noWrap/>
          </w:tcPr>
          <w:p w14:paraId="36A0E87D" w14:textId="01B9F1DA" w:rsidR="00A25A58" w:rsidRPr="008C3280" w:rsidDel="004622BE" w:rsidRDefault="00A25A58" w:rsidP="00C9609D">
            <w:pPr>
              <w:jc w:val="center"/>
              <w:rPr>
                <w:del w:id="931" w:author="shen qing" w:date="2022-10-03T15:15:00Z"/>
                <w:sz w:val="20"/>
              </w:rPr>
            </w:pPr>
            <w:del w:id="932" w:author="shen qing" w:date="2022-10-03T15:15:00Z">
              <w:r w:rsidRPr="009C5E6F" w:rsidDel="004622BE">
                <w:rPr>
                  <w:sz w:val="20"/>
                </w:rPr>
                <w:delText>36</w:delText>
              </w:r>
              <w:r w:rsidR="000E3E6E" w:rsidDel="004622BE">
                <w:rPr>
                  <w:sz w:val="20"/>
                </w:rPr>
                <w:delText xml:space="preserve"> </w:delText>
              </w:r>
              <w:r w:rsidRPr="009C5E6F" w:rsidDel="004622BE">
                <w:rPr>
                  <w:sz w:val="20"/>
                </w:rPr>
                <w:delText>021</w:delText>
              </w:r>
            </w:del>
          </w:p>
        </w:tc>
        <w:tc>
          <w:tcPr>
            <w:tcW w:w="1559" w:type="dxa"/>
            <w:noWrap/>
          </w:tcPr>
          <w:p w14:paraId="5603C678" w14:textId="7FFF89D0" w:rsidR="00A25A58" w:rsidRPr="008C3280" w:rsidDel="004622BE" w:rsidRDefault="00A25A58" w:rsidP="00C9609D">
            <w:pPr>
              <w:jc w:val="center"/>
              <w:rPr>
                <w:del w:id="933" w:author="shen qing" w:date="2022-10-03T15:15:00Z"/>
                <w:sz w:val="20"/>
              </w:rPr>
            </w:pPr>
            <w:del w:id="934" w:author="shen qing" w:date="2022-10-03T15:15:00Z">
              <w:r w:rsidRPr="009C5E6F" w:rsidDel="004622BE">
                <w:rPr>
                  <w:sz w:val="20"/>
                </w:rPr>
                <w:delText>4</w:delText>
              </w:r>
              <w:r w:rsidR="0039720F" w:rsidDel="004622BE">
                <w:rPr>
                  <w:sz w:val="20"/>
                </w:rPr>
                <w:delText>.</w:delText>
              </w:r>
              <w:r w:rsidRPr="009C5E6F" w:rsidDel="004622BE">
                <w:rPr>
                  <w:sz w:val="20"/>
                </w:rPr>
                <w:delText>8</w:delText>
              </w:r>
            </w:del>
          </w:p>
        </w:tc>
        <w:tc>
          <w:tcPr>
            <w:tcW w:w="1276" w:type="dxa"/>
            <w:noWrap/>
          </w:tcPr>
          <w:p w14:paraId="1857C55D" w14:textId="308EBD4D" w:rsidR="00A25A58" w:rsidRPr="008C3280" w:rsidDel="004622BE" w:rsidRDefault="00A25A58" w:rsidP="00C9609D">
            <w:pPr>
              <w:jc w:val="center"/>
              <w:rPr>
                <w:del w:id="935" w:author="shen qing" w:date="2022-10-03T15:15:00Z"/>
                <w:sz w:val="20"/>
              </w:rPr>
            </w:pPr>
            <w:del w:id="936" w:author="shen qing" w:date="2022-10-03T15:15:00Z">
              <w:r w:rsidRPr="009C5E6F" w:rsidDel="004622BE">
                <w:rPr>
                  <w:sz w:val="20"/>
                </w:rPr>
                <w:delText>271</w:delText>
              </w:r>
              <w:r w:rsidR="000E3E6E" w:rsidDel="004622BE">
                <w:rPr>
                  <w:sz w:val="20"/>
                </w:rPr>
                <w:delText xml:space="preserve"> </w:delText>
              </w:r>
              <w:r w:rsidRPr="009C5E6F" w:rsidDel="004622BE">
                <w:rPr>
                  <w:sz w:val="20"/>
                </w:rPr>
                <w:delText>900</w:delText>
              </w:r>
            </w:del>
          </w:p>
        </w:tc>
        <w:tc>
          <w:tcPr>
            <w:tcW w:w="1477" w:type="dxa"/>
            <w:noWrap/>
          </w:tcPr>
          <w:p w14:paraId="7A3B5035" w14:textId="69561845" w:rsidR="00A25A58" w:rsidRPr="008C3280" w:rsidDel="004622BE" w:rsidRDefault="00A25A58" w:rsidP="00C9609D">
            <w:pPr>
              <w:jc w:val="center"/>
              <w:rPr>
                <w:del w:id="937" w:author="shen qing" w:date="2022-10-03T15:15:00Z"/>
                <w:sz w:val="20"/>
              </w:rPr>
            </w:pPr>
            <w:del w:id="938" w:author="shen qing" w:date="2022-10-03T15:15:00Z">
              <w:r w:rsidRPr="009C5E6F" w:rsidDel="004622BE">
                <w:rPr>
                  <w:sz w:val="20"/>
                </w:rPr>
                <w:delText>4</w:delText>
              </w:r>
              <w:r w:rsidR="0039720F" w:rsidDel="004622BE">
                <w:rPr>
                  <w:sz w:val="20"/>
                </w:rPr>
                <w:delText>.</w:delText>
              </w:r>
              <w:r w:rsidR="002E4AF9" w:rsidDel="004622BE">
                <w:rPr>
                  <w:sz w:val="20"/>
                </w:rPr>
                <w:delText>3</w:delText>
              </w:r>
            </w:del>
          </w:p>
        </w:tc>
      </w:tr>
      <w:tr w:rsidR="00A25A58" w:rsidRPr="00920904" w:rsidDel="004622BE" w14:paraId="01531584" w14:textId="630477B9" w:rsidTr="004064FB">
        <w:trPr>
          <w:trHeight w:val="300"/>
          <w:del w:id="939" w:author="shen qing" w:date="2022-10-03T15:15:00Z"/>
        </w:trPr>
        <w:tc>
          <w:tcPr>
            <w:tcW w:w="3686" w:type="dxa"/>
            <w:noWrap/>
          </w:tcPr>
          <w:p w14:paraId="7F965468" w14:textId="42B07B56" w:rsidR="00A25A58" w:rsidRPr="00F17FEA" w:rsidDel="004622BE" w:rsidRDefault="00A25A58" w:rsidP="00C9609D">
            <w:pPr>
              <w:rPr>
                <w:del w:id="940" w:author="shen qing" w:date="2022-10-03T15:15:00Z"/>
                <w:sz w:val="20"/>
              </w:rPr>
            </w:pPr>
            <w:del w:id="941" w:author="shen qing" w:date="2022-10-03T15:15:00Z">
              <w:r w:rsidRPr="008C3280" w:rsidDel="004622BE">
                <w:rPr>
                  <w:sz w:val="20"/>
                </w:rPr>
                <w:delText>1.</w:delText>
              </w:r>
              <w:r w:rsidDel="004622BE">
                <w:delText xml:space="preserve"> </w:delText>
              </w:r>
              <w:r w:rsidRPr="0048696D" w:rsidDel="004622BE">
                <w:rPr>
                  <w:sz w:val="20"/>
                </w:rPr>
                <w:delText>Ischemic heart disease</w:delText>
              </w:r>
            </w:del>
          </w:p>
        </w:tc>
        <w:tc>
          <w:tcPr>
            <w:tcW w:w="1386" w:type="dxa"/>
            <w:noWrap/>
          </w:tcPr>
          <w:p w14:paraId="45312513" w14:textId="689534A7" w:rsidR="00A25A58" w:rsidRPr="008C3280" w:rsidDel="004622BE" w:rsidRDefault="00A25A58" w:rsidP="00C9609D">
            <w:pPr>
              <w:jc w:val="center"/>
              <w:rPr>
                <w:del w:id="942" w:author="shen qing" w:date="2022-10-03T15:15:00Z"/>
                <w:sz w:val="20"/>
              </w:rPr>
            </w:pPr>
            <w:del w:id="943" w:author="shen qing" w:date="2022-10-03T15:15:00Z">
              <w:r w:rsidRPr="009C5E6F" w:rsidDel="004622BE">
                <w:rPr>
                  <w:sz w:val="20"/>
                </w:rPr>
                <w:delText>4</w:delText>
              </w:r>
              <w:r w:rsidR="000E3E6E" w:rsidDel="004622BE">
                <w:rPr>
                  <w:sz w:val="20"/>
                </w:rPr>
                <w:delText xml:space="preserve"> </w:delText>
              </w:r>
              <w:r w:rsidRPr="009C5E6F" w:rsidDel="004622BE">
                <w:rPr>
                  <w:sz w:val="20"/>
                </w:rPr>
                <w:delText>253</w:delText>
              </w:r>
            </w:del>
          </w:p>
        </w:tc>
        <w:tc>
          <w:tcPr>
            <w:tcW w:w="1559" w:type="dxa"/>
            <w:noWrap/>
          </w:tcPr>
          <w:p w14:paraId="09681728" w14:textId="1C3DB270" w:rsidR="00A25A58" w:rsidRPr="008C3280" w:rsidDel="004622BE" w:rsidRDefault="00A25A58" w:rsidP="00C9609D">
            <w:pPr>
              <w:jc w:val="center"/>
              <w:rPr>
                <w:del w:id="944" w:author="shen qing" w:date="2022-10-03T15:15:00Z"/>
                <w:sz w:val="20"/>
              </w:rPr>
            </w:pPr>
            <w:del w:id="945" w:author="shen qing" w:date="2022-10-03T15:15:00Z">
              <w:r w:rsidRPr="009C5E6F" w:rsidDel="004622BE">
                <w:rPr>
                  <w:sz w:val="20"/>
                </w:rPr>
                <w:delText>4</w:delText>
              </w:r>
              <w:r w:rsidR="0039720F" w:rsidDel="004622BE">
                <w:rPr>
                  <w:sz w:val="20"/>
                </w:rPr>
                <w:delText>.</w:delText>
              </w:r>
              <w:r w:rsidRPr="009C5E6F" w:rsidDel="004622BE">
                <w:rPr>
                  <w:sz w:val="20"/>
                </w:rPr>
                <w:delText>8</w:delText>
              </w:r>
            </w:del>
          </w:p>
        </w:tc>
        <w:tc>
          <w:tcPr>
            <w:tcW w:w="1276" w:type="dxa"/>
            <w:noWrap/>
          </w:tcPr>
          <w:p w14:paraId="1D88656D" w14:textId="3148E79F" w:rsidR="00A25A58" w:rsidRPr="008C3280" w:rsidDel="004622BE" w:rsidRDefault="00A25A58" w:rsidP="00C9609D">
            <w:pPr>
              <w:jc w:val="center"/>
              <w:rPr>
                <w:del w:id="946" w:author="shen qing" w:date="2022-10-03T15:15:00Z"/>
                <w:sz w:val="20"/>
              </w:rPr>
            </w:pPr>
            <w:del w:id="947" w:author="shen qing" w:date="2022-10-03T15:15:00Z">
              <w:r w:rsidRPr="009C5E6F" w:rsidDel="004622BE">
                <w:rPr>
                  <w:sz w:val="20"/>
                </w:rPr>
                <w:delText>7</w:delText>
              </w:r>
              <w:r w:rsidR="000E3E6E" w:rsidDel="004622BE">
                <w:rPr>
                  <w:sz w:val="20"/>
                </w:rPr>
                <w:delText xml:space="preserve"> </w:delText>
              </w:r>
              <w:r w:rsidRPr="009C5E6F" w:rsidDel="004622BE">
                <w:rPr>
                  <w:sz w:val="20"/>
                </w:rPr>
                <w:delText>024</w:delText>
              </w:r>
            </w:del>
          </w:p>
        </w:tc>
        <w:tc>
          <w:tcPr>
            <w:tcW w:w="1477" w:type="dxa"/>
            <w:noWrap/>
          </w:tcPr>
          <w:p w14:paraId="14A7BC53" w14:textId="677A89C7" w:rsidR="00A25A58" w:rsidRPr="008C3280" w:rsidDel="004622BE" w:rsidRDefault="00A25A58" w:rsidP="00C9609D">
            <w:pPr>
              <w:jc w:val="center"/>
              <w:rPr>
                <w:del w:id="948" w:author="shen qing" w:date="2022-10-03T15:15:00Z"/>
                <w:sz w:val="20"/>
              </w:rPr>
            </w:pPr>
            <w:del w:id="949" w:author="shen qing" w:date="2022-10-03T15:15:00Z">
              <w:r w:rsidRPr="009C5E6F" w:rsidDel="004622BE">
                <w:rPr>
                  <w:sz w:val="20"/>
                </w:rPr>
                <w:delText>4</w:delText>
              </w:r>
              <w:r w:rsidR="0039720F" w:rsidDel="004622BE">
                <w:rPr>
                  <w:sz w:val="20"/>
                </w:rPr>
                <w:delText>.</w:delText>
              </w:r>
              <w:r w:rsidRPr="009C5E6F" w:rsidDel="004622BE">
                <w:rPr>
                  <w:sz w:val="20"/>
                </w:rPr>
                <w:delText>7</w:delText>
              </w:r>
            </w:del>
          </w:p>
        </w:tc>
      </w:tr>
      <w:tr w:rsidR="00A25A58" w:rsidRPr="00920904" w:rsidDel="004622BE" w14:paraId="2B4150E6" w14:textId="5508CF2D" w:rsidTr="004064FB">
        <w:trPr>
          <w:trHeight w:val="300"/>
          <w:del w:id="950" w:author="shen qing" w:date="2022-10-03T15:15:00Z"/>
        </w:trPr>
        <w:tc>
          <w:tcPr>
            <w:tcW w:w="3686" w:type="dxa"/>
            <w:noWrap/>
          </w:tcPr>
          <w:p w14:paraId="6B6D1C0E" w14:textId="36E7931C" w:rsidR="00A25A58" w:rsidRPr="00F17FEA" w:rsidDel="004622BE" w:rsidRDefault="00A25A58" w:rsidP="00C9609D">
            <w:pPr>
              <w:rPr>
                <w:del w:id="951" w:author="shen qing" w:date="2022-10-03T15:15:00Z"/>
                <w:sz w:val="20"/>
              </w:rPr>
            </w:pPr>
            <w:del w:id="952" w:author="shen qing" w:date="2022-10-03T15:15:00Z">
              <w:r w:rsidRPr="008C3280" w:rsidDel="004622BE">
                <w:rPr>
                  <w:sz w:val="20"/>
                </w:rPr>
                <w:delText xml:space="preserve">2. </w:delText>
              </w:r>
              <w:r w:rsidRPr="0048696D" w:rsidDel="004622BE">
                <w:rPr>
                  <w:sz w:val="20"/>
                </w:rPr>
                <w:delText>Cerebrovascular disease</w:delText>
              </w:r>
            </w:del>
          </w:p>
        </w:tc>
        <w:tc>
          <w:tcPr>
            <w:tcW w:w="1386" w:type="dxa"/>
            <w:noWrap/>
          </w:tcPr>
          <w:p w14:paraId="53DA3147" w14:textId="28A0242C" w:rsidR="00A25A58" w:rsidRPr="008C3280" w:rsidDel="004622BE" w:rsidRDefault="00A25A58" w:rsidP="00C9609D">
            <w:pPr>
              <w:jc w:val="center"/>
              <w:rPr>
                <w:del w:id="953" w:author="shen qing" w:date="2022-10-03T15:15:00Z"/>
                <w:sz w:val="20"/>
              </w:rPr>
            </w:pPr>
            <w:del w:id="954" w:author="shen qing" w:date="2022-10-03T15:15:00Z">
              <w:r w:rsidRPr="009C5E6F" w:rsidDel="004622BE">
                <w:rPr>
                  <w:sz w:val="20"/>
                </w:rPr>
                <w:delText>3</w:delText>
              </w:r>
              <w:r w:rsidR="000E3E6E" w:rsidDel="004622BE">
                <w:rPr>
                  <w:sz w:val="20"/>
                </w:rPr>
                <w:delText xml:space="preserve"> </w:delText>
              </w:r>
              <w:r w:rsidRPr="009C5E6F" w:rsidDel="004622BE">
                <w:rPr>
                  <w:sz w:val="20"/>
                </w:rPr>
                <w:delText>354</w:delText>
              </w:r>
            </w:del>
          </w:p>
        </w:tc>
        <w:tc>
          <w:tcPr>
            <w:tcW w:w="1559" w:type="dxa"/>
            <w:noWrap/>
          </w:tcPr>
          <w:p w14:paraId="74A142B0" w14:textId="0F0D0D00" w:rsidR="00A25A58" w:rsidRPr="008C3280" w:rsidDel="004622BE" w:rsidRDefault="00A25A58" w:rsidP="00C9609D">
            <w:pPr>
              <w:jc w:val="center"/>
              <w:rPr>
                <w:del w:id="955" w:author="shen qing" w:date="2022-10-03T15:15:00Z"/>
                <w:sz w:val="20"/>
              </w:rPr>
            </w:pPr>
            <w:del w:id="956" w:author="shen qing" w:date="2022-10-03T15:15:00Z">
              <w:r w:rsidRPr="009C5E6F" w:rsidDel="004622BE">
                <w:rPr>
                  <w:sz w:val="20"/>
                </w:rPr>
                <w:delText>7</w:delText>
              </w:r>
              <w:r w:rsidR="0039720F" w:rsidDel="004622BE">
                <w:rPr>
                  <w:sz w:val="20"/>
                </w:rPr>
                <w:delText>.</w:delText>
              </w:r>
              <w:r w:rsidR="002E4AF9" w:rsidDel="004622BE">
                <w:rPr>
                  <w:sz w:val="20"/>
                </w:rPr>
                <w:delText>5</w:delText>
              </w:r>
            </w:del>
          </w:p>
        </w:tc>
        <w:tc>
          <w:tcPr>
            <w:tcW w:w="1276" w:type="dxa"/>
            <w:noWrap/>
          </w:tcPr>
          <w:p w14:paraId="2C47E7A9" w14:textId="07CBBF68" w:rsidR="00A25A58" w:rsidRPr="008C3280" w:rsidDel="004622BE" w:rsidRDefault="00A25A58" w:rsidP="00C9609D">
            <w:pPr>
              <w:jc w:val="center"/>
              <w:rPr>
                <w:del w:id="957" w:author="shen qing" w:date="2022-10-03T15:15:00Z"/>
                <w:sz w:val="20"/>
              </w:rPr>
            </w:pPr>
            <w:del w:id="958" w:author="shen qing" w:date="2022-10-03T15:15:00Z">
              <w:r w:rsidRPr="009C5E6F" w:rsidDel="004622BE">
                <w:rPr>
                  <w:sz w:val="20"/>
                </w:rPr>
                <w:delText>5</w:delText>
              </w:r>
              <w:r w:rsidR="000E3E6E" w:rsidDel="004622BE">
                <w:rPr>
                  <w:sz w:val="20"/>
                </w:rPr>
                <w:delText xml:space="preserve"> </w:delText>
              </w:r>
              <w:r w:rsidRPr="009C5E6F" w:rsidDel="004622BE">
                <w:rPr>
                  <w:sz w:val="20"/>
                </w:rPr>
                <w:delText>539</w:delText>
              </w:r>
            </w:del>
          </w:p>
        </w:tc>
        <w:tc>
          <w:tcPr>
            <w:tcW w:w="1477" w:type="dxa"/>
            <w:noWrap/>
          </w:tcPr>
          <w:p w14:paraId="5D8F0B45" w14:textId="319C5229" w:rsidR="00A25A58" w:rsidRPr="008C3280" w:rsidDel="004622BE" w:rsidRDefault="00A25A58" w:rsidP="00C9609D">
            <w:pPr>
              <w:jc w:val="center"/>
              <w:rPr>
                <w:del w:id="959" w:author="shen qing" w:date="2022-10-03T15:15:00Z"/>
                <w:sz w:val="20"/>
              </w:rPr>
            </w:pPr>
            <w:del w:id="960" w:author="shen qing" w:date="2022-10-03T15:15:00Z">
              <w:r w:rsidRPr="009C5E6F" w:rsidDel="004622BE">
                <w:rPr>
                  <w:sz w:val="20"/>
                </w:rPr>
                <w:delText>7</w:delText>
              </w:r>
              <w:r w:rsidR="0039720F" w:rsidDel="004622BE">
                <w:rPr>
                  <w:sz w:val="20"/>
                </w:rPr>
                <w:delText>.</w:delText>
              </w:r>
              <w:r w:rsidRPr="009C5E6F" w:rsidDel="004622BE">
                <w:rPr>
                  <w:sz w:val="20"/>
                </w:rPr>
                <w:delText>5</w:delText>
              </w:r>
            </w:del>
          </w:p>
        </w:tc>
      </w:tr>
      <w:tr w:rsidR="00A25A58" w:rsidRPr="00920904" w:rsidDel="004622BE" w14:paraId="5A420962" w14:textId="53D448C6" w:rsidTr="004064FB">
        <w:trPr>
          <w:trHeight w:val="300"/>
          <w:del w:id="961" w:author="shen qing" w:date="2022-10-03T15:15:00Z"/>
        </w:trPr>
        <w:tc>
          <w:tcPr>
            <w:tcW w:w="3686" w:type="dxa"/>
            <w:noWrap/>
          </w:tcPr>
          <w:p w14:paraId="03C961B3" w14:textId="3AC2F8B6" w:rsidR="00A25A58" w:rsidRPr="00F17FEA" w:rsidDel="004622BE" w:rsidRDefault="00A25A58" w:rsidP="00C9609D">
            <w:pPr>
              <w:rPr>
                <w:del w:id="962" w:author="shen qing" w:date="2022-10-03T15:15:00Z"/>
                <w:sz w:val="20"/>
              </w:rPr>
            </w:pPr>
            <w:del w:id="963" w:author="shen qing" w:date="2022-10-03T15:15:00Z">
              <w:r w:rsidRPr="00915E05" w:rsidDel="004622BE">
                <w:rPr>
                  <w:sz w:val="20"/>
                </w:rPr>
                <w:delText xml:space="preserve">3. </w:delText>
              </w:r>
              <w:r w:rsidRPr="0048696D" w:rsidDel="004622BE">
                <w:rPr>
                  <w:sz w:val="20"/>
                </w:rPr>
                <w:delText>Emboli and thrombosis</w:delText>
              </w:r>
            </w:del>
          </w:p>
        </w:tc>
        <w:tc>
          <w:tcPr>
            <w:tcW w:w="1386" w:type="dxa"/>
            <w:noWrap/>
          </w:tcPr>
          <w:p w14:paraId="5FB5B0D8" w14:textId="3ADEC037" w:rsidR="00A25A58" w:rsidRPr="008C3280" w:rsidDel="004622BE" w:rsidRDefault="00A25A58" w:rsidP="00C9609D">
            <w:pPr>
              <w:jc w:val="center"/>
              <w:rPr>
                <w:del w:id="964" w:author="shen qing" w:date="2022-10-03T15:15:00Z"/>
                <w:sz w:val="20"/>
              </w:rPr>
            </w:pPr>
            <w:del w:id="965" w:author="shen qing" w:date="2022-10-03T15:15:00Z">
              <w:r w:rsidRPr="009C5E6F" w:rsidDel="004622BE">
                <w:rPr>
                  <w:sz w:val="20"/>
                </w:rPr>
                <w:delText>1</w:delText>
              </w:r>
              <w:r w:rsidR="000E3E6E" w:rsidDel="004622BE">
                <w:rPr>
                  <w:sz w:val="20"/>
                </w:rPr>
                <w:delText xml:space="preserve"> </w:delText>
              </w:r>
              <w:r w:rsidRPr="009C5E6F" w:rsidDel="004622BE">
                <w:rPr>
                  <w:sz w:val="20"/>
                </w:rPr>
                <w:delText>143</w:delText>
              </w:r>
            </w:del>
          </w:p>
        </w:tc>
        <w:tc>
          <w:tcPr>
            <w:tcW w:w="1559" w:type="dxa"/>
            <w:noWrap/>
          </w:tcPr>
          <w:p w14:paraId="584E3DBC" w14:textId="1140DBE3" w:rsidR="00A25A58" w:rsidRPr="008C3280" w:rsidDel="004622BE" w:rsidRDefault="00A25A58" w:rsidP="00C9609D">
            <w:pPr>
              <w:jc w:val="center"/>
              <w:rPr>
                <w:del w:id="966" w:author="shen qing" w:date="2022-10-03T15:15:00Z"/>
                <w:sz w:val="20"/>
              </w:rPr>
            </w:pPr>
            <w:del w:id="967" w:author="shen qing" w:date="2022-10-03T15:15:00Z">
              <w:r w:rsidRPr="009C5E6F" w:rsidDel="004622BE">
                <w:rPr>
                  <w:sz w:val="20"/>
                </w:rPr>
                <w:delText>7</w:delText>
              </w:r>
              <w:r w:rsidR="0039720F" w:rsidDel="004622BE">
                <w:rPr>
                  <w:sz w:val="20"/>
                </w:rPr>
                <w:delText>.</w:delText>
              </w:r>
              <w:r w:rsidR="002E4AF9" w:rsidDel="004622BE">
                <w:rPr>
                  <w:sz w:val="20"/>
                </w:rPr>
                <w:delText>9</w:delText>
              </w:r>
            </w:del>
          </w:p>
        </w:tc>
        <w:tc>
          <w:tcPr>
            <w:tcW w:w="1276" w:type="dxa"/>
            <w:noWrap/>
          </w:tcPr>
          <w:p w14:paraId="2F8FD2A2" w14:textId="66A79E00" w:rsidR="00A25A58" w:rsidRPr="008C3280" w:rsidDel="004622BE" w:rsidRDefault="00A25A58" w:rsidP="00C9609D">
            <w:pPr>
              <w:jc w:val="center"/>
              <w:rPr>
                <w:del w:id="968" w:author="shen qing" w:date="2022-10-03T15:15:00Z"/>
                <w:sz w:val="20"/>
              </w:rPr>
            </w:pPr>
            <w:del w:id="969" w:author="shen qing" w:date="2022-10-03T15:15:00Z">
              <w:r w:rsidRPr="009C5E6F" w:rsidDel="004622BE">
                <w:rPr>
                  <w:sz w:val="20"/>
                </w:rPr>
                <w:delText>1</w:delText>
              </w:r>
              <w:r w:rsidR="000E3E6E" w:rsidDel="004622BE">
                <w:rPr>
                  <w:sz w:val="20"/>
                </w:rPr>
                <w:delText xml:space="preserve"> </w:delText>
              </w:r>
              <w:r w:rsidRPr="009C5E6F" w:rsidDel="004622BE">
                <w:rPr>
                  <w:sz w:val="20"/>
                </w:rPr>
                <w:delText>819</w:delText>
              </w:r>
            </w:del>
          </w:p>
        </w:tc>
        <w:tc>
          <w:tcPr>
            <w:tcW w:w="1477" w:type="dxa"/>
            <w:noWrap/>
          </w:tcPr>
          <w:p w14:paraId="3B905723" w14:textId="12369A90" w:rsidR="00A25A58" w:rsidRPr="008C3280" w:rsidDel="004622BE" w:rsidRDefault="00A25A58" w:rsidP="00C9609D">
            <w:pPr>
              <w:jc w:val="center"/>
              <w:rPr>
                <w:del w:id="970" w:author="shen qing" w:date="2022-10-03T15:15:00Z"/>
                <w:sz w:val="20"/>
              </w:rPr>
            </w:pPr>
            <w:del w:id="971" w:author="shen qing" w:date="2022-10-03T15:15:00Z">
              <w:r w:rsidRPr="009C5E6F" w:rsidDel="004622BE">
                <w:rPr>
                  <w:sz w:val="20"/>
                </w:rPr>
                <w:delText>8</w:delText>
              </w:r>
              <w:r w:rsidR="0039720F" w:rsidDel="004622BE">
                <w:rPr>
                  <w:sz w:val="20"/>
                </w:rPr>
                <w:delText>.</w:delText>
              </w:r>
              <w:r w:rsidR="002E4AF9" w:rsidDel="004622BE">
                <w:rPr>
                  <w:sz w:val="20"/>
                </w:rPr>
                <w:delText>1</w:delText>
              </w:r>
            </w:del>
          </w:p>
        </w:tc>
      </w:tr>
      <w:tr w:rsidR="00A25A58" w:rsidRPr="00920904" w:rsidDel="004622BE" w14:paraId="48E911A6" w14:textId="5C81DC6F" w:rsidTr="004064FB">
        <w:trPr>
          <w:trHeight w:val="300"/>
          <w:del w:id="972" w:author="shen qing" w:date="2022-10-03T15:15:00Z"/>
        </w:trPr>
        <w:tc>
          <w:tcPr>
            <w:tcW w:w="3686" w:type="dxa"/>
            <w:noWrap/>
          </w:tcPr>
          <w:p w14:paraId="326ED423" w14:textId="7394D519" w:rsidR="00A25A58" w:rsidRPr="00F17FEA" w:rsidDel="004622BE" w:rsidRDefault="00A25A58" w:rsidP="00C9609D">
            <w:pPr>
              <w:rPr>
                <w:del w:id="973" w:author="shen qing" w:date="2022-10-03T15:15:00Z"/>
                <w:sz w:val="20"/>
              </w:rPr>
            </w:pPr>
            <w:del w:id="974" w:author="shen qing" w:date="2022-10-03T15:15:00Z">
              <w:r w:rsidRPr="008C3280" w:rsidDel="004622BE">
                <w:rPr>
                  <w:sz w:val="20"/>
                </w:rPr>
                <w:delText xml:space="preserve">4. </w:delText>
              </w:r>
              <w:r w:rsidRPr="0048696D" w:rsidDel="004622BE">
                <w:rPr>
                  <w:sz w:val="20"/>
                </w:rPr>
                <w:delText>Hypertensive disease</w:delText>
              </w:r>
            </w:del>
          </w:p>
        </w:tc>
        <w:tc>
          <w:tcPr>
            <w:tcW w:w="1386" w:type="dxa"/>
            <w:noWrap/>
          </w:tcPr>
          <w:p w14:paraId="60CD0CE4" w14:textId="09B3C3A4" w:rsidR="00A25A58" w:rsidRPr="008C3280" w:rsidDel="004622BE" w:rsidRDefault="00A25A58" w:rsidP="00C9609D">
            <w:pPr>
              <w:jc w:val="center"/>
              <w:rPr>
                <w:del w:id="975" w:author="shen qing" w:date="2022-10-03T15:15:00Z"/>
                <w:sz w:val="20"/>
              </w:rPr>
            </w:pPr>
            <w:del w:id="976" w:author="shen qing" w:date="2022-10-03T15:15:00Z">
              <w:r w:rsidRPr="009C5E6F" w:rsidDel="004622BE">
                <w:rPr>
                  <w:sz w:val="20"/>
                </w:rPr>
                <w:delText>4</w:delText>
              </w:r>
              <w:r w:rsidR="000E3E6E" w:rsidDel="004622BE">
                <w:rPr>
                  <w:sz w:val="20"/>
                </w:rPr>
                <w:delText xml:space="preserve"> </w:delText>
              </w:r>
              <w:r w:rsidRPr="009C5E6F" w:rsidDel="004622BE">
                <w:rPr>
                  <w:sz w:val="20"/>
                </w:rPr>
                <w:delText>294</w:delText>
              </w:r>
            </w:del>
          </w:p>
        </w:tc>
        <w:tc>
          <w:tcPr>
            <w:tcW w:w="1559" w:type="dxa"/>
            <w:noWrap/>
          </w:tcPr>
          <w:p w14:paraId="3574804A" w14:textId="5D04D218" w:rsidR="00A25A58" w:rsidRPr="008C3280" w:rsidDel="004622BE" w:rsidRDefault="00A25A58" w:rsidP="00C9609D">
            <w:pPr>
              <w:jc w:val="center"/>
              <w:rPr>
                <w:del w:id="977" w:author="shen qing" w:date="2022-10-03T15:15:00Z"/>
                <w:sz w:val="20"/>
              </w:rPr>
            </w:pPr>
            <w:del w:id="978" w:author="shen qing" w:date="2022-10-03T15:15:00Z">
              <w:r w:rsidRPr="009C5E6F" w:rsidDel="004622BE">
                <w:rPr>
                  <w:sz w:val="20"/>
                </w:rPr>
                <w:delText>7</w:delText>
              </w:r>
              <w:r w:rsidR="0039720F" w:rsidDel="004622BE">
                <w:rPr>
                  <w:sz w:val="20"/>
                </w:rPr>
                <w:delText>.</w:delText>
              </w:r>
              <w:r w:rsidRPr="009C5E6F" w:rsidDel="004622BE">
                <w:rPr>
                  <w:sz w:val="20"/>
                </w:rPr>
                <w:delText>5</w:delText>
              </w:r>
            </w:del>
          </w:p>
        </w:tc>
        <w:tc>
          <w:tcPr>
            <w:tcW w:w="1276" w:type="dxa"/>
            <w:noWrap/>
          </w:tcPr>
          <w:p w14:paraId="783A3FFE" w14:textId="60680067" w:rsidR="00A25A58" w:rsidRPr="008C3280" w:rsidDel="004622BE" w:rsidRDefault="00A25A58" w:rsidP="00C9609D">
            <w:pPr>
              <w:jc w:val="center"/>
              <w:rPr>
                <w:del w:id="979" w:author="shen qing" w:date="2022-10-03T15:15:00Z"/>
                <w:sz w:val="20"/>
              </w:rPr>
            </w:pPr>
            <w:del w:id="980" w:author="shen qing" w:date="2022-10-03T15:15:00Z">
              <w:r w:rsidRPr="009C5E6F" w:rsidDel="004622BE">
                <w:rPr>
                  <w:sz w:val="20"/>
                </w:rPr>
                <w:delText>7</w:delText>
              </w:r>
              <w:r w:rsidR="000E3E6E" w:rsidDel="004622BE">
                <w:rPr>
                  <w:sz w:val="20"/>
                </w:rPr>
                <w:delText xml:space="preserve"> </w:delText>
              </w:r>
              <w:r w:rsidRPr="009C5E6F" w:rsidDel="004622BE">
                <w:rPr>
                  <w:sz w:val="20"/>
                </w:rPr>
                <w:delText>000</w:delText>
              </w:r>
            </w:del>
          </w:p>
        </w:tc>
        <w:tc>
          <w:tcPr>
            <w:tcW w:w="1477" w:type="dxa"/>
            <w:noWrap/>
          </w:tcPr>
          <w:p w14:paraId="6DB5EC81" w14:textId="4C6BBEC1" w:rsidR="00A25A58" w:rsidRPr="008C3280" w:rsidDel="004622BE" w:rsidRDefault="00A25A58" w:rsidP="00C9609D">
            <w:pPr>
              <w:jc w:val="center"/>
              <w:rPr>
                <w:del w:id="981" w:author="shen qing" w:date="2022-10-03T15:15:00Z"/>
                <w:sz w:val="20"/>
              </w:rPr>
            </w:pPr>
            <w:del w:id="982" w:author="shen qing" w:date="2022-10-03T15:15:00Z">
              <w:r w:rsidRPr="009C5E6F" w:rsidDel="004622BE">
                <w:rPr>
                  <w:sz w:val="20"/>
                </w:rPr>
                <w:delText>7</w:delText>
              </w:r>
              <w:r w:rsidR="0039720F" w:rsidDel="004622BE">
                <w:rPr>
                  <w:sz w:val="20"/>
                </w:rPr>
                <w:delText>.</w:delText>
              </w:r>
              <w:r w:rsidRPr="009C5E6F" w:rsidDel="004622BE">
                <w:rPr>
                  <w:sz w:val="20"/>
                </w:rPr>
                <w:delText>6</w:delText>
              </w:r>
            </w:del>
          </w:p>
        </w:tc>
      </w:tr>
      <w:tr w:rsidR="00A25A58" w:rsidRPr="00920904" w:rsidDel="004622BE" w14:paraId="464DCBFA" w14:textId="61D5F223" w:rsidTr="004064FB">
        <w:trPr>
          <w:trHeight w:val="300"/>
          <w:del w:id="983" w:author="shen qing" w:date="2022-10-03T15:15:00Z"/>
        </w:trPr>
        <w:tc>
          <w:tcPr>
            <w:tcW w:w="3686" w:type="dxa"/>
            <w:noWrap/>
          </w:tcPr>
          <w:p w14:paraId="3056DDDB" w14:textId="6BBDC40C" w:rsidR="00A25A58" w:rsidRPr="00F17FEA" w:rsidDel="004622BE" w:rsidRDefault="00A25A58" w:rsidP="00C9609D">
            <w:pPr>
              <w:rPr>
                <w:del w:id="984" w:author="shen qing" w:date="2022-10-03T15:15:00Z"/>
                <w:sz w:val="20"/>
              </w:rPr>
            </w:pPr>
            <w:del w:id="985" w:author="shen qing" w:date="2022-10-03T15:15:00Z">
              <w:r w:rsidRPr="008C3280" w:rsidDel="004622BE">
                <w:rPr>
                  <w:sz w:val="20"/>
                </w:rPr>
                <w:delText xml:space="preserve">5. </w:delText>
              </w:r>
              <w:r w:rsidRPr="0048696D" w:rsidDel="004622BE">
                <w:rPr>
                  <w:sz w:val="20"/>
                </w:rPr>
                <w:delText>Heart failure, all</w:delText>
              </w:r>
            </w:del>
          </w:p>
        </w:tc>
        <w:tc>
          <w:tcPr>
            <w:tcW w:w="1386" w:type="dxa"/>
            <w:noWrap/>
          </w:tcPr>
          <w:p w14:paraId="0F89D827" w14:textId="0D4FBF27" w:rsidR="00A25A58" w:rsidRPr="008C3280" w:rsidDel="004622BE" w:rsidRDefault="00A25A58" w:rsidP="00C9609D">
            <w:pPr>
              <w:jc w:val="center"/>
              <w:rPr>
                <w:del w:id="986" w:author="shen qing" w:date="2022-10-03T15:15:00Z"/>
                <w:sz w:val="20"/>
              </w:rPr>
            </w:pPr>
            <w:del w:id="987" w:author="shen qing" w:date="2022-10-03T15:15:00Z">
              <w:r w:rsidRPr="009C5E6F" w:rsidDel="004622BE">
                <w:rPr>
                  <w:sz w:val="20"/>
                </w:rPr>
                <w:delText>614</w:delText>
              </w:r>
            </w:del>
          </w:p>
        </w:tc>
        <w:tc>
          <w:tcPr>
            <w:tcW w:w="1559" w:type="dxa"/>
            <w:noWrap/>
          </w:tcPr>
          <w:p w14:paraId="36360F7C" w14:textId="14135DD7" w:rsidR="00A25A58" w:rsidRPr="008C3280" w:rsidDel="004622BE" w:rsidRDefault="00A25A58" w:rsidP="00C9609D">
            <w:pPr>
              <w:jc w:val="center"/>
              <w:rPr>
                <w:del w:id="988" w:author="shen qing" w:date="2022-10-03T15:15:00Z"/>
                <w:sz w:val="20"/>
              </w:rPr>
            </w:pPr>
            <w:del w:id="989" w:author="shen qing" w:date="2022-10-03T15:15:00Z">
              <w:r w:rsidRPr="009C5E6F" w:rsidDel="004622BE">
                <w:rPr>
                  <w:sz w:val="20"/>
                </w:rPr>
                <w:delText>8</w:delText>
              </w:r>
              <w:r w:rsidR="0039720F" w:rsidDel="004622BE">
                <w:rPr>
                  <w:sz w:val="20"/>
                </w:rPr>
                <w:delText>.</w:delText>
              </w:r>
              <w:r w:rsidR="002E4AF9" w:rsidDel="004622BE">
                <w:rPr>
                  <w:sz w:val="20"/>
                </w:rPr>
                <w:delText>4</w:delText>
              </w:r>
            </w:del>
          </w:p>
        </w:tc>
        <w:tc>
          <w:tcPr>
            <w:tcW w:w="1276" w:type="dxa"/>
            <w:noWrap/>
          </w:tcPr>
          <w:p w14:paraId="477E9526" w14:textId="11AB0C8F" w:rsidR="00A25A58" w:rsidRPr="008C3280" w:rsidDel="004622BE" w:rsidRDefault="00A25A58" w:rsidP="00C9609D">
            <w:pPr>
              <w:jc w:val="center"/>
              <w:rPr>
                <w:del w:id="990" w:author="shen qing" w:date="2022-10-03T15:15:00Z"/>
                <w:sz w:val="20"/>
              </w:rPr>
            </w:pPr>
            <w:del w:id="991" w:author="shen qing" w:date="2022-10-03T15:15:00Z">
              <w:r w:rsidRPr="009C5E6F" w:rsidDel="004622BE">
                <w:rPr>
                  <w:sz w:val="20"/>
                </w:rPr>
                <w:delText>1</w:delText>
              </w:r>
              <w:r w:rsidR="000E3E6E" w:rsidDel="004622BE">
                <w:rPr>
                  <w:sz w:val="20"/>
                </w:rPr>
                <w:delText xml:space="preserve"> </w:delText>
              </w:r>
              <w:r w:rsidRPr="009C5E6F" w:rsidDel="004622BE">
                <w:rPr>
                  <w:sz w:val="20"/>
                </w:rPr>
                <w:delText>080</w:delText>
              </w:r>
            </w:del>
          </w:p>
        </w:tc>
        <w:tc>
          <w:tcPr>
            <w:tcW w:w="1477" w:type="dxa"/>
            <w:noWrap/>
          </w:tcPr>
          <w:p w14:paraId="5E2CB5DC" w14:textId="7CEB16C8" w:rsidR="00A25A58" w:rsidRPr="008C3280" w:rsidDel="004622BE" w:rsidRDefault="00A25A58" w:rsidP="00C9609D">
            <w:pPr>
              <w:jc w:val="center"/>
              <w:rPr>
                <w:del w:id="992" w:author="shen qing" w:date="2022-10-03T15:15:00Z"/>
                <w:sz w:val="20"/>
              </w:rPr>
            </w:pPr>
            <w:del w:id="993" w:author="shen qing" w:date="2022-10-03T15:15:00Z">
              <w:r w:rsidRPr="009C5E6F" w:rsidDel="004622BE">
                <w:rPr>
                  <w:sz w:val="20"/>
                </w:rPr>
                <w:delText>8</w:delText>
              </w:r>
              <w:r w:rsidR="0039720F" w:rsidDel="004622BE">
                <w:rPr>
                  <w:sz w:val="20"/>
                </w:rPr>
                <w:delText>.</w:delText>
              </w:r>
              <w:r w:rsidRPr="009C5E6F" w:rsidDel="004622BE">
                <w:rPr>
                  <w:sz w:val="20"/>
                </w:rPr>
                <w:delText>2</w:delText>
              </w:r>
            </w:del>
          </w:p>
        </w:tc>
      </w:tr>
      <w:tr w:rsidR="00A25A58" w:rsidRPr="00920904" w:rsidDel="004622BE" w14:paraId="1DC0E729" w14:textId="5AB0BE1C" w:rsidTr="004064FB">
        <w:trPr>
          <w:trHeight w:val="300"/>
          <w:del w:id="994" w:author="shen qing" w:date="2022-10-03T15:15:00Z"/>
        </w:trPr>
        <w:tc>
          <w:tcPr>
            <w:tcW w:w="3686" w:type="dxa"/>
            <w:noWrap/>
          </w:tcPr>
          <w:p w14:paraId="31970BC4" w14:textId="5E405C22" w:rsidR="00A25A58" w:rsidRPr="00F17FEA" w:rsidDel="004622BE" w:rsidRDefault="00A25A58" w:rsidP="00C9609D">
            <w:pPr>
              <w:rPr>
                <w:del w:id="995" w:author="shen qing" w:date="2022-10-03T15:15:00Z"/>
                <w:sz w:val="20"/>
              </w:rPr>
            </w:pPr>
            <w:del w:id="996" w:author="shen qing" w:date="2022-10-03T15:15:00Z">
              <w:r w:rsidDel="004622BE">
                <w:rPr>
                  <w:sz w:val="20"/>
                </w:rPr>
                <w:delText>6.</w:delText>
              </w:r>
              <w:r w:rsidRPr="005948D7" w:rsidDel="004622BE">
                <w:rPr>
                  <w:sz w:val="20"/>
                </w:rPr>
                <w:delText xml:space="preserve"> </w:delText>
              </w:r>
              <w:r w:rsidRPr="0048696D" w:rsidDel="004622BE">
                <w:rPr>
                  <w:sz w:val="20"/>
                </w:rPr>
                <w:delText>Arrhythmia/conduction disorder</w:delText>
              </w:r>
            </w:del>
          </w:p>
        </w:tc>
        <w:tc>
          <w:tcPr>
            <w:tcW w:w="1386" w:type="dxa"/>
            <w:noWrap/>
          </w:tcPr>
          <w:p w14:paraId="0AAB1ECB" w14:textId="7C24EEE3" w:rsidR="00A25A58" w:rsidRPr="008C3280" w:rsidDel="004622BE" w:rsidRDefault="00A25A58" w:rsidP="00C9609D">
            <w:pPr>
              <w:jc w:val="center"/>
              <w:rPr>
                <w:del w:id="997" w:author="shen qing" w:date="2022-10-03T15:15:00Z"/>
                <w:sz w:val="20"/>
              </w:rPr>
            </w:pPr>
            <w:del w:id="998" w:author="shen qing" w:date="2022-10-03T15:15:00Z">
              <w:r w:rsidRPr="009C5E6F" w:rsidDel="004622BE">
                <w:rPr>
                  <w:sz w:val="20"/>
                </w:rPr>
                <w:delText>6</w:delText>
              </w:r>
              <w:r w:rsidR="000E3E6E" w:rsidDel="004622BE">
                <w:rPr>
                  <w:sz w:val="20"/>
                </w:rPr>
                <w:delText xml:space="preserve"> </w:delText>
              </w:r>
              <w:r w:rsidRPr="009C5E6F" w:rsidDel="004622BE">
                <w:rPr>
                  <w:sz w:val="20"/>
                </w:rPr>
                <w:delText>842</w:delText>
              </w:r>
            </w:del>
          </w:p>
        </w:tc>
        <w:tc>
          <w:tcPr>
            <w:tcW w:w="1559" w:type="dxa"/>
            <w:noWrap/>
          </w:tcPr>
          <w:p w14:paraId="61C91B40" w14:textId="6D62A982" w:rsidR="00A25A58" w:rsidRPr="008C3280" w:rsidDel="004622BE" w:rsidRDefault="00A25A58" w:rsidP="00C9609D">
            <w:pPr>
              <w:jc w:val="center"/>
              <w:rPr>
                <w:del w:id="999" w:author="shen qing" w:date="2022-10-03T15:15:00Z"/>
                <w:sz w:val="20"/>
              </w:rPr>
            </w:pPr>
            <w:del w:id="1000" w:author="shen qing" w:date="2022-10-03T15:15:00Z">
              <w:r w:rsidRPr="009C5E6F" w:rsidDel="004622BE">
                <w:rPr>
                  <w:sz w:val="20"/>
                </w:rPr>
                <w:delText>7</w:delText>
              </w:r>
              <w:r w:rsidR="0039720F" w:rsidDel="004622BE">
                <w:rPr>
                  <w:sz w:val="20"/>
                </w:rPr>
                <w:delText>.</w:delText>
              </w:r>
              <w:r w:rsidRPr="009C5E6F" w:rsidDel="004622BE">
                <w:rPr>
                  <w:sz w:val="20"/>
                </w:rPr>
                <w:delText>7</w:delText>
              </w:r>
            </w:del>
          </w:p>
        </w:tc>
        <w:tc>
          <w:tcPr>
            <w:tcW w:w="1276" w:type="dxa"/>
            <w:noWrap/>
          </w:tcPr>
          <w:p w14:paraId="2CE9577C" w14:textId="574B2F39" w:rsidR="00A25A58" w:rsidRPr="008C3280" w:rsidDel="004622BE" w:rsidRDefault="00A25A58" w:rsidP="00C9609D">
            <w:pPr>
              <w:jc w:val="center"/>
              <w:rPr>
                <w:del w:id="1001" w:author="shen qing" w:date="2022-10-03T15:15:00Z"/>
                <w:sz w:val="20"/>
              </w:rPr>
            </w:pPr>
            <w:del w:id="1002" w:author="shen qing" w:date="2022-10-03T15:15:00Z">
              <w:r w:rsidRPr="009C5E6F" w:rsidDel="004622BE">
                <w:rPr>
                  <w:sz w:val="20"/>
                </w:rPr>
                <w:delText>10</w:delText>
              </w:r>
              <w:r w:rsidR="000E3E6E" w:rsidDel="004622BE">
                <w:rPr>
                  <w:sz w:val="20"/>
                </w:rPr>
                <w:delText xml:space="preserve"> </w:delText>
              </w:r>
              <w:r w:rsidRPr="009C5E6F" w:rsidDel="004622BE">
                <w:rPr>
                  <w:sz w:val="20"/>
                </w:rPr>
                <w:delText>668</w:delText>
              </w:r>
            </w:del>
          </w:p>
        </w:tc>
        <w:tc>
          <w:tcPr>
            <w:tcW w:w="1477" w:type="dxa"/>
            <w:noWrap/>
          </w:tcPr>
          <w:p w14:paraId="0ECDF968" w14:textId="3062D5CC" w:rsidR="00A25A58" w:rsidRPr="008C3280" w:rsidDel="004622BE" w:rsidRDefault="00A25A58" w:rsidP="00C9609D">
            <w:pPr>
              <w:jc w:val="center"/>
              <w:rPr>
                <w:del w:id="1003" w:author="shen qing" w:date="2022-10-03T15:15:00Z"/>
                <w:sz w:val="20"/>
              </w:rPr>
            </w:pPr>
            <w:del w:id="1004" w:author="shen qing" w:date="2022-10-03T15:15:00Z">
              <w:r w:rsidRPr="009C5E6F" w:rsidDel="004622BE">
                <w:rPr>
                  <w:sz w:val="20"/>
                </w:rPr>
                <w:delText>7</w:delText>
              </w:r>
              <w:r w:rsidR="0039720F" w:rsidDel="004622BE">
                <w:rPr>
                  <w:sz w:val="20"/>
                </w:rPr>
                <w:delText>.</w:delText>
              </w:r>
              <w:r w:rsidRPr="009C5E6F" w:rsidDel="004622BE">
                <w:rPr>
                  <w:sz w:val="20"/>
                </w:rPr>
                <w:delText>7</w:delText>
              </w:r>
            </w:del>
          </w:p>
        </w:tc>
      </w:tr>
    </w:tbl>
    <w:p w14:paraId="6593BCD9" w14:textId="6FCBF850" w:rsidR="00E97D24" w:rsidDel="004622BE" w:rsidRDefault="00E97D24" w:rsidP="00E97D24">
      <w:pPr>
        <w:rPr>
          <w:del w:id="1005" w:author="shen qing" w:date="2022-10-03T15:15:00Z"/>
          <w:sz w:val="20"/>
        </w:rPr>
      </w:pPr>
      <w:del w:id="1006" w:author="shen qing" w:date="2022-10-03T15:15:00Z">
        <w:r w:rsidDel="004622BE">
          <w:rPr>
            <w:sz w:val="20"/>
          </w:rPr>
          <w:delText>CVD: cardiovascular disease.</w:delText>
        </w:r>
      </w:del>
    </w:p>
    <w:p w14:paraId="706BF477" w14:textId="24EF45DD" w:rsidR="00E97D24" w:rsidDel="004622BE" w:rsidRDefault="000E3E6E" w:rsidP="00E97D24">
      <w:pPr>
        <w:rPr>
          <w:del w:id="1007" w:author="shen qing" w:date="2022-10-03T15:15:00Z"/>
          <w:sz w:val="20"/>
        </w:rPr>
      </w:pPr>
      <w:del w:id="1008" w:author="shen qing" w:date="2022-10-03T15:15:00Z">
        <w:r w:rsidRPr="000E3E6E" w:rsidDel="004622BE">
          <w:rPr>
            <w:sz w:val="20"/>
            <w:vertAlign w:val="superscript"/>
          </w:rPr>
          <w:delText>a</w:delText>
        </w:r>
        <w:r w:rsidR="00E97D24" w:rsidDel="004622BE">
          <w:rPr>
            <w:sz w:val="20"/>
          </w:rPr>
          <w:delText xml:space="preserve"> We identified all </w:delText>
        </w:r>
        <w:r w:rsidR="00E97D24" w:rsidRPr="002D62BE" w:rsidDel="004622BE">
          <w:rPr>
            <w:sz w:val="20"/>
          </w:rPr>
          <w:delText xml:space="preserve">cardiovascular diagnoses during follow-up </w:delText>
        </w:r>
        <w:r w:rsidR="00E97D24" w:rsidDel="004622BE">
          <w:rPr>
            <w:sz w:val="20"/>
          </w:rPr>
          <w:delText>and considered CVD comorbidity as a time-varying variable by grouping the person-time according to each diagnosis.</w:delText>
        </w:r>
      </w:del>
    </w:p>
    <w:p w14:paraId="1A6FFCF8" w14:textId="0A57F44C" w:rsidR="00D822F2" w:rsidDel="004622BE" w:rsidRDefault="00D822F2" w:rsidP="00842160">
      <w:pPr>
        <w:rPr>
          <w:del w:id="1009" w:author="shen qing" w:date="2022-10-03T15:15:00Z"/>
          <w:b/>
        </w:rPr>
      </w:pPr>
    </w:p>
    <w:p w14:paraId="355DA858" w14:textId="0C6E6938" w:rsidR="00A25A58" w:rsidDel="004622BE" w:rsidRDefault="00A25A58" w:rsidP="00842160">
      <w:pPr>
        <w:rPr>
          <w:del w:id="1010" w:author="shen qing" w:date="2022-10-03T15:13:00Z"/>
          <w:b/>
        </w:rPr>
      </w:pPr>
      <w:del w:id="1011" w:author="shen qing" w:date="2022-10-03T15:13:00Z">
        <w:r w:rsidDel="004622BE">
          <w:rPr>
            <w:b/>
          </w:rPr>
          <w:br w:type="page"/>
        </w:r>
      </w:del>
    </w:p>
    <w:p w14:paraId="64E6A8FC" w14:textId="786CF55B" w:rsidR="00842160" w:rsidRPr="003D13D4" w:rsidDel="004622BE" w:rsidRDefault="00842160" w:rsidP="00842160">
      <w:pPr>
        <w:rPr>
          <w:del w:id="1012" w:author="shen qing" w:date="2022-10-03T15:13:00Z"/>
          <w:b/>
        </w:rPr>
      </w:pPr>
      <w:del w:id="1013" w:author="shen qing" w:date="2022-10-03T14:58:00Z">
        <w:r w:rsidDel="00D86AC1">
          <w:rPr>
            <w:b/>
          </w:rPr>
          <w:delText>Table S</w:delText>
        </w:r>
        <w:r w:rsidR="00C373B4" w:rsidDel="00D86AC1">
          <w:rPr>
            <w:b/>
          </w:rPr>
          <w:delText>7</w:delText>
        </w:r>
      </w:del>
      <w:del w:id="1014" w:author="shen qing" w:date="2022-10-03T15:13:00Z">
        <w:r w:rsidRPr="003D13D4" w:rsidDel="004622BE">
          <w:rPr>
            <w:b/>
          </w:rPr>
          <w:delText xml:space="preserve">. </w:delText>
        </w:r>
        <w:r w:rsidRPr="00936C92" w:rsidDel="004622BE">
          <w:rPr>
            <w:rFonts w:hint="eastAsia"/>
            <w:b/>
          </w:rPr>
          <w:delText xml:space="preserve">Crude incidence rates </w:delText>
        </w:r>
        <w:r w:rsidR="00FC081B" w:rsidRPr="00536D29" w:rsidDel="004622BE">
          <w:rPr>
            <w:b/>
          </w:rPr>
          <w:delText>(</w:delText>
        </w:r>
        <w:r w:rsidR="00FC081B" w:rsidDel="004622BE">
          <w:rPr>
            <w:b/>
          </w:rPr>
          <w:delText xml:space="preserve">IRs) </w:delText>
        </w:r>
        <w:r w:rsidR="00431CD3" w:rsidRPr="000A5088" w:rsidDel="004622BE">
          <w:rPr>
            <w:b/>
          </w:rPr>
          <w:delText>of</w:delText>
        </w:r>
        <w:r w:rsidDel="004622BE">
          <w:rPr>
            <w:rFonts w:hint="eastAsia"/>
            <w:b/>
          </w:rPr>
          <w:delText xml:space="preserve"> </w:delText>
        </w:r>
        <w:r w:rsidDel="004622BE">
          <w:rPr>
            <w:b/>
          </w:rPr>
          <w:delText xml:space="preserve">different types of </w:delText>
        </w:r>
        <w:r w:rsidR="003F3B10" w:rsidDel="004622BE">
          <w:rPr>
            <w:b/>
          </w:rPr>
          <w:delText>psychiatric</w:delText>
        </w:r>
        <w:r w:rsidDel="004622BE">
          <w:rPr>
            <w:b/>
          </w:rPr>
          <w:delText xml:space="preserve"> disorder</w:delText>
        </w:r>
        <w:r w:rsidRPr="00936C92" w:rsidDel="004622BE">
          <w:rPr>
            <w:rFonts w:hint="eastAsia"/>
            <w:b/>
          </w:rPr>
          <w:delText xml:space="preserve"> among </w:delText>
        </w:r>
        <w:r w:rsidR="003267C7" w:rsidDel="004622BE">
          <w:rPr>
            <w:b/>
          </w:rPr>
          <w:delText xml:space="preserve">CVD </w:delText>
        </w:r>
        <w:r w:rsidRPr="00936C92" w:rsidDel="004622BE">
          <w:rPr>
            <w:rFonts w:hint="eastAsia"/>
            <w:b/>
          </w:rPr>
          <w:delText>patients</w:delText>
        </w:r>
        <w:r w:rsidR="00431CD3" w:rsidRPr="003267C7" w:rsidDel="004622BE">
          <w:rPr>
            <w:b/>
          </w:rPr>
          <w:delText xml:space="preserve">, </w:delText>
        </w:r>
        <w:r w:rsidRPr="00936C92" w:rsidDel="004622BE">
          <w:rPr>
            <w:rFonts w:hint="eastAsia"/>
            <w:b/>
          </w:rPr>
          <w:delText xml:space="preserve">their </w:delText>
        </w:r>
        <w:r w:rsidR="003267C7" w:rsidDel="004622BE">
          <w:rPr>
            <w:rFonts w:hint="eastAsia"/>
            <w:b/>
          </w:rPr>
          <w:delText>full</w:delText>
        </w:r>
        <w:r w:rsidR="003267C7" w:rsidDel="004622BE">
          <w:rPr>
            <w:b/>
          </w:rPr>
          <w:delText xml:space="preserve"> </w:delText>
        </w:r>
        <w:r w:rsidRPr="00936C92" w:rsidDel="004622BE">
          <w:rPr>
            <w:rFonts w:hint="eastAsia"/>
            <w:b/>
          </w:rPr>
          <w:delText>siblings</w:delText>
        </w:r>
        <w:r w:rsidR="00431CD3" w:rsidRPr="003267C7" w:rsidDel="004622BE">
          <w:rPr>
            <w:b/>
          </w:rPr>
          <w:delText>, and</w:delText>
        </w:r>
        <w:r w:rsidRPr="00936C92" w:rsidDel="004622BE">
          <w:rPr>
            <w:rFonts w:hint="eastAsia"/>
            <w:b/>
          </w:rPr>
          <w:delText xml:space="preserve"> matched </w:delText>
        </w:r>
        <w:r w:rsidR="00634353" w:rsidDel="004622BE">
          <w:rPr>
            <w:b/>
          </w:rPr>
          <w:delText>population controls</w:delText>
        </w:r>
        <w:r w:rsidRPr="00936C92" w:rsidDel="004622BE">
          <w:rPr>
            <w:rFonts w:hint="eastAsia"/>
            <w:b/>
          </w:rPr>
          <w:delText xml:space="preserve">, by time of follow-up (&lt;1 or </w:delText>
        </w:r>
        <w:r w:rsidDel="004622BE">
          <w:rPr>
            <w:b/>
          </w:rPr>
          <w:delText>&gt;=</w:delText>
        </w:r>
        <w:r w:rsidRPr="00936C92" w:rsidDel="004622BE">
          <w:rPr>
            <w:rFonts w:hint="eastAsia"/>
            <w:b/>
          </w:rPr>
          <w:delText>1 year</w:delText>
        </w:r>
        <w:r w:rsidR="00FC081B" w:rsidRPr="00536D29" w:rsidDel="004622BE">
          <w:rPr>
            <w:b/>
          </w:rPr>
          <w:delText xml:space="preserve"> </w:delText>
        </w:r>
        <w:r w:rsidR="003267C7" w:rsidDel="004622BE">
          <w:rPr>
            <w:rFonts w:hint="eastAsia"/>
            <w:b/>
          </w:rPr>
          <w:delText>from</w:delText>
        </w:r>
        <w:r w:rsidR="003267C7" w:rsidDel="004622BE">
          <w:rPr>
            <w:b/>
          </w:rPr>
          <w:delText xml:space="preserve"> CVD</w:delText>
        </w:r>
        <w:r w:rsidR="00FC081B" w:rsidDel="004622BE">
          <w:rPr>
            <w:b/>
          </w:rPr>
          <w:delText xml:space="preserve"> diagnosis</w:delText>
        </w:r>
        <w:r w:rsidDel="004622BE">
          <w:rPr>
            <w:b/>
          </w:rPr>
          <w:delText>)</w:delText>
        </w:r>
      </w:del>
    </w:p>
    <w:p w14:paraId="2A46821D" w14:textId="070DA7C9" w:rsidR="003267C7" w:rsidRPr="003D13D4" w:rsidDel="004622BE" w:rsidRDefault="003267C7" w:rsidP="00842160">
      <w:pPr>
        <w:rPr>
          <w:del w:id="1015" w:author="shen qing" w:date="2022-10-03T15:13:00Z"/>
          <w:b/>
        </w:rPr>
      </w:pPr>
    </w:p>
    <w:tbl>
      <w:tblPr>
        <w:tblStyle w:val="TableGrid"/>
        <w:tblW w:w="10201" w:type="dxa"/>
        <w:tblLook w:val="04A0" w:firstRow="1" w:lastRow="0" w:firstColumn="1" w:lastColumn="0" w:noHBand="0" w:noVBand="1"/>
      </w:tblPr>
      <w:tblGrid>
        <w:gridCol w:w="2891"/>
        <w:gridCol w:w="766"/>
        <w:gridCol w:w="850"/>
        <w:gridCol w:w="992"/>
        <w:gridCol w:w="1017"/>
        <w:gridCol w:w="951"/>
        <w:gridCol w:w="896"/>
        <w:gridCol w:w="851"/>
        <w:gridCol w:w="987"/>
      </w:tblGrid>
      <w:tr w:rsidR="00842160" w:rsidRPr="005948D7" w:rsidDel="004622BE" w14:paraId="143DED71" w14:textId="27B024E8" w:rsidTr="00A76F69">
        <w:trPr>
          <w:trHeight w:val="300"/>
          <w:del w:id="1016" w:author="shen qing" w:date="2022-10-03T15:13:00Z"/>
        </w:trPr>
        <w:tc>
          <w:tcPr>
            <w:tcW w:w="2891" w:type="dxa"/>
            <w:noWrap/>
            <w:hideMark/>
          </w:tcPr>
          <w:p w14:paraId="5D6CBBED" w14:textId="31EA8A16" w:rsidR="00842160" w:rsidRPr="005948D7" w:rsidDel="004622BE" w:rsidRDefault="00842160" w:rsidP="00C9609D">
            <w:pPr>
              <w:rPr>
                <w:del w:id="1017" w:author="shen qing" w:date="2022-10-03T15:13:00Z"/>
                <w:sz w:val="20"/>
                <w:vertAlign w:val="superscript"/>
              </w:rPr>
            </w:pPr>
          </w:p>
        </w:tc>
        <w:tc>
          <w:tcPr>
            <w:tcW w:w="3625" w:type="dxa"/>
            <w:gridSpan w:val="4"/>
          </w:tcPr>
          <w:p w14:paraId="2F725255" w14:textId="0F8E8926" w:rsidR="00842160" w:rsidRPr="00302013" w:rsidDel="004622BE" w:rsidRDefault="00842160" w:rsidP="00C9609D">
            <w:pPr>
              <w:jc w:val="center"/>
              <w:rPr>
                <w:del w:id="1018" w:author="shen qing" w:date="2022-10-03T15:13:00Z"/>
                <w:sz w:val="20"/>
                <w:rPrChange w:id="1019" w:author="shen qing" w:date="2022-10-03T15:38:00Z">
                  <w:rPr>
                    <w:del w:id="1020" w:author="shen qing" w:date="2022-10-03T15:13:00Z"/>
                    <w:sz w:val="20"/>
                    <w:lang w:val="sv-SE"/>
                  </w:rPr>
                </w:rPrChange>
              </w:rPr>
            </w:pPr>
            <w:del w:id="1021" w:author="shen qing" w:date="2022-10-03T15:13:00Z">
              <w:r w:rsidRPr="005948D7" w:rsidDel="004622BE">
                <w:rPr>
                  <w:sz w:val="20"/>
                </w:rPr>
                <w:delText xml:space="preserve">Sibling </w:delText>
              </w:r>
              <w:r w:rsidR="00A32D86" w:rsidRPr="00302013" w:rsidDel="004622BE">
                <w:rPr>
                  <w:sz w:val="20"/>
                  <w:rPrChange w:id="1022" w:author="shen qing" w:date="2022-10-03T15:38:00Z">
                    <w:rPr>
                      <w:sz w:val="20"/>
                      <w:lang w:val="sv-SE"/>
                    </w:rPr>
                  </w:rPrChange>
                </w:rPr>
                <w:delText>comparison</w:delText>
              </w:r>
            </w:del>
          </w:p>
        </w:tc>
        <w:tc>
          <w:tcPr>
            <w:tcW w:w="3685" w:type="dxa"/>
            <w:gridSpan w:val="4"/>
          </w:tcPr>
          <w:p w14:paraId="4FCD5B8C" w14:textId="3E499399" w:rsidR="00842160" w:rsidRPr="00302013" w:rsidDel="004622BE" w:rsidRDefault="00842160" w:rsidP="00C9609D">
            <w:pPr>
              <w:jc w:val="center"/>
              <w:rPr>
                <w:del w:id="1023" w:author="shen qing" w:date="2022-10-03T15:13:00Z"/>
                <w:sz w:val="20"/>
                <w:vertAlign w:val="superscript"/>
                <w:rPrChange w:id="1024" w:author="shen qing" w:date="2022-10-03T15:38:00Z">
                  <w:rPr>
                    <w:del w:id="1025" w:author="shen qing" w:date="2022-10-03T15:13:00Z"/>
                    <w:sz w:val="20"/>
                    <w:vertAlign w:val="superscript"/>
                    <w:lang w:val="sv-SE"/>
                  </w:rPr>
                </w:rPrChange>
              </w:rPr>
            </w:pPr>
            <w:del w:id="1026" w:author="shen qing" w:date="2022-10-03T15:13:00Z">
              <w:r w:rsidRPr="005948D7" w:rsidDel="004622BE">
                <w:rPr>
                  <w:sz w:val="20"/>
                </w:rPr>
                <w:delText xml:space="preserve">Population </w:delText>
              </w:r>
              <w:r w:rsidR="00A32D86" w:rsidRPr="00302013" w:rsidDel="004622BE">
                <w:rPr>
                  <w:sz w:val="20"/>
                  <w:rPrChange w:id="1027" w:author="shen qing" w:date="2022-10-03T15:38:00Z">
                    <w:rPr>
                      <w:sz w:val="20"/>
                      <w:lang w:val="sv-SE"/>
                    </w:rPr>
                  </w:rPrChange>
                </w:rPr>
                <w:delText>comparison</w:delText>
              </w:r>
            </w:del>
          </w:p>
        </w:tc>
      </w:tr>
      <w:tr w:rsidR="00842160" w:rsidRPr="005948D7" w:rsidDel="004622BE" w14:paraId="5F6848CE" w14:textId="624F4658" w:rsidTr="00A76F69">
        <w:trPr>
          <w:trHeight w:val="300"/>
          <w:del w:id="1028" w:author="shen qing" w:date="2022-10-03T15:13:00Z"/>
        </w:trPr>
        <w:tc>
          <w:tcPr>
            <w:tcW w:w="2891" w:type="dxa"/>
            <w:noWrap/>
            <w:hideMark/>
          </w:tcPr>
          <w:p w14:paraId="26CACAE4" w14:textId="2B84A755" w:rsidR="00842160" w:rsidRPr="005948D7" w:rsidDel="004622BE" w:rsidRDefault="00842160" w:rsidP="00C9609D">
            <w:pPr>
              <w:rPr>
                <w:del w:id="1029" w:author="shen qing" w:date="2022-10-03T15:13:00Z"/>
                <w:sz w:val="20"/>
                <w:vertAlign w:val="superscript"/>
              </w:rPr>
            </w:pPr>
          </w:p>
        </w:tc>
        <w:tc>
          <w:tcPr>
            <w:tcW w:w="1616" w:type="dxa"/>
            <w:gridSpan w:val="2"/>
            <w:vAlign w:val="center"/>
          </w:tcPr>
          <w:p w14:paraId="4CD64134" w14:textId="3EF08708" w:rsidR="00842160" w:rsidRPr="005948D7" w:rsidDel="004622BE" w:rsidRDefault="00842160" w:rsidP="00C9609D">
            <w:pPr>
              <w:jc w:val="center"/>
              <w:rPr>
                <w:del w:id="1030" w:author="shen qing" w:date="2022-10-03T15:13:00Z"/>
                <w:sz w:val="20"/>
              </w:rPr>
            </w:pPr>
            <w:del w:id="1031" w:author="shen qing" w:date="2022-10-03T15:13:00Z">
              <w:r w:rsidDel="004622BE">
                <w:rPr>
                  <w:sz w:val="20"/>
                </w:rPr>
                <w:delText>Unaffected</w:delText>
              </w:r>
              <w:r w:rsidR="003267C7" w:rsidDel="004622BE">
                <w:rPr>
                  <w:sz w:val="20"/>
                </w:rPr>
                <w:delText xml:space="preserve"> </w:delText>
              </w:r>
              <w:r w:rsidR="003267C7" w:rsidDel="004622BE">
                <w:rPr>
                  <w:rFonts w:hint="eastAsia"/>
                  <w:sz w:val="20"/>
                </w:rPr>
                <w:delText>full</w:delText>
              </w:r>
              <w:r w:rsidR="003267C7" w:rsidDel="004622BE">
                <w:rPr>
                  <w:sz w:val="20"/>
                </w:rPr>
                <w:delText xml:space="preserve"> </w:delText>
              </w:r>
              <w:r w:rsidDel="004622BE">
                <w:rPr>
                  <w:sz w:val="20"/>
                </w:rPr>
                <w:delText>siblings</w:delText>
              </w:r>
            </w:del>
          </w:p>
        </w:tc>
        <w:tc>
          <w:tcPr>
            <w:tcW w:w="2009" w:type="dxa"/>
            <w:gridSpan w:val="2"/>
            <w:noWrap/>
            <w:vAlign w:val="center"/>
            <w:hideMark/>
          </w:tcPr>
          <w:p w14:paraId="52904074" w14:textId="3C4EAF09" w:rsidR="00842160" w:rsidRPr="005948D7" w:rsidDel="004622BE" w:rsidRDefault="003267C7" w:rsidP="00C9609D">
            <w:pPr>
              <w:jc w:val="center"/>
              <w:rPr>
                <w:del w:id="1032" w:author="shen qing" w:date="2022-10-03T15:13:00Z"/>
                <w:sz w:val="20"/>
              </w:rPr>
            </w:pPr>
            <w:del w:id="1033" w:author="shen qing" w:date="2022-10-03T15:13:00Z">
              <w:r w:rsidDel="004622BE">
                <w:rPr>
                  <w:sz w:val="20"/>
                </w:rPr>
                <w:delText>CVD patients</w:delText>
              </w:r>
            </w:del>
          </w:p>
        </w:tc>
        <w:tc>
          <w:tcPr>
            <w:tcW w:w="1847" w:type="dxa"/>
            <w:gridSpan w:val="2"/>
            <w:vAlign w:val="center"/>
          </w:tcPr>
          <w:p w14:paraId="030596CF" w14:textId="09A9B5AC" w:rsidR="00842160" w:rsidRPr="005948D7" w:rsidDel="004622BE" w:rsidRDefault="00A76F69" w:rsidP="00C9609D">
            <w:pPr>
              <w:jc w:val="center"/>
              <w:rPr>
                <w:del w:id="1034" w:author="shen qing" w:date="2022-10-03T15:13:00Z"/>
                <w:sz w:val="20"/>
              </w:rPr>
            </w:pPr>
            <w:del w:id="1035" w:author="shen qing" w:date="2022-10-03T15:13:00Z">
              <w:r w:rsidDel="004622BE">
                <w:rPr>
                  <w:sz w:val="20"/>
                </w:rPr>
                <w:delText>Matched population controls</w:delText>
              </w:r>
            </w:del>
          </w:p>
        </w:tc>
        <w:tc>
          <w:tcPr>
            <w:tcW w:w="1838" w:type="dxa"/>
            <w:gridSpan w:val="2"/>
            <w:noWrap/>
            <w:vAlign w:val="center"/>
            <w:hideMark/>
          </w:tcPr>
          <w:p w14:paraId="08772F8F" w14:textId="188931FC" w:rsidR="00842160" w:rsidRPr="005948D7" w:rsidDel="004622BE" w:rsidRDefault="003267C7" w:rsidP="00C9609D">
            <w:pPr>
              <w:jc w:val="center"/>
              <w:rPr>
                <w:del w:id="1036" w:author="shen qing" w:date="2022-10-03T15:13:00Z"/>
                <w:sz w:val="20"/>
              </w:rPr>
            </w:pPr>
            <w:del w:id="1037" w:author="shen qing" w:date="2022-10-03T15:13:00Z">
              <w:r w:rsidDel="004622BE">
                <w:rPr>
                  <w:sz w:val="20"/>
                </w:rPr>
                <w:delText>CVD patients</w:delText>
              </w:r>
            </w:del>
          </w:p>
        </w:tc>
      </w:tr>
      <w:tr w:rsidR="00842160" w:rsidRPr="005948D7" w:rsidDel="004622BE" w14:paraId="440391CD" w14:textId="4DA7C9B9" w:rsidTr="00A76F69">
        <w:trPr>
          <w:trHeight w:val="300"/>
          <w:del w:id="1038" w:author="shen qing" w:date="2022-10-03T15:13:00Z"/>
        </w:trPr>
        <w:tc>
          <w:tcPr>
            <w:tcW w:w="2891" w:type="dxa"/>
            <w:noWrap/>
          </w:tcPr>
          <w:p w14:paraId="3EBDFF16" w14:textId="164A87D8" w:rsidR="00842160" w:rsidRPr="005948D7" w:rsidDel="004622BE" w:rsidRDefault="00842160" w:rsidP="00C9609D">
            <w:pPr>
              <w:rPr>
                <w:del w:id="1039" w:author="shen qing" w:date="2022-10-03T15:13:00Z"/>
                <w:sz w:val="20"/>
                <w:vertAlign w:val="superscript"/>
              </w:rPr>
            </w:pPr>
          </w:p>
        </w:tc>
        <w:tc>
          <w:tcPr>
            <w:tcW w:w="766" w:type="dxa"/>
            <w:vAlign w:val="center"/>
          </w:tcPr>
          <w:p w14:paraId="19EFCE01" w14:textId="28A35609" w:rsidR="00842160" w:rsidRPr="005948D7" w:rsidDel="004622BE" w:rsidRDefault="00842160" w:rsidP="00C9609D">
            <w:pPr>
              <w:rPr>
                <w:del w:id="1040" w:author="shen qing" w:date="2022-10-03T15:13:00Z"/>
                <w:sz w:val="20"/>
              </w:rPr>
            </w:pPr>
            <w:del w:id="1041" w:author="shen qing" w:date="2022-10-03T15:13:00Z">
              <w:r w:rsidRPr="005948D7" w:rsidDel="004622BE">
                <w:rPr>
                  <w:sz w:val="20"/>
                </w:rPr>
                <w:delText>No. of cases</w:delText>
              </w:r>
            </w:del>
          </w:p>
        </w:tc>
        <w:tc>
          <w:tcPr>
            <w:tcW w:w="850" w:type="dxa"/>
            <w:noWrap/>
            <w:vAlign w:val="center"/>
          </w:tcPr>
          <w:p w14:paraId="1FBEBC21" w14:textId="337C915D" w:rsidR="00842160" w:rsidRPr="005948D7" w:rsidDel="004622BE" w:rsidRDefault="00842160" w:rsidP="00C9609D">
            <w:pPr>
              <w:rPr>
                <w:del w:id="1042" w:author="shen qing" w:date="2022-10-03T15:13:00Z"/>
                <w:sz w:val="20"/>
              </w:rPr>
            </w:pPr>
            <w:del w:id="1043" w:author="shen qing" w:date="2022-10-03T15:13:00Z">
              <w:r w:rsidRPr="005948D7" w:rsidDel="004622BE">
                <w:rPr>
                  <w:sz w:val="20"/>
                </w:rPr>
                <w:delText>IR (per 1000 person years)</w:delText>
              </w:r>
            </w:del>
          </w:p>
        </w:tc>
        <w:tc>
          <w:tcPr>
            <w:tcW w:w="992" w:type="dxa"/>
            <w:noWrap/>
            <w:vAlign w:val="center"/>
          </w:tcPr>
          <w:p w14:paraId="73440791" w14:textId="7D381055" w:rsidR="00842160" w:rsidRPr="005948D7" w:rsidDel="004622BE" w:rsidRDefault="00842160" w:rsidP="00C9609D">
            <w:pPr>
              <w:rPr>
                <w:del w:id="1044" w:author="shen qing" w:date="2022-10-03T15:13:00Z"/>
                <w:sz w:val="20"/>
              </w:rPr>
            </w:pPr>
            <w:del w:id="1045" w:author="shen qing" w:date="2022-10-03T15:13:00Z">
              <w:r w:rsidRPr="005948D7" w:rsidDel="004622BE">
                <w:rPr>
                  <w:sz w:val="20"/>
                </w:rPr>
                <w:delText>No. of cases</w:delText>
              </w:r>
            </w:del>
          </w:p>
        </w:tc>
        <w:tc>
          <w:tcPr>
            <w:tcW w:w="1017" w:type="dxa"/>
            <w:vAlign w:val="center"/>
          </w:tcPr>
          <w:p w14:paraId="13E32DC1" w14:textId="6A4C3060" w:rsidR="00842160" w:rsidRPr="005948D7" w:rsidDel="004622BE" w:rsidRDefault="00842160" w:rsidP="00C9609D">
            <w:pPr>
              <w:rPr>
                <w:del w:id="1046" w:author="shen qing" w:date="2022-10-03T15:13:00Z"/>
                <w:sz w:val="20"/>
              </w:rPr>
            </w:pPr>
            <w:del w:id="1047" w:author="shen qing" w:date="2022-10-03T15:13:00Z">
              <w:r w:rsidRPr="005948D7" w:rsidDel="004622BE">
                <w:rPr>
                  <w:sz w:val="20"/>
                </w:rPr>
                <w:delText>IR (per 1000 person years)</w:delText>
              </w:r>
            </w:del>
          </w:p>
        </w:tc>
        <w:tc>
          <w:tcPr>
            <w:tcW w:w="951" w:type="dxa"/>
            <w:vAlign w:val="center"/>
          </w:tcPr>
          <w:p w14:paraId="0D5F0422" w14:textId="0533AEC7" w:rsidR="00842160" w:rsidRPr="005948D7" w:rsidDel="004622BE" w:rsidRDefault="00842160" w:rsidP="00C9609D">
            <w:pPr>
              <w:rPr>
                <w:del w:id="1048" w:author="shen qing" w:date="2022-10-03T15:13:00Z"/>
                <w:sz w:val="20"/>
              </w:rPr>
            </w:pPr>
            <w:del w:id="1049" w:author="shen qing" w:date="2022-10-03T15:13:00Z">
              <w:r w:rsidRPr="005948D7" w:rsidDel="004622BE">
                <w:rPr>
                  <w:sz w:val="20"/>
                </w:rPr>
                <w:delText>No. of cases</w:delText>
              </w:r>
            </w:del>
          </w:p>
        </w:tc>
        <w:tc>
          <w:tcPr>
            <w:tcW w:w="896" w:type="dxa"/>
            <w:vAlign w:val="center"/>
          </w:tcPr>
          <w:p w14:paraId="112E369D" w14:textId="55B82504" w:rsidR="00842160" w:rsidRPr="005948D7" w:rsidDel="004622BE" w:rsidRDefault="00842160" w:rsidP="00C9609D">
            <w:pPr>
              <w:rPr>
                <w:del w:id="1050" w:author="shen qing" w:date="2022-10-03T15:13:00Z"/>
                <w:sz w:val="20"/>
              </w:rPr>
            </w:pPr>
            <w:del w:id="1051" w:author="shen qing" w:date="2022-10-03T15:13:00Z">
              <w:r w:rsidRPr="005948D7" w:rsidDel="004622BE">
                <w:rPr>
                  <w:sz w:val="20"/>
                </w:rPr>
                <w:delText>IR (per 1000 person years)</w:delText>
              </w:r>
            </w:del>
          </w:p>
        </w:tc>
        <w:tc>
          <w:tcPr>
            <w:tcW w:w="851" w:type="dxa"/>
            <w:noWrap/>
            <w:vAlign w:val="center"/>
          </w:tcPr>
          <w:p w14:paraId="34F1E998" w14:textId="4D233E30" w:rsidR="00842160" w:rsidRPr="005948D7" w:rsidDel="004622BE" w:rsidRDefault="00842160" w:rsidP="00C9609D">
            <w:pPr>
              <w:rPr>
                <w:del w:id="1052" w:author="shen qing" w:date="2022-10-03T15:13:00Z"/>
                <w:sz w:val="20"/>
              </w:rPr>
            </w:pPr>
            <w:del w:id="1053" w:author="shen qing" w:date="2022-10-03T15:13:00Z">
              <w:r w:rsidRPr="005948D7" w:rsidDel="004622BE">
                <w:rPr>
                  <w:sz w:val="20"/>
                </w:rPr>
                <w:delText>No. of cases</w:delText>
              </w:r>
            </w:del>
          </w:p>
        </w:tc>
        <w:tc>
          <w:tcPr>
            <w:tcW w:w="987" w:type="dxa"/>
            <w:noWrap/>
            <w:vAlign w:val="center"/>
          </w:tcPr>
          <w:p w14:paraId="3F9B4DC7" w14:textId="453642A7" w:rsidR="00842160" w:rsidRPr="005948D7" w:rsidDel="004622BE" w:rsidRDefault="00842160" w:rsidP="00C9609D">
            <w:pPr>
              <w:rPr>
                <w:del w:id="1054" w:author="shen qing" w:date="2022-10-03T15:13:00Z"/>
                <w:sz w:val="20"/>
              </w:rPr>
            </w:pPr>
            <w:del w:id="1055" w:author="shen qing" w:date="2022-10-03T15:13:00Z">
              <w:r w:rsidRPr="005948D7" w:rsidDel="004622BE">
                <w:rPr>
                  <w:sz w:val="20"/>
                </w:rPr>
                <w:delText>IR (per 1000 person years)</w:delText>
              </w:r>
            </w:del>
          </w:p>
        </w:tc>
      </w:tr>
      <w:tr w:rsidR="00842160" w:rsidRPr="005948D7" w:rsidDel="004622BE" w14:paraId="10547812" w14:textId="28D1C713" w:rsidTr="00A76F69">
        <w:trPr>
          <w:trHeight w:val="300"/>
          <w:del w:id="1056" w:author="shen qing" w:date="2022-10-03T15:13:00Z"/>
        </w:trPr>
        <w:tc>
          <w:tcPr>
            <w:tcW w:w="2891" w:type="dxa"/>
            <w:noWrap/>
          </w:tcPr>
          <w:p w14:paraId="57FD3C63" w14:textId="4E526F6F" w:rsidR="00842160" w:rsidRPr="005948D7" w:rsidDel="004622BE" w:rsidRDefault="00842160" w:rsidP="00C9609D">
            <w:pPr>
              <w:rPr>
                <w:del w:id="1057" w:author="shen qing" w:date="2022-10-03T15:13:00Z"/>
                <w:b/>
                <w:sz w:val="20"/>
              </w:rPr>
            </w:pPr>
            <w:del w:id="1058" w:author="shen qing" w:date="2022-10-03T15:13:00Z">
              <w:r w:rsidRPr="005948D7" w:rsidDel="004622BE">
                <w:rPr>
                  <w:b/>
                  <w:sz w:val="20"/>
                </w:rPr>
                <w:delText>&lt;1 year follow up</w:delText>
              </w:r>
            </w:del>
          </w:p>
        </w:tc>
        <w:tc>
          <w:tcPr>
            <w:tcW w:w="766" w:type="dxa"/>
          </w:tcPr>
          <w:p w14:paraId="290296C8" w14:textId="4B89E2B8" w:rsidR="00842160" w:rsidRPr="005948D7" w:rsidDel="004622BE" w:rsidRDefault="00842160" w:rsidP="00C9609D">
            <w:pPr>
              <w:rPr>
                <w:del w:id="1059" w:author="shen qing" w:date="2022-10-03T15:13:00Z"/>
                <w:b/>
                <w:sz w:val="20"/>
              </w:rPr>
            </w:pPr>
          </w:p>
        </w:tc>
        <w:tc>
          <w:tcPr>
            <w:tcW w:w="850" w:type="dxa"/>
            <w:noWrap/>
          </w:tcPr>
          <w:p w14:paraId="635F30F3" w14:textId="03CB8E2E" w:rsidR="00842160" w:rsidRPr="005948D7" w:rsidDel="004622BE" w:rsidRDefault="00842160" w:rsidP="00C9609D">
            <w:pPr>
              <w:rPr>
                <w:del w:id="1060" w:author="shen qing" w:date="2022-10-03T15:13:00Z"/>
                <w:b/>
                <w:sz w:val="20"/>
              </w:rPr>
            </w:pPr>
          </w:p>
        </w:tc>
        <w:tc>
          <w:tcPr>
            <w:tcW w:w="992" w:type="dxa"/>
            <w:noWrap/>
            <w:vAlign w:val="center"/>
          </w:tcPr>
          <w:p w14:paraId="55E5C041" w14:textId="331A2C51" w:rsidR="00842160" w:rsidRPr="005948D7" w:rsidDel="004622BE" w:rsidRDefault="00842160" w:rsidP="00C9609D">
            <w:pPr>
              <w:jc w:val="center"/>
              <w:rPr>
                <w:del w:id="1061" w:author="shen qing" w:date="2022-10-03T15:13:00Z"/>
                <w:b/>
                <w:sz w:val="20"/>
              </w:rPr>
            </w:pPr>
          </w:p>
        </w:tc>
        <w:tc>
          <w:tcPr>
            <w:tcW w:w="1017" w:type="dxa"/>
          </w:tcPr>
          <w:p w14:paraId="6A0D5F9E" w14:textId="0E22DC59" w:rsidR="00842160" w:rsidRPr="005948D7" w:rsidDel="004622BE" w:rsidRDefault="00842160" w:rsidP="00C9609D">
            <w:pPr>
              <w:jc w:val="center"/>
              <w:rPr>
                <w:del w:id="1062" w:author="shen qing" w:date="2022-10-03T15:13:00Z"/>
                <w:b/>
                <w:sz w:val="20"/>
              </w:rPr>
            </w:pPr>
          </w:p>
        </w:tc>
        <w:tc>
          <w:tcPr>
            <w:tcW w:w="951" w:type="dxa"/>
          </w:tcPr>
          <w:p w14:paraId="1E1A20B8" w14:textId="6A6BE94B" w:rsidR="00842160" w:rsidRPr="005948D7" w:rsidDel="004622BE" w:rsidRDefault="00842160" w:rsidP="00C9609D">
            <w:pPr>
              <w:jc w:val="center"/>
              <w:rPr>
                <w:del w:id="1063" w:author="shen qing" w:date="2022-10-03T15:13:00Z"/>
                <w:b/>
                <w:sz w:val="20"/>
              </w:rPr>
            </w:pPr>
          </w:p>
        </w:tc>
        <w:tc>
          <w:tcPr>
            <w:tcW w:w="896" w:type="dxa"/>
          </w:tcPr>
          <w:p w14:paraId="6B65F108" w14:textId="48E1CD78" w:rsidR="00842160" w:rsidRPr="005948D7" w:rsidDel="004622BE" w:rsidRDefault="00842160" w:rsidP="00C9609D">
            <w:pPr>
              <w:jc w:val="center"/>
              <w:rPr>
                <w:del w:id="1064" w:author="shen qing" w:date="2022-10-03T15:13:00Z"/>
                <w:b/>
                <w:sz w:val="20"/>
              </w:rPr>
            </w:pPr>
          </w:p>
        </w:tc>
        <w:tc>
          <w:tcPr>
            <w:tcW w:w="851" w:type="dxa"/>
            <w:noWrap/>
            <w:vAlign w:val="center"/>
          </w:tcPr>
          <w:p w14:paraId="40DCB6F8" w14:textId="19944BAA" w:rsidR="00842160" w:rsidRPr="005948D7" w:rsidDel="004622BE" w:rsidRDefault="00842160" w:rsidP="00C9609D">
            <w:pPr>
              <w:jc w:val="center"/>
              <w:rPr>
                <w:del w:id="1065" w:author="shen qing" w:date="2022-10-03T15:13:00Z"/>
                <w:b/>
                <w:sz w:val="20"/>
              </w:rPr>
            </w:pPr>
          </w:p>
        </w:tc>
        <w:tc>
          <w:tcPr>
            <w:tcW w:w="987" w:type="dxa"/>
            <w:noWrap/>
            <w:vAlign w:val="center"/>
          </w:tcPr>
          <w:p w14:paraId="6E6413B2" w14:textId="69276EC7" w:rsidR="00842160" w:rsidRPr="005948D7" w:rsidDel="004622BE" w:rsidRDefault="00842160" w:rsidP="00C9609D">
            <w:pPr>
              <w:jc w:val="center"/>
              <w:rPr>
                <w:del w:id="1066" w:author="shen qing" w:date="2022-10-03T15:13:00Z"/>
                <w:b/>
                <w:sz w:val="20"/>
              </w:rPr>
            </w:pPr>
          </w:p>
        </w:tc>
      </w:tr>
      <w:tr w:rsidR="001C77F7" w:rsidRPr="005948D7" w:rsidDel="004622BE" w14:paraId="012A84C6" w14:textId="319324EF" w:rsidTr="00A76F69">
        <w:trPr>
          <w:trHeight w:val="300"/>
          <w:del w:id="1067" w:author="shen qing" w:date="2022-10-03T15:13:00Z"/>
        </w:trPr>
        <w:tc>
          <w:tcPr>
            <w:tcW w:w="2891" w:type="dxa"/>
            <w:noWrap/>
            <w:vAlign w:val="center"/>
          </w:tcPr>
          <w:p w14:paraId="138F0D4E" w14:textId="2617DFAB" w:rsidR="001C77F7" w:rsidRPr="00264B7C" w:rsidDel="004622BE" w:rsidRDefault="001C77F7" w:rsidP="001C77F7">
            <w:pPr>
              <w:rPr>
                <w:del w:id="1068" w:author="shen qing" w:date="2022-10-03T15:13:00Z"/>
                <w:sz w:val="20"/>
              </w:rPr>
            </w:pPr>
            <w:del w:id="1069" w:author="shen qing" w:date="2022-10-03T15:13:00Z">
              <w:r w:rsidRPr="00264B7C" w:rsidDel="004622BE">
                <w:rPr>
                  <w:sz w:val="20"/>
                </w:rPr>
                <w:delText>Non-affective psychotic disorders</w:delText>
              </w:r>
            </w:del>
          </w:p>
        </w:tc>
        <w:tc>
          <w:tcPr>
            <w:tcW w:w="766" w:type="dxa"/>
          </w:tcPr>
          <w:p w14:paraId="71FE16BD" w14:textId="14B41B60" w:rsidR="001C77F7" w:rsidRPr="009854BA" w:rsidDel="004622BE" w:rsidRDefault="001C77F7" w:rsidP="001C77F7">
            <w:pPr>
              <w:jc w:val="center"/>
              <w:rPr>
                <w:del w:id="1070" w:author="shen qing" w:date="2022-10-03T15:13:00Z"/>
                <w:sz w:val="20"/>
              </w:rPr>
            </w:pPr>
            <w:del w:id="1071" w:author="shen qing" w:date="2022-10-03T15:13:00Z">
              <w:r w:rsidRPr="00011DA0" w:rsidDel="004622BE">
                <w:rPr>
                  <w:sz w:val="20"/>
                </w:rPr>
                <w:delText>111</w:delText>
              </w:r>
            </w:del>
          </w:p>
        </w:tc>
        <w:tc>
          <w:tcPr>
            <w:tcW w:w="850" w:type="dxa"/>
            <w:noWrap/>
          </w:tcPr>
          <w:p w14:paraId="3BBB53B6" w14:textId="6166F623" w:rsidR="001C77F7" w:rsidRPr="009854BA" w:rsidDel="004622BE" w:rsidRDefault="001C77F7" w:rsidP="001C77F7">
            <w:pPr>
              <w:jc w:val="center"/>
              <w:rPr>
                <w:del w:id="1072" w:author="shen qing" w:date="2022-10-03T15:13:00Z"/>
                <w:sz w:val="20"/>
              </w:rPr>
            </w:pPr>
            <w:del w:id="1073" w:author="shen qing" w:date="2022-10-03T15:13:00Z">
              <w:r w:rsidRPr="00011DA0" w:rsidDel="004622BE">
                <w:rPr>
                  <w:sz w:val="20"/>
                </w:rPr>
                <w:delText>0</w:delText>
              </w:r>
              <w:r w:rsidR="00B45694" w:rsidDel="004622BE">
                <w:rPr>
                  <w:sz w:val="20"/>
                </w:rPr>
                <w:delText>.</w:delText>
              </w:r>
              <w:r w:rsidRPr="00011DA0" w:rsidDel="004622BE">
                <w:rPr>
                  <w:sz w:val="20"/>
                </w:rPr>
                <w:delText>1</w:delText>
              </w:r>
            </w:del>
          </w:p>
        </w:tc>
        <w:tc>
          <w:tcPr>
            <w:tcW w:w="992" w:type="dxa"/>
            <w:noWrap/>
          </w:tcPr>
          <w:p w14:paraId="1C873B1F" w14:textId="279778D0" w:rsidR="001C77F7" w:rsidRPr="009854BA" w:rsidDel="004622BE" w:rsidRDefault="001C77F7" w:rsidP="001C77F7">
            <w:pPr>
              <w:jc w:val="center"/>
              <w:rPr>
                <w:del w:id="1074" w:author="shen qing" w:date="2022-10-03T15:13:00Z"/>
                <w:sz w:val="20"/>
              </w:rPr>
            </w:pPr>
            <w:del w:id="1075" w:author="shen qing" w:date="2022-10-03T15:13:00Z">
              <w:r w:rsidRPr="00011DA0" w:rsidDel="004622BE">
                <w:rPr>
                  <w:sz w:val="20"/>
                </w:rPr>
                <w:delText>125</w:delText>
              </w:r>
            </w:del>
          </w:p>
        </w:tc>
        <w:tc>
          <w:tcPr>
            <w:tcW w:w="1017" w:type="dxa"/>
          </w:tcPr>
          <w:p w14:paraId="0AF3CB1D" w14:textId="09CBDBAB" w:rsidR="001C77F7" w:rsidRPr="009854BA" w:rsidDel="004622BE" w:rsidRDefault="001C77F7" w:rsidP="001C77F7">
            <w:pPr>
              <w:jc w:val="center"/>
              <w:rPr>
                <w:del w:id="1076" w:author="shen qing" w:date="2022-10-03T15:13:00Z"/>
                <w:sz w:val="20"/>
              </w:rPr>
            </w:pPr>
            <w:del w:id="1077" w:author="shen qing" w:date="2022-10-03T15:13:00Z">
              <w:r w:rsidRPr="00011DA0" w:rsidDel="004622BE">
                <w:rPr>
                  <w:sz w:val="20"/>
                </w:rPr>
                <w:delText>0</w:delText>
              </w:r>
              <w:r w:rsidR="00B45694" w:rsidDel="004622BE">
                <w:rPr>
                  <w:sz w:val="20"/>
                </w:rPr>
                <w:delText>.</w:delText>
              </w:r>
              <w:r w:rsidR="00E817E6" w:rsidDel="004622BE">
                <w:rPr>
                  <w:sz w:val="20"/>
                </w:rPr>
                <w:delText>3</w:delText>
              </w:r>
            </w:del>
          </w:p>
        </w:tc>
        <w:tc>
          <w:tcPr>
            <w:tcW w:w="951" w:type="dxa"/>
          </w:tcPr>
          <w:p w14:paraId="45C3C983" w14:textId="3DDB07DE" w:rsidR="001C77F7" w:rsidRPr="009854BA" w:rsidDel="004622BE" w:rsidRDefault="001C77F7" w:rsidP="001C77F7">
            <w:pPr>
              <w:jc w:val="center"/>
              <w:rPr>
                <w:del w:id="1078" w:author="shen qing" w:date="2022-10-03T15:13:00Z"/>
                <w:sz w:val="20"/>
              </w:rPr>
            </w:pPr>
            <w:del w:id="1079" w:author="shen qing" w:date="2022-10-03T15:13:00Z">
              <w:r w:rsidRPr="001C77F7" w:rsidDel="004622BE">
                <w:rPr>
                  <w:sz w:val="20"/>
                </w:rPr>
                <w:delText>879</w:delText>
              </w:r>
            </w:del>
          </w:p>
        </w:tc>
        <w:tc>
          <w:tcPr>
            <w:tcW w:w="896" w:type="dxa"/>
          </w:tcPr>
          <w:p w14:paraId="0316865A" w14:textId="3C3AE06D" w:rsidR="001C77F7" w:rsidRPr="009854BA" w:rsidDel="004622BE" w:rsidRDefault="001C77F7" w:rsidP="001C77F7">
            <w:pPr>
              <w:jc w:val="center"/>
              <w:rPr>
                <w:del w:id="1080" w:author="shen qing" w:date="2022-10-03T15:13:00Z"/>
                <w:sz w:val="20"/>
              </w:rPr>
            </w:pPr>
            <w:del w:id="1081"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c>
          <w:tcPr>
            <w:tcW w:w="851" w:type="dxa"/>
            <w:noWrap/>
          </w:tcPr>
          <w:p w14:paraId="122CE36B" w14:textId="28DEA94C" w:rsidR="001C77F7" w:rsidRPr="009854BA" w:rsidDel="004622BE" w:rsidRDefault="001C77F7" w:rsidP="001C77F7">
            <w:pPr>
              <w:jc w:val="center"/>
              <w:rPr>
                <w:del w:id="1082" w:author="shen qing" w:date="2022-10-03T15:13:00Z"/>
                <w:sz w:val="20"/>
              </w:rPr>
            </w:pPr>
            <w:del w:id="1083" w:author="shen qing" w:date="2022-10-03T15:13:00Z">
              <w:r w:rsidRPr="001C77F7" w:rsidDel="004622BE">
                <w:rPr>
                  <w:sz w:val="20"/>
                </w:rPr>
                <w:delText>227</w:delText>
              </w:r>
            </w:del>
          </w:p>
        </w:tc>
        <w:tc>
          <w:tcPr>
            <w:tcW w:w="987" w:type="dxa"/>
            <w:noWrap/>
          </w:tcPr>
          <w:p w14:paraId="5F1D469B" w14:textId="15CE9768" w:rsidR="001C77F7" w:rsidRPr="009854BA" w:rsidDel="004622BE" w:rsidRDefault="001C77F7" w:rsidP="001C77F7">
            <w:pPr>
              <w:jc w:val="center"/>
              <w:rPr>
                <w:del w:id="1084" w:author="shen qing" w:date="2022-10-03T15:13:00Z"/>
                <w:sz w:val="20"/>
              </w:rPr>
            </w:pPr>
            <w:del w:id="1085" w:author="shen qing" w:date="2022-10-03T15:13:00Z">
              <w:r w:rsidRPr="001C77F7" w:rsidDel="004622BE">
                <w:rPr>
                  <w:sz w:val="20"/>
                </w:rPr>
                <w:delText>0</w:delText>
              </w:r>
              <w:r w:rsidR="00AF364F" w:rsidDel="004622BE">
                <w:rPr>
                  <w:sz w:val="20"/>
                </w:rPr>
                <w:delText>.</w:delText>
              </w:r>
              <w:r w:rsidRPr="001C77F7" w:rsidDel="004622BE">
                <w:rPr>
                  <w:sz w:val="20"/>
                </w:rPr>
                <w:delText>3</w:delText>
              </w:r>
            </w:del>
          </w:p>
        </w:tc>
      </w:tr>
      <w:tr w:rsidR="001C77F7" w:rsidRPr="005948D7" w:rsidDel="004622BE" w14:paraId="66D4D17B" w14:textId="4B962086" w:rsidTr="00A76F69">
        <w:trPr>
          <w:trHeight w:val="300"/>
          <w:del w:id="1086" w:author="shen qing" w:date="2022-10-03T15:13:00Z"/>
        </w:trPr>
        <w:tc>
          <w:tcPr>
            <w:tcW w:w="2891" w:type="dxa"/>
            <w:noWrap/>
            <w:vAlign w:val="center"/>
          </w:tcPr>
          <w:p w14:paraId="573458F3" w14:textId="1BD877B6" w:rsidR="001C77F7" w:rsidRPr="005948D7" w:rsidDel="004622BE" w:rsidRDefault="001C77F7" w:rsidP="001C77F7">
            <w:pPr>
              <w:rPr>
                <w:del w:id="1087" w:author="shen qing" w:date="2022-10-03T15:13:00Z"/>
                <w:sz w:val="20"/>
              </w:rPr>
            </w:pPr>
            <w:del w:id="1088" w:author="shen qing" w:date="2022-10-03T15:13:00Z">
              <w:r w:rsidRPr="00264B7C" w:rsidDel="004622BE">
                <w:rPr>
                  <w:sz w:val="20"/>
                </w:rPr>
                <w:delText>Affective psychotic disorders</w:delText>
              </w:r>
            </w:del>
          </w:p>
        </w:tc>
        <w:tc>
          <w:tcPr>
            <w:tcW w:w="766" w:type="dxa"/>
          </w:tcPr>
          <w:p w14:paraId="0E4544E3" w14:textId="61F8C8A4" w:rsidR="001C77F7" w:rsidRPr="009854BA" w:rsidDel="004622BE" w:rsidRDefault="001C77F7" w:rsidP="001C77F7">
            <w:pPr>
              <w:jc w:val="center"/>
              <w:rPr>
                <w:del w:id="1089" w:author="shen qing" w:date="2022-10-03T15:13:00Z"/>
                <w:sz w:val="20"/>
              </w:rPr>
            </w:pPr>
            <w:del w:id="1090" w:author="shen qing" w:date="2022-10-03T15:13:00Z">
              <w:r w:rsidRPr="00011DA0" w:rsidDel="004622BE">
                <w:rPr>
                  <w:sz w:val="20"/>
                </w:rPr>
                <w:delText>132</w:delText>
              </w:r>
            </w:del>
          </w:p>
        </w:tc>
        <w:tc>
          <w:tcPr>
            <w:tcW w:w="850" w:type="dxa"/>
            <w:noWrap/>
          </w:tcPr>
          <w:p w14:paraId="127078E8" w14:textId="472EDBED" w:rsidR="001C77F7" w:rsidRPr="009854BA" w:rsidDel="004622BE" w:rsidRDefault="001C77F7" w:rsidP="001C77F7">
            <w:pPr>
              <w:jc w:val="center"/>
              <w:rPr>
                <w:del w:id="1091" w:author="shen qing" w:date="2022-10-03T15:13:00Z"/>
                <w:sz w:val="20"/>
              </w:rPr>
            </w:pPr>
            <w:del w:id="1092" w:author="shen qing" w:date="2022-10-03T15:13:00Z">
              <w:r w:rsidRPr="00011DA0" w:rsidDel="004622BE">
                <w:rPr>
                  <w:sz w:val="20"/>
                </w:rPr>
                <w:delText>0</w:delText>
              </w:r>
              <w:r w:rsidR="00B45694" w:rsidDel="004622BE">
                <w:rPr>
                  <w:sz w:val="20"/>
                </w:rPr>
                <w:delText>.</w:delText>
              </w:r>
              <w:r w:rsidR="00D82890" w:rsidDel="004622BE">
                <w:rPr>
                  <w:sz w:val="20"/>
                </w:rPr>
                <w:delText>2</w:delText>
              </w:r>
            </w:del>
          </w:p>
        </w:tc>
        <w:tc>
          <w:tcPr>
            <w:tcW w:w="992" w:type="dxa"/>
            <w:noWrap/>
          </w:tcPr>
          <w:p w14:paraId="7FDB17D8" w14:textId="09854AD0" w:rsidR="001C77F7" w:rsidRPr="009854BA" w:rsidDel="004622BE" w:rsidRDefault="001C77F7" w:rsidP="001C77F7">
            <w:pPr>
              <w:jc w:val="center"/>
              <w:rPr>
                <w:del w:id="1093" w:author="shen qing" w:date="2022-10-03T15:13:00Z"/>
                <w:sz w:val="20"/>
              </w:rPr>
            </w:pPr>
            <w:del w:id="1094" w:author="shen qing" w:date="2022-10-03T15:13:00Z">
              <w:r w:rsidRPr="00011DA0" w:rsidDel="004622BE">
                <w:rPr>
                  <w:sz w:val="20"/>
                </w:rPr>
                <w:delText>131</w:delText>
              </w:r>
            </w:del>
          </w:p>
        </w:tc>
        <w:tc>
          <w:tcPr>
            <w:tcW w:w="1017" w:type="dxa"/>
          </w:tcPr>
          <w:p w14:paraId="132EC92F" w14:textId="21628980" w:rsidR="001C77F7" w:rsidRPr="009854BA" w:rsidDel="004622BE" w:rsidRDefault="001C77F7" w:rsidP="001C77F7">
            <w:pPr>
              <w:jc w:val="center"/>
              <w:rPr>
                <w:del w:id="1095" w:author="shen qing" w:date="2022-10-03T15:13:00Z"/>
                <w:sz w:val="20"/>
              </w:rPr>
            </w:pPr>
            <w:del w:id="1096" w:author="shen qing" w:date="2022-10-03T15:13:00Z">
              <w:r w:rsidRPr="00011DA0" w:rsidDel="004622BE">
                <w:rPr>
                  <w:sz w:val="20"/>
                </w:rPr>
                <w:delText>0</w:delText>
              </w:r>
              <w:r w:rsidR="00B45694" w:rsidDel="004622BE">
                <w:rPr>
                  <w:sz w:val="20"/>
                </w:rPr>
                <w:delText>.</w:delText>
              </w:r>
              <w:r w:rsidR="00E817E6" w:rsidDel="004622BE">
                <w:rPr>
                  <w:sz w:val="20"/>
                </w:rPr>
                <w:delText>3</w:delText>
              </w:r>
            </w:del>
          </w:p>
        </w:tc>
        <w:tc>
          <w:tcPr>
            <w:tcW w:w="951" w:type="dxa"/>
          </w:tcPr>
          <w:p w14:paraId="04E8D28A" w14:textId="5C6CC7FE" w:rsidR="001C77F7" w:rsidRPr="009854BA" w:rsidDel="004622BE" w:rsidRDefault="001C77F7" w:rsidP="001C77F7">
            <w:pPr>
              <w:jc w:val="center"/>
              <w:rPr>
                <w:del w:id="1097" w:author="shen qing" w:date="2022-10-03T15:13:00Z"/>
                <w:sz w:val="20"/>
              </w:rPr>
            </w:pPr>
            <w:del w:id="1098" w:author="shen qing" w:date="2022-10-03T15:13:00Z">
              <w:r w:rsidRPr="001C77F7" w:rsidDel="004622BE">
                <w:rPr>
                  <w:sz w:val="20"/>
                </w:rPr>
                <w:delText>1</w:delText>
              </w:r>
              <w:r w:rsidR="00FC5CAC" w:rsidDel="004622BE">
                <w:rPr>
                  <w:sz w:val="20"/>
                </w:rPr>
                <w:delText xml:space="preserve"> </w:delText>
              </w:r>
              <w:r w:rsidRPr="001C77F7" w:rsidDel="004622BE">
                <w:rPr>
                  <w:sz w:val="20"/>
                </w:rPr>
                <w:delText>177</w:delText>
              </w:r>
            </w:del>
          </w:p>
        </w:tc>
        <w:tc>
          <w:tcPr>
            <w:tcW w:w="896" w:type="dxa"/>
          </w:tcPr>
          <w:p w14:paraId="72E1B007" w14:textId="52E46860" w:rsidR="001C77F7" w:rsidRPr="009854BA" w:rsidDel="004622BE" w:rsidRDefault="001C77F7" w:rsidP="001C77F7">
            <w:pPr>
              <w:jc w:val="center"/>
              <w:rPr>
                <w:del w:id="1099" w:author="shen qing" w:date="2022-10-03T15:13:00Z"/>
                <w:sz w:val="20"/>
              </w:rPr>
            </w:pPr>
            <w:del w:id="1100"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c>
          <w:tcPr>
            <w:tcW w:w="851" w:type="dxa"/>
            <w:noWrap/>
          </w:tcPr>
          <w:p w14:paraId="572AE9B6" w14:textId="4C15BD88" w:rsidR="001C77F7" w:rsidRPr="009854BA" w:rsidDel="004622BE" w:rsidRDefault="001C77F7" w:rsidP="001C77F7">
            <w:pPr>
              <w:jc w:val="center"/>
              <w:rPr>
                <w:del w:id="1101" w:author="shen qing" w:date="2022-10-03T15:13:00Z"/>
                <w:sz w:val="20"/>
              </w:rPr>
            </w:pPr>
            <w:del w:id="1102" w:author="shen qing" w:date="2022-10-03T15:13:00Z">
              <w:r w:rsidRPr="001C77F7" w:rsidDel="004622BE">
                <w:rPr>
                  <w:sz w:val="20"/>
                </w:rPr>
                <w:delText>234</w:delText>
              </w:r>
            </w:del>
          </w:p>
        </w:tc>
        <w:tc>
          <w:tcPr>
            <w:tcW w:w="987" w:type="dxa"/>
            <w:noWrap/>
          </w:tcPr>
          <w:p w14:paraId="2454DDFC" w14:textId="0332B6A9" w:rsidR="001C77F7" w:rsidRPr="009854BA" w:rsidDel="004622BE" w:rsidRDefault="001C77F7" w:rsidP="001C77F7">
            <w:pPr>
              <w:jc w:val="center"/>
              <w:rPr>
                <w:del w:id="1103" w:author="shen qing" w:date="2022-10-03T15:13:00Z"/>
                <w:sz w:val="20"/>
              </w:rPr>
            </w:pPr>
            <w:del w:id="1104" w:author="shen qing" w:date="2022-10-03T15:13:00Z">
              <w:r w:rsidRPr="001C77F7" w:rsidDel="004622BE">
                <w:rPr>
                  <w:sz w:val="20"/>
                </w:rPr>
                <w:delText>0</w:delText>
              </w:r>
              <w:r w:rsidR="00AF364F" w:rsidDel="004622BE">
                <w:rPr>
                  <w:sz w:val="20"/>
                </w:rPr>
                <w:delText>.</w:delText>
              </w:r>
              <w:r w:rsidRPr="001C77F7" w:rsidDel="004622BE">
                <w:rPr>
                  <w:sz w:val="20"/>
                </w:rPr>
                <w:delText>3</w:delText>
              </w:r>
            </w:del>
          </w:p>
        </w:tc>
      </w:tr>
      <w:tr w:rsidR="001C77F7" w:rsidRPr="005948D7" w:rsidDel="004622BE" w14:paraId="7777C1BA" w14:textId="4F57E12D" w:rsidTr="00A76F69">
        <w:trPr>
          <w:trHeight w:val="300"/>
          <w:del w:id="1105" w:author="shen qing" w:date="2022-10-03T15:13:00Z"/>
        </w:trPr>
        <w:tc>
          <w:tcPr>
            <w:tcW w:w="2891" w:type="dxa"/>
            <w:noWrap/>
            <w:vAlign w:val="center"/>
          </w:tcPr>
          <w:p w14:paraId="0D7539B9" w14:textId="695D3C4E" w:rsidR="001C77F7" w:rsidRPr="005948D7" w:rsidDel="004622BE" w:rsidRDefault="001C77F7" w:rsidP="001C77F7">
            <w:pPr>
              <w:rPr>
                <w:del w:id="1106" w:author="shen qing" w:date="2022-10-03T15:13:00Z"/>
                <w:sz w:val="20"/>
              </w:rPr>
            </w:pPr>
            <w:del w:id="1107" w:author="shen qing" w:date="2022-10-03T15:13:00Z">
              <w:r w:rsidRPr="00264B7C" w:rsidDel="004622BE">
                <w:rPr>
                  <w:sz w:val="20"/>
                </w:rPr>
                <w:delText>Alcohol or drug misuse</w:delText>
              </w:r>
            </w:del>
          </w:p>
        </w:tc>
        <w:tc>
          <w:tcPr>
            <w:tcW w:w="766" w:type="dxa"/>
          </w:tcPr>
          <w:p w14:paraId="6534201B" w14:textId="701E52C9" w:rsidR="001C77F7" w:rsidRPr="009854BA" w:rsidDel="004622BE" w:rsidRDefault="001C77F7" w:rsidP="001C77F7">
            <w:pPr>
              <w:jc w:val="center"/>
              <w:rPr>
                <w:del w:id="1108" w:author="shen qing" w:date="2022-10-03T15:13:00Z"/>
                <w:sz w:val="20"/>
              </w:rPr>
            </w:pPr>
            <w:del w:id="1109" w:author="shen qing" w:date="2022-10-03T15:13:00Z">
              <w:r w:rsidRPr="00011DA0" w:rsidDel="004622BE">
                <w:rPr>
                  <w:sz w:val="20"/>
                </w:rPr>
                <w:delText>845</w:delText>
              </w:r>
            </w:del>
          </w:p>
        </w:tc>
        <w:tc>
          <w:tcPr>
            <w:tcW w:w="850" w:type="dxa"/>
            <w:noWrap/>
          </w:tcPr>
          <w:p w14:paraId="1BC0AAF7" w14:textId="7C37E5DA" w:rsidR="001C77F7" w:rsidRPr="009854BA" w:rsidDel="004622BE" w:rsidRDefault="00D82890" w:rsidP="001C77F7">
            <w:pPr>
              <w:jc w:val="center"/>
              <w:rPr>
                <w:del w:id="1110" w:author="shen qing" w:date="2022-10-03T15:13:00Z"/>
                <w:sz w:val="20"/>
              </w:rPr>
            </w:pPr>
            <w:del w:id="1111" w:author="shen qing" w:date="2022-10-03T15:13:00Z">
              <w:r w:rsidDel="004622BE">
                <w:rPr>
                  <w:sz w:val="20"/>
                </w:rPr>
                <w:delText>1</w:delText>
              </w:r>
              <w:r w:rsidR="00B45694" w:rsidDel="004622BE">
                <w:rPr>
                  <w:sz w:val="20"/>
                </w:rPr>
                <w:delText>.</w:delText>
              </w:r>
              <w:r w:rsidDel="004622BE">
                <w:rPr>
                  <w:sz w:val="20"/>
                </w:rPr>
                <w:delText>0</w:delText>
              </w:r>
            </w:del>
          </w:p>
        </w:tc>
        <w:tc>
          <w:tcPr>
            <w:tcW w:w="992" w:type="dxa"/>
            <w:noWrap/>
          </w:tcPr>
          <w:p w14:paraId="496B8292" w14:textId="7524350F" w:rsidR="001C77F7" w:rsidRPr="009854BA" w:rsidDel="004622BE" w:rsidRDefault="001C77F7" w:rsidP="001C77F7">
            <w:pPr>
              <w:jc w:val="center"/>
              <w:rPr>
                <w:del w:id="1112" w:author="shen qing" w:date="2022-10-03T15:13:00Z"/>
                <w:sz w:val="20"/>
              </w:rPr>
            </w:pPr>
            <w:del w:id="1113" w:author="shen qing" w:date="2022-10-03T15:13:00Z">
              <w:r w:rsidRPr="00011DA0" w:rsidDel="004622BE">
                <w:rPr>
                  <w:sz w:val="20"/>
                </w:rPr>
                <w:delText>1</w:delText>
              </w:r>
              <w:r w:rsidR="00FC5CAC" w:rsidDel="004622BE">
                <w:rPr>
                  <w:sz w:val="20"/>
                </w:rPr>
                <w:delText xml:space="preserve"> </w:delText>
              </w:r>
              <w:r w:rsidRPr="00011DA0" w:rsidDel="004622BE">
                <w:rPr>
                  <w:sz w:val="20"/>
                </w:rPr>
                <w:delText>031</w:delText>
              </w:r>
            </w:del>
          </w:p>
        </w:tc>
        <w:tc>
          <w:tcPr>
            <w:tcW w:w="1017" w:type="dxa"/>
          </w:tcPr>
          <w:p w14:paraId="3C7D07C3" w14:textId="7D2C4453" w:rsidR="001C77F7" w:rsidRPr="009854BA" w:rsidDel="004622BE" w:rsidRDefault="001C77F7" w:rsidP="001C77F7">
            <w:pPr>
              <w:jc w:val="center"/>
              <w:rPr>
                <w:del w:id="1114" w:author="shen qing" w:date="2022-10-03T15:13:00Z"/>
                <w:sz w:val="20"/>
              </w:rPr>
            </w:pPr>
            <w:del w:id="1115" w:author="shen qing" w:date="2022-10-03T15:13:00Z">
              <w:r w:rsidRPr="00011DA0" w:rsidDel="004622BE">
                <w:rPr>
                  <w:sz w:val="20"/>
                </w:rPr>
                <w:delText>2</w:delText>
              </w:r>
              <w:r w:rsidR="00B45694" w:rsidDel="004622BE">
                <w:rPr>
                  <w:sz w:val="20"/>
                </w:rPr>
                <w:delText>.</w:delText>
              </w:r>
              <w:r w:rsidR="00E817E6" w:rsidDel="004622BE">
                <w:rPr>
                  <w:sz w:val="20"/>
                </w:rPr>
                <w:delText>3</w:delText>
              </w:r>
            </w:del>
          </w:p>
        </w:tc>
        <w:tc>
          <w:tcPr>
            <w:tcW w:w="951" w:type="dxa"/>
          </w:tcPr>
          <w:p w14:paraId="239F8CD2" w14:textId="0B3A736C" w:rsidR="001C77F7" w:rsidRPr="009854BA" w:rsidDel="004622BE" w:rsidRDefault="001C77F7" w:rsidP="001C77F7">
            <w:pPr>
              <w:jc w:val="center"/>
              <w:rPr>
                <w:del w:id="1116" w:author="shen qing" w:date="2022-10-03T15:13:00Z"/>
                <w:sz w:val="20"/>
              </w:rPr>
            </w:pPr>
            <w:del w:id="1117" w:author="shen qing" w:date="2022-10-03T15:13:00Z">
              <w:r w:rsidRPr="001C77F7" w:rsidDel="004622BE">
                <w:rPr>
                  <w:sz w:val="20"/>
                </w:rPr>
                <w:delText>8</w:delText>
              </w:r>
              <w:r w:rsidR="00FC5CAC" w:rsidDel="004622BE">
                <w:rPr>
                  <w:sz w:val="20"/>
                </w:rPr>
                <w:delText xml:space="preserve"> </w:delText>
              </w:r>
              <w:r w:rsidRPr="001C77F7" w:rsidDel="004622BE">
                <w:rPr>
                  <w:sz w:val="20"/>
                </w:rPr>
                <w:delText>848</w:delText>
              </w:r>
            </w:del>
          </w:p>
        </w:tc>
        <w:tc>
          <w:tcPr>
            <w:tcW w:w="896" w:type="dxa"/>
          </w:tcPr>
          <w:p w14:paraId="3AEA2AFB" w14:textId="6BBFACC3" w:rsidR="001C77F7" w:rsidRPr="009854BA" w:rsidDel="004622BE" w:rsidRDefault="001C77F7" w:rsidP="001C77F7">
            <w:pPr>
              <w:jc w:val="center"/>
              <w:rPr>
                <w:del w:id="1118" w:author="shen qing" w:date="2022-10-03T15:13:00Z"/>
                <w:sz w:val="20"/>
              </w:rPr>
            </w:pPr>
            <w:del w:id="1119" w:author="shen qing" w:date="2022-10-03T15:13:00Z">
              <w:r w:rsidRPr="001C77F7" w:rsidDel="004622BE">
                <w:rPr>
                  <w:sz w:val="20"/>
                </w:rPr>
                <w:delText>1</w:delText>
              </w:r>
              <w:r w:rsidR="00AF364F" w:rsidDel="004622BE">
                <w:rPr>
                  <w:sz w:val="20"/>
                </w:rPr>
                <w:delText>.</w:delText>
              </w:r>
              <w:r w:rsidR="00E817E6" w:rsidDel="004622BE">
                <w:rPr>
                  <w:sz w:val="20"/>
                </w:rPr>
                <w:delText>1</w:delText>
              </w:r>
            </w:del>
          </w:p>
        </w:tc>
        <w:tc>
          <w:tcPr>
            <w:tcW w:w="851" w:type="dxa"/>
            <w:noWrap/>
          </w:tcPr>
          <w:p w14:paraId="447FBF18" w14:textId="1E08E23F" w:rsidR="001C77F7" w:rsidRPr="009854BA" w:rsidDel="004622BE" w:rsidRDefault="001C77F7" w:rsidP="001C77F7">
            <w:pPr>
              <w:jc w:val="center"/>
              <w:rPr>
                <w:del w:id="1120" w:author="shen qing" w:date="2022-10-03T15:13:00Z"/>
                <w:sz w:val="20"/>
              </w:rPr>
            </w:pPr>
            <w:del w:id="1121" w:author="shen qing" w:date="2022-10-03T15:13:00Z">
              <w:r w:rsidRPr="001C77F7" w:rsidDel="004622BE">
                <w:rPr>
                  <w:sz w:val="20"/>
                </w:rPr>
                <w:delText>1</w:delText>
              </w:r>
              <w:r w:rsidR="00FC5CAC" w:rsidDel="004622BE">
                <w:rPr>
                  <w:sz w:val="20"/>
                </w:rPr>
                <w:delText xml:space="preserve"> </w:delText>
              </w:r>
              <w:r w:rsidRPr="001C77F7" w:rsidDel="004622BE">
                <w:rPr>
                  <w:sz w:val="20"/>
                </w:rPr>
                <w:delText>786</w:delText>
              </w:r>
            </w:del>
          </w:p>
        </w:tc>
        <w:tc>
          <w:tcPr>
            <w:tcW w:w="987" w:type="dxa"/>
            <w:noWrap/>
          </w:tcPr>
          <w:p w14:paraId="73D2C260" w14:textId="34E85028" w:rsidR="001C77F7" w:rsidRPr="009854BA" w:rsidDel="004622BE" w:rsidRDefault="001C77F7" w:rsidP="001C77F7">
            <w:pPr>
              <w:jc w:val="center"/>
              <w:rPr>
                <w:del w:id="1122" w:author="shen qing" w:date="2022-10-03T15:13:00Z"/>
                <w:sz w:val="20"/>
              </w:rPr>
            </w:pPr>
            <w:del w:id="1123" w:author="shen qing" w:date="2022-10-03T15:13:00Z">
              <w:r w:rsidRPr="001C77F7" w:rsidDel="004622BE">
                <w:rPr>
                  <w:sz w:val="20"/>
                </w:rPr>
                <w:delText>2</w:delText>
              </w:r>
              <w:r w:rsidR="00AF364F" w:rsidDel="004622BE">
                <w:rPr>
                  <w:sz w:val="20"/>
                </w:rPr>
                <w:delText>.</w:delText>
              </w:r>
              <w:r w:rsidR="00ED5C4F" w:rsidDel="004622BE">
                <w:rPr>
                  <w:sz w:val="20"/>
                </w:rPr>
                <w:delText>4</w:delText>
              </w:r>
            </w:del>
          </w:p>
        </w:tc>
      </w:tr>
      <w:tr w:rsidR="001C77F7" w:rsidRPr="005948D7" w:rsidDel="004622BE" w14:paraId="2F658B8C" w14:textId="41D6D198" w:rsidTr="00A76F69">
        <w:trPr>
          <w:trHeight w:val="300"/>
          <w:del w:id="1124" w:author="shen qing" w:date="2022-10-03T15:13:00Z"/>
        </w:trPr>
        <w:tc>
          <w:tcPr>
            <w:tcW w:w="2891" w:type="dxa"/>
            <w:noWrap/>
            <w:vAlign w:val="center"/>
          </w:tcPr>
          <w:p w14:paraId="484FE94B" w14:textId="67E16CF5" w:rsidR="001C77F7" w:rsidRPr="00264B7C" w:rsidDel="004622BE" w:rsidRDefault="001C77F7" w:rsidP="001C77F7">
            <w:pPr>
              <w:rPr>
                <w:del w:id="1125" w:author="shen qing" w:date="2022-10-03T15:13:00Z"/>
                <w:sz w:val="20"/>
              </w:rPr>
            </w:pPr>
            <w:del w:id="1126" w:author="shen qing" w:date="2022-10-03T15:13:00Z">
              <w:r w:rsidRPr="00264B7C" w:rsidDel="004622BE">
                <w:rPr>
                  <w:sz w:val="20"/>
                </w:rPr>
                <w:delText>Mood disorders, excluding those with psychotic symptoms</w:delText>
              </w:r>
            </w:del>
          </w:p>
        </w:tc>
        <w:tc>
          <w:tcPr>
            <w:tcW w:w="766" w:type="dxa"/>
          </w:tcPr>
          <w:p w14:paraId="3CB5AB4D" w14:textId="6CA959B3" w:rsidR="001C77F7" w:rsidRPr="009854BA" w:rsidDel="004622BE" w:rsidRDefault="001C77F7" w:rsidP="001C77F7">
            <w:pPr>
              <w:jc w:val="center"/>
              <w:rPr>
                <w:del w:id="1127" w:author="shen qing" w:date="2022-10-03T15:13:00Z"/>
                <w:sz w:val="20"/>
              </w:rPr>
            </w:pPr>
            <w:del w:id="1128" w:author="shen qing" w:date="2022-10-03T15:13:00Z">
              <w:r w:rsidRPr="00011DA0" w:rsidDel="004622BE">
                <w:rPr>
                  <w:sz w:val="20"/>
                </w:rPr>
                <w:delText>956</w:delText>
              </w:r>
            </w:del>
          </w:p>
        </w:tc>
        <w:tc>
          <w:tcPr>
            <w:tcW w:w="850" w:type="dxa"/>
            <w:noWrap/>
          </w:tcPr>
          <w:p w14:paraId="207986A3" w14:textId="5E419060" w:rsidR="001C77F7" w:rsidRPr="009854BA" w:rsidDel="004622BE" w:rsidRDefault="001C77F7" w:rsidP="001C77F7">
            <w:pPr>
              <w:jc w:val="center"/>
              <w:rPr>
                <w:del w:id="1129" w:author="shen qing" w:date="2022-10-03T15:13:00Z"/>
                <w:sz w:val="20"/>
              </w:rPr>
            </w:pPr>
            <w:del w:id="1130" w:author="shen qing" w:date="2022-10-03T15:13:00Z">
              <w:r w:rsidRPr="00011DA0" w:rsidDel="004622BE">
                <w:rPr>
                  <w:sz w:val="20"/>
                </w:rPr>
                <w:delText>1</w:delText>
              </w:r>
              <w:r w:rsidR="00B45694" w:rsidDel="004622BE">
                <w:rPr>
                  <w:sz w:val="20"/>
                </w:rPr>
                <w:delText>.</w:delText>
              </w:r>
              <w:r w:rsidR="00D82890" w:rsidDel="004622BE">
                <w:rPr>
                  <w:sz w:val="20"/>
                </w:rPr>
                <w:delText>1</w:delText>
              </w:r>
            </w:del>
          </w:p>
        </w:tc>
        <w:tc>
          <w:tcPr>
            <w:tcW w:w="992" w:type="dxa"/>
            <w:noWrap/>
          </w:tcPr>
          <w:p w14:paraId="712ED0A3" w14:textId="2781DBB6" w:rsidR="001C77F7" w:rsidRPr="009854BA" w:rsidDel="004622BE" w:rsidRDefault="001C77F7" w:rsidP="001C77F7">
            <w:pPr>
              <w:jc w:val="center"/>
              <w:rPr>
                <w:del w:id="1131" w:author="shen qing" w:date="2022-10-03T15:13:00Z"/>
                <w:sz w:val="20"/>
              </w:rPr>
            </w:pPr>
            <w:del w:id="1132" w:author="shen qing" w:date="2022-10-03T15:13:00Z">
              <w:r w:rsidRPr="00011DA0" w:rsidDel="004622BE">
                <w:rPr>
                  <w:sz w:val="20"/>
                </w:rPr>
                <w:delText>1</w:delText>
              </w:r>
              <w:r w:rsidR="00FC5CAC" w:rsidDel="004622BE">
                <w:rPr>
                  <w:sz w:val="20"/>
                </w:rPr>
                <w:delText xml:space="preserve"> </w:delText>
              </w:r>
              <w:r w:rsidRPr="00011DA0" w:rsidDel="004622BE">
                <w:rPr>
                  <w:sz w:val="20"/>
                </w:rPr>
                <w:delText>353</w:delText>
              </w:r>
            </w:del>
          </w:p>
        </w:tc>
        <w:tc>
          <w:tcPr>
            <w:tcW w:w="1017" w:type="dxa"/>
          </w:tcPr>
          <w:p w14:paraId="2C06EA9D" w14:textId="4BD93D51" w:rsidR="001C77F7" w:rsidRPr="009854BA" w:rsidDel="004622BE" w:rsidRDefault="001C77F7" w:rsidP="001C77F7">
            <w:pPr>
              <w:jc w:val="center"/>
              <w:rPr>
                <w:del w:id="1133" w:author="shen qing" w:date="2022-10-03T15:13:00Z"/>
                <w:sz w:val="20"/>
              </w:rPr>
            </w:pPr>
            <w:del w:id="1134" w:author="shen qing" w:date="2022-10-03T15:13:00Z">
              <w:r w:rsidRPr="00011DA0" w:rsidDel="004622BE">
                <w:rPr>
                  <w:sz w:val="20"/>
                </w:rPr>
                <w:delText>3</w:delText>
              </w:r>
              <w:r w:rsidR="00B45694" w:rsidDel="004622BE">
                <w:rPr>
                  <w:sz w:val="20"/>
                </w:rPr>
                <w:delText>.</w:delText>
              </w:r>
              <w:r w:rsidRPr="00011DA0" w:rsidDel="004622BE">
                <w:rPr>
                  <w:sz w:val="20"/>
                </w:rPr>
                <w:delText>0</w:delText>
              </w:r>
            </w:del>
          </w:p>
        </w:tc>
        <w:tc>
          <w:tcPr>
            <w:tcW w:w="951" w:type="dxa"/>
          </w:tcPr>
          <w:p w14:paraId="20634402" w14:textId="4538AB1D" w:rsidR="001C77F7" w:rsidRPr="009854BA" w:rsidDel="004622BE" w:rsidRDefault="001C77F7" w:rsidP="001C77F7">
            <w:pPr>
              <w:jc w:val="center"/>
              <w:rPr>
                <w:del w:id="1135" w:author="shen qing" w:date="2022-10-03T15:13:00Z"/>
                <w:sz w:val="20"/>
              </w:rPr>
            </w:pPr>
            <w:del w:id="1136" w:author="shen qing" w:date="2022-10-03T15:13:00Z">
              <w:r w:rsidRPr="001C77F7" w:rsidDel="004622BE">
                <w:rPr>
                  <w:sz w:val="20"/>
                </w:rPr>
                <w:delText>8</w:delText>
              </w:r>
              <w:r w:rsidR="00FC5CAC" w:rsidDel="004622BE">
                <w:rPr>
                  <w:sz w:val="20"/>
                </w:rPr>
                <w:delText xml:space="preserve"> </w:delText>
              </w:r>
              <w:r w:rsidRPr="001C77F7" w:rsidDel="004622BE">
                <w:rPr>
                  <w:sz w:val="20"/>
                </w:rPr>
                <w:delText>660</w:delText>
              </w:r>
            </w:del>
          </w:p>
        </w:tc>
        <w:tc>
          <w:tcPr>
            <w:tcW w:w="896" w:type="dxa"/>
          </w:tcPr>
          <w:p w14:paraId="1B34B255" w14:textId="24759CFC" w:rsidR="001C77F7" w:rsidRPr="009854BA" w:rsidDel="004622BE" w:rsidRDefault="001C77F7" w:rsidP="001C77F7">
            <w:pPr>
              <w:jc w:val="center"/>
              <w:rPr>
                <w:del w:id="1137" w:author="shen qing" w:date="2022-10-03T15:13:00Z"/>
                <w:sz w:val="20"/>
              </w:rPr>
            </w:pPr>
            <w:del w:id="1138" w:author="shen qing" w:date="2022-10-03T15:13:00Z">
              <w:r w:rsidRPr="001C77F7" w:rsidDel="004622BE">
                <w:rPr>
                  <w:sz w:val="20"/>
                </w:rPr>
                <w:delText>1</w:delText>
              </w:r>
              <w:r w:rsidR="00AF364F" w:rsidDel="004622BE">
                <w:rPr>
                  <w:sz w:val="20"/>
                </w:rPr>
                <w:delText>.</w:delText>
              </w:r>
              <w:r w:rsidRPr="001C77F7" w:rsidDel="004622BE">
                <w:rPr>
                  <w:sz w:val="20"/>
                </w:rPr>
                <w:delText>0</w:delText>
              </w:r>
            </w:del>
          </w:p>
        </w:tc>
        <w:tc>
          <w:tcPr>
            <w:tcW w:w="851" w:type="dxa"/>
            <w:noWrap/>
          </w:tcPr>
          <w:p w14:paraId="4FAA23CC" w14:textId="2852E06F" w:rsidR="001C77F7" w:rsidRPr="009854BA" w:rsidDel="004622BE" w:rsidRDefault="001C77F7" w:rsidP="001C77F7">
            <w:pPr>
              <w:jc w:val="center"/>
              <w:rPr>
                <w:del w:id="1139" w:author="shen qing" w:date="2022-10-03T15:13:00Z"/>
                <w:sz w:val="20"/>
              </w:rPr>
            </w:pPr>
            <w:del w:id="1140" w:author="shen qing" w:date="2022-10-03T15:13:00Z">
              <w:r w:rsidRPr="001C77F7" w:rsidDel="004622BE">
                <w:rPr>
                  <w:sz w:val="20"/>
                </w:rPr>
                <w:delText>2</w:delText>
              </w:r>
              <w:r w:rsidR="00FC5CAC" w:rsidDel="004622BE">
                <w:rPr>
                  <w:sz w:val="20"/>
                </w:rPr>
                <w:delText xml:space="preserve"> </w:delText>
              </w:r>
              <w:r w:rsidRPr="001C77F7" w:rsidDel="004622BE">
                <w:rPr>
                  <w:sz w:val="20"/>
                </w:rPr>
                <w:delText>341</w:delText>
              </w:r>
            </w:del>
          </w:p>
        </w:tc>
        <w:tc>
          <w:tcPr>
            <w:tcW w:w="987" w:type="dxa"/>
            <w:noWrap/>
          </w:tcPr>
          <w:p w14:paraId="4D2C166F" w14:textId="0FC98A99" w:rsidR="001C77F7" w:rsidRPr="009854BA" w:rsidDel="004622BE" w:rsidRDefault="001C77F7" w:rsidP="001C77F7">
            <w:pPr>
              <w:jc w:val="center"/>
              <w:rPr>
                <w:del w:id="1141" w:author="shen qing" w:date="2022-10-03T15:13:00Z"/>
                <w:sz w:val="20"/>
              </w:rPr>
            </w:pPr>
            <w:del w:id="1142" w:author="shen qing" w:date="2022-10-03T15:13:00Z">
              <w:r w:rsidRPr="001C77F7" w:rsidDel="004622BE">
                <w:rPr>
                  <w:sz w:val="20"/>
                </w:rPr>
                <w:delText>3</w:delText>
              </w:r>
              <w:r w:rsidR="00AF364F" w:rsidDel="004622BE">
                <w:rPr>
                  <w:sz w:val="20"/>
                </w:rPr>
                <w:delText>.</w:delText>
              </w:r>
              <w:r w:rsidR="00ED5C4F" w:rsidDel="004622BE">
                <w:rPr>
                  <w:sz w:val="20"/>
                </w:rPr>
                <w:delText>1</w:delText>
              </w:r>
            </w:del>
          </w:p>
        </w:tc>
      </w:tr>
      <w:tr w:rsidR="001C77F7" w:rsidRPr="005948D7" w:rsidDel="004622BE" w14:paraId="42F29C3A" w14:textId="42561E72" w:rsidTr="00A76F69">
        <w:trPr>
          <w:trHeight w:val="300"/>
          <w:del w:id="1143" w:author="shen qing" w:date="2022-10-03T15:13:00Z"/>
        </w:trPr>
        <w:tc>
          <w:tcPr>
            <w:tcW w:w="2891" w:type="dxa"/>
            <w:noWrap/>
            <w:vAlign w:val="center"/>
          </w:tcPr>
          <w:p w14:paraId="65A750ED" w14:textId="60F48A3A" w:rsidR="001C77F7" w:rsidRPr="005948D7" w:rsidDel="004622BE" w:rsidRDefault="001C77F7" w:rsidP="001C77F7">
            <w:pPr>
              <w:rPr>
                <w:del w:id="1144" w:author="shen qing" w:date="2022-10-03T15:13:00Z"/>
                <w:sz w:val="20"/>
              </w:rPr>
            </w:pPr>
            <w:del w:id="1145" w:author="shen qing" w:date="2022-10-03T15:13:00Z">
              <w:r w:rsidRPr="00264B7C" w:rsidDel="004622BE">
                <w:rPr>
                  <w:sz w:val="20"/>
                </w:rPr>
                <w:delText>Anxiety and stress related disorders</w:delText>
              </w:r>
            </w:del>
          </w:p>
        </w:tc>
        <w:tc>
          <w:tcPr>
            <w:tcW w:w="766" w:type="dxa"/>
          </w:tcPr>
          <w:p w14:paraId="5ED8707C" w14:textId="5DB97A1F" w:rsidR="001C77F7" w:rsidRPr="009854BA" w:rsidDel="004622BE" w:rsidRDefault="001C77F7" w:rsidP="001C77F7">
            <w:pPr>
              <w:jc w:val="center"/>
              <w:rPr>
                <w:del w:id="1146" w:author="shen qing" w:date="2022-10-03T15:13:00Z"/>
                <w:sz w:val="20"/>
              </w:rPr>
            </w:pPr>
            <w:del w:id="1147" w:author="shen qing" w:date="2022-10-03T15:13:00Z">
              <w:r w:rsidRPr="00011DA0" w:rsidDel="004622BE">
                <w:rPr>
                  <w:sz w:val="20"/>
                </w:rPr>
                <w:delText>1</w:delText>
              </w:r>
              <w:r w:rsidR="00FC5CAC" w:rsidDel="004622BE">
                <w:rPr>
                  <w:sz w:val="20"/>
                </w:rPr>
                <w:delText xml:space="preserve"> </w:delText>
              </w:r>
              <w:r w:rsidRPr="00011DA0" w:rsidDel="004622BE">
                <w:rPr>
                  <w:sz w:val="20"/>
                </w:rPr>
                <w:delText>649</w:delText>
              </w:r>
            </w:del>
          </w:p>
        </w:tc>
        <w:tc>
          <w:tcPr>
            <w:tcW w:w="850" w:type="dxa"/>
            <w:noWrap/>
          </w:tcPr>
          <w:p w14:paraId="30601D77" w14:textId="1843AAEB" w:rsidR="001C77F7" w:rsidRPr="009854BA" w:rsidDel="004622BE" w:rsidRDefault="001C77F7" w:rsidP="001C77F7">
            <w:pPr>
              <w:jc w:val="center"/>
              <w:rPr>
                <w:del w:id="1148" w:author="shen qing" w:date="2022-10-03T15:13:00Z"/>
                <w:sz w:val="20"/>
              </w:rPr>
            </w:pPr>
            <w:del w:id="1149" w:author="shen qing" w:date="2022-10-03T15:13:00Z">
              <w:r w:rsidRPr="00011DA0" w:rsidDel="004622BE">
                <w:rPr>
                  <w:sz w:val="20"/>
                </w:rPr>
                <w:delText>1</w:delText>
              </w:r>
              <w:r w:rsidR="00B45694" w:rsidDel="004622BE">
                <w:rPr>
                  <w:sz w:val="20"/>
                </w:rPr>
                <w:delText>.</w:delText>
              </w:r>
              <w:r w:rsidR="00D82890" w:rsidDel="004622BE">
                <w:rPr>
                  <w:sz w:val="20"/>
                </w:rPr>
                <w:delText>9</w:delText>
              </w:r>
            </w:del>
          </w:p>
        </w:tc>
        <w:tc>
          <w:tcPr>
            <w:tcW w:w="992" w:type="dxa"/>
            <w:noWrap/>
          </w:tcPr>
          <w:p w14:paraId="72571E97" w14:textId="447DFA5D" w:rsidR="001C77F7" w:rsidRPr="009854BA" w:rsidDel="004622BE" w:rsidRDefault="001C77F7" w:rsidP="001C77F7">
            <w:pPr>
              <w:jc w:val="center"/>
              <w:rPr>
                <w:del w:id="1150" w:author="shen qing" w:date="2022-10-03T15:13:00Z"/>
                <w:sz w:val="20"/>
              </w:rPr>
            </w:pPr>
            <w:del w:id="1151" w:author="shen qing" w:date="2022-10-03T15:13:00Z">
              <w:r w:rsidRPr="00011DA0" w:rsidDel="004622BE">
                <w:rPr>
                  <w:sz w:val="20"/>
                </w:rPr>
                <w:delText>2</w:delText>
              </w:r>
              <w:r w:rsidR="00FC5CAC" w:rsidDel="004622BE">
                <w:rPr>
                  <w:sz w:val="20"/>
                </w:rPr>
                <w:delText xml:space="preserve"> </w:delText>
              </w:r>
              <w:r w:rsidRPr="00011DA0" w:rsidDel="004622BE">
                <w:rPr>
                  <w:sz w:val="20"/>
                </w:rPr>
                <w:delText>620</w:delText>
              </w:r>
            </w:del>
          </w:p>
        </w:tc>
        <w:tc>
          <w:tcPr>
            <w:tcW w:w="1017" w:type="dxa"/>
          </w:tcPr>
          <w:p w14:paraId="133D882F" w14:textId="6E1E56C6" w:rsidR="001C77F7" w:rsidRPr="009854BA" w:rsidDel="004622BE" w:rsidRDefault="001C77F7" w:rsidP="001C77F7">
            <w:pPr>
              <w:jc w:val="center"/>
              <w:rPr>
                <w:del w:id="1152" w:author="shen qing" w:date="2022-10-03T15:13:00Z"/>
                <w:sz w:val="20"/>
              </w:rPr>
            </w:pPr>
            <w:del w:id="1153" w:author="shen qing" w:date="2022-10-03T15:13:00Z">
              <w:r w:rsidRPr="00011DA0" w:rsidDel="004622BE">
                <w:rPr>
                  <w:sz w:val="20"/>
                </w:rPr>
                <w:delText>5</w:delText>
              </w:r>
              <w:r w:rsidR="00B45694" w:rsidDel="004622BE">
                <w:rPr>
                  <w:sz w:val="20"/>
                </w:rPr>
                <w:delText>.</w:delText>
              </w:r>
              <w:r w:rsidRPr="00011DA0" w:rsidDel="004622BE">
                <w:rPr>
                  <w:sz w:val="20"/>
                </w:rPr>
                <w:delText>8</w:delText>
              </w:r>
            </w:del>
          </w:p>
        </w:tc>
        <w:tc>
          <w:tcPr>
            <w:tcW w:w="951" w:type="dxa"/>
          </w:tcPr>
          <w:p w14:paraId="3A9E3A55" w14:textId="4C132617" w:rsidR="001C77F7" w:rsidRPr="009854BA" w:rsidDel="004622BE" w:rsidRDefault="001C77F7" w:rsidP="001C77F7">
            <w:pPr>
              <w:jc w:val="center"/>
              <w:rPr>
                <w:del w:id="1154" w:author="shen qing" w:date="2022-10-03T15:13:00Z"/>
                <w:sz w:val="20"/>
              </w:rPr>
            </w:pPr>
            <w:del w:id="1155" w:author="shen qing" w:date="2022-10-03T15:13:00Z">
              <w:r w:rsidRPr="001C77F7" w:rsidDel="004622BE">
                <w:rPr>
                  <w:sz w:val="20"/>
                </w:rPr>
                <w:delText>11</w:delText>
              </w:r>
              <w:r w:rsidR="00FC5CAC" w:rsidDel="004622BE">
                <w:rPr>
                  <w:sz w:val="20"/>
                </w:rPr>
                <w:delText xml:space="preserve"> </w:delText>
              </w:r>
              <w:r w:rsidRPr="001C77F7" w:rsidDel="004622BE">
                <w:rPr>
                  <w:sz w:val="20"/>
                </w:rPr>
                <w:delText>954</w:delText>
              </w:r>
            </w:del>
          </w:p>
        </w:tc>
        <w:tc>
          <w:tcPr>
            <w:tcW w:w="896" w:type="dxa"/>
          </w:tcPr>
          <w:p w14:paraId="63309EC0" w14:textId="3AFE2545" w:rsidR="001C77F7" w:rsidRPr="009854BA" w:rsidDel="004622BE" w:rsidRDefault="001C77F7" w:rsidP="001C77F7">
            <w:pPr>
              <w:jc w:val="center"/>
              <w:rPr>
                <w:del w:id="1156" w:author="shen qing" w:date="2022-10-03T15:13:00Z"/>
                <w:sz w:val="20"/>
              </w:rPr>
            </w:pPr>
            <w:del w:id="1157" w:author="shen qing" w:date="2022-10-03T15:13:00Z">
              <w:r w:rsidRPr="001C77F7" w:rsidDel="004622BE">
                <w:rPr>
                  <w:sz w:val="20"/>
                </w:rPr>
                <w:delText>1</w:delText>
              </w:r>
              <w:r w:rsidR="00AF364F" w:rsidDel="004622BE">
                <w:rPr>
                  <w:sz w:val="20"/>
                </w:rPr>
                <w:delText>.</w:delText>
              </w:r>
              <w:r w:rsidRPr="001C77F7" w:rsidDel="004622BE">
                <w:rPr>
                  <w:sz w:val="20"/>
                </w:rPr>
                <w:delText>4</w:delText>
              </w:r>
            </w:del>
          </w:p>
        </w:tc>
        <w:tc>
          <w:tcPr>
            <w:tcW w:w="851" w:type="dxa"/>
            <w:noWrap/>
          </w:tcPr>
          <w:p w14:paraId="5B471DB7" w14:textId="1B365C40" w:rsidR="001C77F7" w:rsidRPr="009854BA" w:rsidDel="004622BE" w:rsidRDefault="001C77F7" w:rsidP="001C77F7">
            <w:pPr>
              <w:jc w:val="center"/>
              <w:rPr>
                <w:del w:id="1158" w:author="shen qing" w:date="2022-10-03T15:13:00Z"/>
                <w:sz w:val="20"/>
              </w:rPr>
            </w:pPr>
            <w:del w:id="1159" w:author="shen qing" w:date="2022-10-03T15:13:00Z">
              <w:r w:rsidRPr="001C77F7" w:rsidDel="004622BE">
                <w:rPr>
                  <w:sz w:val="20"/>
                </w:rPr>
                <w:delText>4</w:delText>
              </w:r>
              <w:r w:rsidR="00FC5CAC" w:rsidDel="004622BE">
                <w:rPr>
                  <w:sz w:val="20"/>
                </w:rPr>
                <w:delText xml:space="preserve"> </w:delText>
              </w:r>
              <w:r w:rsidRPr="001C77F7" w:rsidDel="004622BE">
                <w:rPr>
                  <w:sz w:val="20"/>
                </w:rPr>
                <w:delText>263</w:delText>
              </w:r>
            </w:del>
          </w:p>
        </w:tc>
        <w:tc>
          <w:tcPr>
            <w:tcW w:w="987" w:type="dxa"/>
            <w:noWrap/>
          </w:tcPr>
          <w:p w14:paraId="524BD9E2" w14:textId="0C8AC28C" w:rsidR="001C77F7" w:rsidRPr="009854BA" w:rsidDel="004622BE" w:rsidRDefault="001C77F7" w:rsidP="001C77F7">
            <w:pPr>
              <w:jc w:val="center"/>
              <w:rPr>
                <w:del w:id="1160" w:author="shen qing" w:date="2022-10-03T15:13:00Z"/>
                <w:sz w:val="20"/>
              </w:rPr>
            </w:pPr>
            <w:del w:id="1161" w:author="shen qing" w:date="2022-10-03T15:13:00Z">
              <w:r w:rsidRPr="001C77F7" w:rsidDel="004622BE">
                <w:rPr>
                  <w:sz w:val="20"/>
                </w:rPr>
                <w:delText>5</w:delText>
              </w:r>
              <w:r w:rsidR="00AF364F" w:rsidDel="004622BE">
                <w:rPr>
                  <w:sz w:val="20"/>
                </w:rPr>
                <w:delText>.</w:delText>
              </w:r>
              <w:r w:rsidRPr="001C77F7" w:rsidDel="004622BE">
                <w:rPr>
                  <w:sz w:val="20"/>
                </w:rPr>
                <w:delText>6</w:delText>
              </w:r>
            </w:del>
          </w:p>
        </w:tc>
      </w:tr>
      <w:tr w:rsidR="001C77F7" w:rsidRPr="005948D7" w:rsidDel="004622BE" w14:paraId="0BFA76DD" w14:textId="50D690DF" w:rsidTr="00A76F69">
        <w:trPr>
          <w:trHeight w:val="300"/>
          <w:del w:id="1162" w:author="shen qing" w:date="2022-10-03T15:13:00Z"/>
        </w:trPr>
        <w:tc>
          <w:tcPr>
            <w:tcW w:w="2891" w:type="dxa"/>
            <w:noWrap/>
            <w:vAlign w:val="center"/>
          </w:tcPr>
          <w:p w14:paraId="706030D6" w14:textId="711D1CD4" w:rsidR="001C77F7" w:rsidRPr="005948D7" w:rsidDel="004622BE" w:rsidRDefault="001C77F7" w:rsidP="001C77F7">
            <w:pPr>
              <w:rPr>
                <w:del w:id="1163" w:author="shen qing" w:date="2022-10-03T15:13:00Z"/>
                <w:sz w:val="20"/>
              </w:rPr>
            </w:pPr>
            <w:del w:id="1164" w:author="shen qing" w:date="2022-10-03T15:13:00Z">
              <w:r w:rsidRPr="00264B7C" w:rsidDel="004622BE">
                <w:rPr>
                  <w:sz w:val="20"/>
                </w:rPr>
                <w:delText>Eating disorders</w:delText>
              </w:r>
            </w:del>
          </w:p>
        </w:tc>
        <w:tc>
          <w:tcPr>
            <w:tcW w:w="766" w:type="dxa"/>
          </w:tcPr>
          <w:p w14:paraId="353E84CB" w14:textId="4DB9AA25" w:rsidR="001C77F7" w:rsidRPr="009854BA" w:rsidDel="004622BE" w:rsidRDefault="001C77F7" w:rsidP="001C77F7">
            <w:pPr>
              <w:jc w:val="center"/>
              <w:rPr>
                <w:del w:id="1165" w:author="shen qing" w:date="2022-10-03T15:13:00Z"/>
                <w:sz w:val="20"/>
              </w:rPr>
            </w:pPr>
            <w:del w:id="1166" w:author="shen qing" w:date="2022-10-03T15:13:00Z">
              <w:r w:rsidRPr="00011DA0" w:rsidDel="004622BE">
                <w:rPr>
                  <w:sz w:val="20"/>
                </w:rPr>
                <w:delText>34</w:delText>
              </w:r>
            </w:del>
          </w:p>
        </w:tc>
        <w:tc>
          <w:tcPr>
            <w:tcW w:w="850" w:type="dxa"/>
            <w:noWrap/>
          </w:tcPr>
          <w:p w14:paraId="3A792DBF" w14:textId="07494F7A" w:rsidR="001C77F7" w:rsidRPr="009854BA" w:rsidDel="004622BE" w:rsidRDefault="001C77F7" w:rsidP="001C77F7">
            <w:pPr>
              <w:jc w:val="center"/>
              <w:rPr>
                <w:del w:id="1167" w:author="shen qing" w:date="2022-10-03T15:13:00Z"/>
                <w:sz w:val="20"/>
              </w:rPr>
            </w:pPr>
            <w:del w:id="1168" w:author="shen qing" w:date="2022-10-03T15:13:00Z">
              <w:r w:rsidRPr="00011DA0" w:rsidDel="004622BE">
                <w:rPr>
                  <w:sz w:val="20"/>
                </w:rPr>
                <w:delText>0</w:delText>
              </w:r>
              <w:r w:rsidR="00B45694" w:rsidDel="004622BE">
                <w:rPr>
                  <w:sz w:val="20"/>
                </w:rPr>
                <w:delText>.</w:delText>
              </w:r>
              <w:r w:rsidRPr="00011DA0" w:rsidDel="004622BE">
                <w:rPr>
                  <w:sz w:val="20"/>
                </w:rPr>
                <w:delText>0</w:delText>
              </w:r>
            </w:del>
          </w:p>
        </w:tc>
        <w:tc>
          <w:tcPr>
            <w:tcW w:w="992" w:type="dxa"/>
            <w:noWrap/>
          </w:tcPr>
          <w:p w14:paraId="55DCD599" w14:textId="56FE0060" w:rsidR="001C77F7" w:rsidRPr="009854BA" w:rsidDel="004622BE" w:rsidRDefault="001C77F7" w:rsidP="001C77F7">
            <w:pPr>
              <w:jc w:val="center"/>
              <w:rPr>
                <w:del w:id="1169" w:author="shen qing" w:date="2022-10-03T15:13:00Z"/>
                <w:sz w:val="20"/>
              </w:rPr>
            </w:pPr>
            <w:del w:id="1170" w:author="shen qing" w:date="2022-10-03T15:13:00Z">
              <w:r w:rsidRPr="00011DA0" w:rsidDel="004622BE">
                <w:rPr>
                  <w:sz w:val="20"/>
                </w:rPr>
                <w:delText>75</w:delText>
              </w:r>
            </w:del>
          </w:p>
        </w:tc>
        <w:tc>
          <w:tcPr>
            <w:tcW w:w="1017" w:type="dxa"/>
          </w:tcPr>
          <w:p w14:paraId="13FB26ED" w14:textId="0F9643A4" w:rsidR="001C77F7" w:rsidRPr="009854BA" w:rsidDel="004622BE" w:rsidRDefault="001C77F7" w:rsidP="001C77F7">
            <w:pPr>
              <w:jc w:val="center"/>
              <w:rPr>
                <w:del w:id="1171" w:author="shen qing" w:date="2022-10-03T15:13:00Z"/>
                <w:sz w:val="20"/>
              </w:rPr>
            </w:pPr>
            <w:del w:id="1172" w:author="shen qing" w:date="2022-10-03T15:13:00Z">
              <w:r w:rsidRPr="00011DA0" w:rsidDel="004622BE">
                <w:rPr>
                  <w:sz w:val="20"/>
                </w:rPr>
                <w:delText>0</w:delText>
              </w:r>
              <w:r w:rsidR="00B45694" w:rsidDel="004622BE">
                <w:rPr>
                  <w:sz w:val="20"/>
                </w:rPr>
                <w:delText>.</w:delText>
              </w:r>
              <w:r w:rsidR="00E817E6" w:rsidDel="004622BE">
                <w:rPr>
                  <w:sz w:val="20"/>
                </w:rPr>
                <w:delText>2</w:delText>
              </w:r>
            </w:del>
          </w:p>
        </w:tc>
        <w:tc>
          <w:tcPr>
            <w:tcW w:w="951" w:type="dxa"/>
          </w:tcPr>
          <w:p w14:paraId="25110B7F" w14:textId="27D20510" w:rsidR="001C77F7" w:rsidRPr="009854BA" w:rsidDel="004622BE" w:rsidRDefault="001C77F7" w:rsidP="001C77F7">
            <w:pPr>
              <w:jc w:val="center"/>
              <w:rPr>
                <w:del w:id="1173" w:author="shen qing" w:date="2022-10-03T15:13:00Z"/>
                <w:sz w:val="20"/>
              </w:rPr>
            </w:pPr>
            <w:del w:id="1174" w:author="shen qing" w:date="2022-10-03T15:13:00Z">
              <w:r w:rsidRPr="001C77F7" w:rsidDel="004622BE">
                <w:rPr>
                  <w:sz w:val="20"/>
                </w:rPr>
                <w:delText>268</w:delText>
              </w:r>
            </w:del>
          </w:p>
        </w:tc>
        <w:tc>
          <w:tcPr>
            <w:tcW w:w="896" w:type="dxa"/>
          </w:tcPr>
          <w:p w14:paraId="19F2BFDC" w14:textId="3CF687A8" w:rsidR="001C77F7" w:rsidRPr="009854BA" w:rsidDel="004622BE" w:rsidRDefault="001C77F7" w:rsidP="001C77F7">
            <w:pPr>
              <w:jc w:val="center"/>
              <w:rPr>
                <w:del w:id="1175" w:author="shen qing" w:date="2022-10-03T15:13:00Z"/>
                <w:sz w:val="20"/>
              </w:rPr>
            </w:pPr>
            <w:del w:id="1176" w:author="shen qing" w:date="2022-10-03T15:13:00Z">
              <w:r w:rsidRPr="001C77F7" w:rsidDel="004622BE">
                <w:rPr>
                  <w:sz w:val="20"/>
                </w:rPr>
                <w:delText>0</w:delText>
              </w:r>
              <w:r w:rsidR="00AF364F" w:rsidDel="004622BE">
                <w:rPr>
                  <w:sz w:val="20"/>
                </w:rPr>
                <w:delText>.</w:delText>
              </w:r>
              <w:r w:rsidRPr="001C77F7" w:rsidDel="004622BE">
                <w:rPr>
                  <w:sz w:val="20"/>
                </w:rPr>
                <w:delText>0</w:delText>
              </w:r>
            </w:del>
          </w:p>
        </w:tc>
        <w:tc>
          <w:tcPr>
            <w:tcW w:w="851" w:type="dxa"/>
            <w:noWrap/>
          </w:tcPr>
          <w:p w14:paraId="10B721A8" w14:textId="325769A1" w:rsidR="001C77F7" w:rsidRPr="009854BA" w:rsidDel="004622BE" w:rsidRDefault="001C77F7" w:rsidP="001C77F7">
            <w:pPr>
              <w:jc w:val="center"/>
              <w:rPr>
                <w:del w:id="1177" w:author="shen qing" w:date="2022-10-03T15:13:00Z"/>
                <w:sz w:val="20"/>
              </w:rPr>
            </w:pPr>
            <w:del w:id="1178" w:author="shen qing" w:date="2022-10-03T15:13:00Z">
              <w:r w:rsidRPr="001C77F7" w:rsidDel="004622BE">
                <w:rPr>
                  <w:sz w:val="20"/>
                </w:rPr>
                <w:delText>96</w:delText>
              </w:r>
            </w:del>
          </w:p>
        </w:tc>
        <w:tc>
          <w:tcPr>
            <w:tcW w:w="987" w:type="dxa"/>
            <w:noWrap/>
          </w:tcPr>
          <w:p w14:paraId="5C92EF7D" w14:textId="4146B690" w:rsidR="001C77F7" w:rsidRPr="009854BA" w:rsidDel="004622BE" w:rsidRDefault="001C77F7" w:rsidP="001C77F7">
            <w:pPr>
              <w:jc w:val="center"/>
              <w:rPr>
                <w:del w:id="1179" w:author="shen qing" w:date="2022-10-03T15:13:00Z"/>
                <w:sz w:val="20"/>
              </w:rPr>
            </w:pPr>
            <w:del w:id="1180"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r>
      <w:tr w:rsidR="001C77F7" w:rsidRPr="005948D7" w:rsidDel="004622BE" w14:paraId="79699948" w14:textId="56B0C2EF" w:rsidTr="00A76F69">
        <w:trPr>
          <w:trHeight w:val="300"/>
          <w:del w:id="1181" w:author="shen qing" w:date="2022-10-03T15:13:00Z"/>
        </w:trPr>
        <w:tc>
          <w:tcPr>
            <w:tcW w:w="2891" w:type="dxa"/>
            <w:noWrap/>
            <w:vAlign w:val="center"/>
          </w:tcPr>
          <w:p w14:paraId="22AEB7B5" w14:textId="2B2E719C" w:rsidR="001C77F7" w:rsidRPr="005948D7" w:rsidDel="004622BE" w:rsidRDefault="001C77F7" w:rsidP="001C77F7">
            <w:pPr>
              <w:rPr>
                <w:del w:id="1182" w:author="shen qing" w:date="2022-10-03T15:13:00Z"/>
                <w:sz w:val="20"/>
              </w:rPr>
            </w:pPr>
            <w:del w:id="1183" w:author="shen qing" w:date="2022-10-03T15:13:00Z">
              <w:r w:rsidRPr="00264B7C" w:rsidDel="004622BE">
                <w:rPr>
                  <w:sz w:val="20"/>
                </w:rPr>
                <w:delText>Personality disorders</w:delText>
              </w:r>
            </w:del>
          </w:p>
        </w:tc>
        <w:tc>
          <w:tcPr>
            <w:tcW w:w="766" w:type="dxa"/>
          </w:tcPr>
          <w:p w14:paraId="23CA4FCE" w14:textId="53D56BC9" w:rsidR="001C77F7" w:rsidRPr="009854BA" w:rsidDel="004622BE" w:rsidRDefault="001C77F7" w:rsidP="001C77F7">
            <w:pPr>
              <w:jc w:val="center"/>
              <w:rPr>
                <w:del w:id="1184" w:author="shen qing" w:date="2022-10-03T15:13:00Z"/>
                <w:sz w:val="20"/>
              </w:rPr>
            </w:pPr>
            <w:del w:id="1185" w:author="shen qing" w:date="2022-10-03T15:13:00Z">
              <w:r w:rsidRPr="00011DA0" w:rsidDel="004622BE">
                <w:rPr>
                  <w:sz w:val="20"/>
                </w:rPr>
                <w:delText>48</w:delText>
              </w:r>
            </w:del>
          </w:p>
        </w:tc>
        <w:tc>
          <w:tcPr>
            <w:tcW w:w="850" w:type="dxa"/>
            <w:noWrap/>
          </w:tcPr>
          <w:p w14:paraId="23645C64" w14:textId="3CA55E37" w:rsidR="001C77F7" w:rsidRPr="009854BA" w:rsidDel="004622BE" w:rsidRDefault="001C77F7" w:rsidP="001C77F7">
            <w:pPr>
              <w:jc w:val="center"/>
              <w:rPr>
                <w:del w:id="1186" w:author="shen qing" w:date="2022-10-03T15:13:00Z"/>
                <w:sz w:val="20"/>
              </w:rPr>
            </w:pPr>
            <w:del w:id="1187" w:author="shen qing" w:date="2022-10-03T15:13:00Z">
              <w:r w:rsidRPr="00011DA0" w:rsidDel="004622BE">
                <w:rPr>
                  <w:sz w:val="20"/>
                </w:rPr>
                <w:delText>0</w:delText>
              </w:r>
              <w:r w:rsidR="00B45694" w:rsidDel="004622BE">
                <w:rPr>
                  <w:sz w:val="20"/>
                </w:rPr>
                <w:delText>.</w:delText>
              </w:r>
              <w:r w:rsidR="00D82890" w:rsidDel="004622BE">
                <w:rPr>
                  <w:sz w:val="20"/>
                </w:rPr>
                <w:delText>1</w:delText>
              </w:r>
            </w:del>
          </w:p>
        </w:tc>
        <w:tc>
          <w:tcPr>
            <w:tcW w:w="992" w:type="dxa"/>
            <w:noWrap/>
          </w:tcPr>
          <w:p w14:paraId="5C3937E7" w14:textId="697C72F5" w:rsidR="001C77F7" w:rsidRPr="009854BA" w:rsidDel="004622BE" w:rsidRDefault="001C77F7" w:rsidP="001C77F7">
            <w:pPr>
              <w:jc w:val="center"/>
              <w:rPr>
                <w:del w:id="1188" w:author="shen qing" w:date="2022-10-03T15:13:00Z"/>
                <w:sz w:val="20"/>
              </w:rPr>
            </w:pPr>
            <w:del w:id="1189" w:author="shen qing" w:date="2022-10-03T15:13:00Z">
              <w:r w:rsidRPr="00011DA0" w:rsidDel="004622BE">
                <w:rPr>
                  <w:sz w:val="20"/>
                </w:rPr>
                <w:delText>47</w:delText>
              </w:r>
            </w:del>
          </w:p>
        </w:tc>
        <w:tc>
          <w:tcPr>
            <w:tcW w:w="1017" w:type="dxa"/>
          </w:tcPr>
          <w:p w14:paraId="1A226F03" w14:textId="0EA3686C" w:rsidR="001C77F7" w:rsidRPr="009854BA" w:rsidDel="004622BE" w:rsidRDefault="001C77F7" w:rsidP="001C77F7">
            <w:pPr>
              <w:jc w:val="center"/>
              <w:rPr>
                <w:del w:id="1190" w:author="shen qing" w:date="2022-10-03T15:13:00Z"/>
                <w:sz w:val="20"/>
              </w:rPr>
            </w:pPr>
            <w:del w:id="1191" w:author="shen qing" w:date="2022-10-03T15:13:00Z">
              <w:r w:rsidRPr="00011DA0" w:rsidDel="004622BE">
                <w:rPr>
                  <w:sz w:val="20"/>
                </w:rPr>
                <w:delText>0</w:delText>
              </w:r>
              <w:r w:rsidR="00B45694" w:rsidDel="004622BE">
                <w:rPr>
                  <w:sz w:val="20"/>
                </w:rPr>
                <w:delText>.</w:delText>
              </w:r>
              <w:r w:rsidRPr="00011DA0" w:rsidDel="004622BE">
                <w:rPr>
                  <w:sz w:val="20"/>
                </w:rPr>
                <w:delText>1</w:delText>
              </w:r>
            </w:del>
          </w:p>
        </w:tc>
        <w:tc>
          <w:tcPr>
            <w:tcW w:w="951" w:type="dxa"/>
          </w:tcPr>
          <w:p w14:paraId="3609949E" w14:textId="79550DA1" w:rsidR="001C77F7" w:rsidRPr="009854BA" w:rsidDel="004622BE" w:rsidRDefault="001C77F7" w:rsidP="001C77F7">
            <w:pPr>
              <w:jc w:val="center"/>
              <w:rPr>
                <w:del w:id="1192" w:author="shen qing" w:date="2022-10-03T15:13:00Z"/>
                <w:sz w:val="20"/>
              </w:rPr>
            </w:pPr>
            <w:del w:id="1193" w:author="shen qing" w:date="2022-10-03T15:13:00Z">
              <w:r w:rsidRPr="001C77F7" w:rsidDel="004622BE">
                <w:rPr>
                  <w:sz w:val="20"/>
                </w:rPr>
                <w:delText>294</w:delText>
              </w:r>
            </w:del>
          </w:p>
        </w:tc>
        <w:tc>
          <w:tcPr>
            <w:tcW w:w="896" w:type="dxa"/>
          </w:tcPr>
          <w:p w14:paraId="289732AA" w14:textId="3993A298" w:rsidR="001C77F7" w:rsidRPr="009854BA" w:rsidDel="004622BE" w:rsidRDefault="001C77F7" w:rsidP="001C77F7">
            <w:pPr>
              <w:jc w:val="center"/>
              <w:rPr>
                <w:del w:id="1194" w:author="shen qing" w:date="2022-10-03T15:13:00Z"/>
                <w:sz w:val="20"/>
              </w:rPr>
            </w:pPr>
            <w:del w:id="1195" w:author="shen qing" w:date="2022-10-03T15:13:00Z">
              <w:r w:rsidRPr="001C77F7" w:rsidDel="004622BE">
                <w:rPr>
                  <w:sz w:val="20"/>
                </w:rPr>
                <w:delText>0</w:delText>
              </w:r>
              <w:r w:rsidR="00AF364F" w:rsidDel="004622BE">
                <w:rPr>
                  <w:sz w:val="20"/>
                </w:rPr>
                <w:delText>.</w:delText>
              </w:r>
              <w:r w:rsidRPr="001C77F7" w:rsidDel="004622BE">
                <w:rPr>
                  <w:sz w:val="20"/>
                </w:rPr>
                <w:delText>0</w:delText>
              </w:r>
            </w:del>
          </w:p>
        </w:tc>
        <w:tc>
          <w:tcPr>
            <w:tcW w:w="851" w:type="dxa"/>
            <w:noWrap/>
          </w:tcPr>
          <w:p w14:paraId="4B7F5F40" w14:textId="512BAE7A" w:rsidR="001C77F7" w:rsidRPr="009854BA" w:rsidDel="004622BE" w:rsidRDefault="001C77F7" w:rsidP="001C77F7">
            <w:pPr>
              <w:jc w:val="center"/>
              <w:rPr>
                <w:del w:id="1196" w:author="shen qing" w:date="2022-10-03T15:13:00Z"/>
                <w:sz w:val="20"/>
              </w:rPr>
            </w:pPr>
            <w:del w:id="1197" w:author="shen qing" w:date="2022-10-03T15:13:00Z">
              <w:r w:rsidRPr="001C77F7" w:rsidDel="004622BE">
                <w:rPr>
                  <w:sz w:val="20"/>
                </w:rPr>
                <w:delText>84</w:delText>
              </w:r>
            </w:del>
          </w:p>
        </w:tc>
        <w:tc>
          <w:tcPr>
            <w:tcW w:w="987" w:type="dxa"/>
            <w:noWrap/>
          </w:tcPr>
          <w:p w14:paraId="7075FCA1" w14:textId="4AD1337B" w:rsidR="001C77F7" w:rsidRPr="009854BA" w:rsidDel="004622BE" w:rsidRDefault="001C77F7" w:rsidP="001C77F7">
            <w:pPr>
              <w:jc w:val="center"/>
              <w:rPr>
                <w:del w:id="1198" w:author="shen qing" w:date="2022-10-03T15:13:00Z"/>
                <w:sz w:val="20"/>
              </w:rPr>
            </w:pPr>
            <w:del w:id="1199"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r>
      <w:tr w:rsidR="00842160" w:rsidRPr="005948D7" w:rsidDel="004622BE" w14:paraId="7C711B33" w14:textId="564EF61F" w:rsidTr="00A76F69">
        <w:trPr>
          <w:trHeight w:val="300"/>
          <w:del w:id="1200" w:author="shen qing" w:date="2022-10-03T15:13:00Z"/>
        </w:trPr>
        <w:tc>
          <w:tcPr>
            <w:tcW w:w="2891" w:type="dxa"/>
            <w:noWrap/>
          </w:tcPr>
          <w:p w14:paraId="74B84E62" w14:textId="04A1ED75" w:rsidR="00842160" w:rsidRPr="005948D7" w:rsidDel="004622BE" w:rsidRDefault="00842160" w:rsidP="00C9609D">
            <w:pPr>
              <w:rPr>
                <w:del w:id="1201" w:author="shen qing" w:date="2022-10-03T15:13:00Z"/>
                <w:b/>
                <w:sz w:val="20"/>
              </w:rPr>
            </w:pPr>
            <w:del w:id="1202" w:author="shen qing" w:date="2022-10-03T15:13:00Z">
              <w:r w:rsidRPr="005948D7" w:rsidDel="004622BE">
                <w:rPr>
                  <w:b/>
                  <w:sz w:val="20"/>
                </w:rPr>
                <w:delText>&gt;=1 year follow up</w:delText>
              </w:r>
            </w:del>
          </w:p>
        </w:tc>
        <w:tc>
          <w:tcPr>
            <w:tcW w:w="766" w:type="dxa"/>
            <w:vAlign w:val="center"/>
          </w:tcPr>
          <w:p w14:paraId="5DA409B3" w14:textId="531F5727" w:rsidR="00842160" w:rsidRPr="00E365A2" w:rsidDel="004622BE" w:rsidRDefault="00842160" w:rsidP="00C9609D">
            <w:pPr>
              <w:jc w:val="center"/>
              <w:rPr>
                <w:del w:id="1203" w:author="shen qing" w:date="2022-10-03T15:13:00Z"/>
                <w:sz w:val="20"/>
              </w:rPr>
            </w:pPr>
          </w:p>
        </w:tc>
        <w:tc>
          <w:tcPr>
            <w:tcW w:w="850" w:type="dxa"/>
            <w:noWrap/>
            <w:vAlign w:val="center"/>
          </w:tcPr>
          <w:p w14:paraId="7914FADB" w14:textId="745F4F1A" w:rsidR="00842160" w:rsidRPr="00E365A2" w:rsidDel="004622BE" w:rsidRDefault="00842160" w:rsidP="00C9609D">
            <w:pPr>
              <w:jc w:val="center"/>
              <w:rPr>
                <w:del w:id="1204" w:author="shen qing" w:date="2022-10-03T15:13:00Z"/>
                <w:sz w:val="20"/>
              </w:rPr>
            </w:pPr>
          </w:p>
        </w:tc>
        <w:tc>
          <w:tcPr>
            <w:tcW w:w="992" w:type="dxa"/>
            <w:noWrap/>
            <w:vAlign w:val="center"/>
          </w:tcPr>
          <w:p w14:paraId="34E893CD" w14:textId="076A93C8" w:rsidR="00842160" w:rsidRPr="00E365A2" w:rsidDel="004622BE" w:rsidRDefault="00842160" w:rsidP="00C9609D">
            <w:pPr>
              <w:jc w:val="center"/>
              <w:rPr>
                <w:del w:id="1205" w:author="shen qing" w:date="2022-10-03T15:13:00Z"/>
                <w:sz w:val="20"/>
              </w:rPr>
            </w:pPr>
          </w:p>
        </w:tc>
        <w:tc>
          <w:tcPr>
            <w:tcW w:w="1017" w:type="dxa"/>
            <w:vAlign w:val="center"/>
          </w:tcPr>
          <w:p w14:paraId="597AFD35" w14:textId="1EB41289" w:rsidR="00842160" w:rsidRPr="00E365A2" w:rsidDel="004622BE" w:rsidRDefault="00842160" w:rsidP="00C9609D">
            <w:pPr>
              <w:jc w:val="center"/>
              <w:rPr>
                <w:del w:id="1206" w:author="shen qing" w:date="2022-10-03T15:13:00Z"/>
                <w:sz w:val="20"/>
              </w:rPr>
            </w:pPr>
          </w:p>
        </w:tc>
        <w:tc>
          <w:tcPr>
            <w:tcW w:w="951" w:type="dxa"/>
            <w:vAlign w:val="center"/>
          </w:tcPr>
          <w:p w14:paraId="5E50BD02" w14:textId="7D37D20E" w:rsidR="00842160" w:rsidRPr="001C77F7" w:rsidDel="004622BE" w:rsidRDefault="00842160" w:rsidP="00C9609D">
            <w:pPr>
              <w:jc w:val="center"/>
              <w:rPr>
                <w:del w:id="1207" w:author="shen qing" w:date="2022-10-03T15:13:00Z"/>
                <w:sz w:val="20"/>
              </w:rPr>
            </w:pPr>
          </w:p>
        </w:tc>
        <w:tc>
          <w:tcPr>
            <w:tcW w:w="896" w:type="dxa"/>
            <w:vAlign w:val="center"/>
          </w:tcPr>
          <w:p w14:paraId="5A6FDF00" w14:textId="61825D71" w:rsidR="00842160" w:rsidRPr="001C77F7" w:rsidDel="004622BE" w:rsidRDefault="00842160" w:rsidP="00C9609D">
            <w:pPr>
              <w:jc w:val="center"/>
              <w:rPr>
                <w:del w:id="1208" w:author="shen qing" w:date="2022-10-03T15:13:00Z"/>
                <w:sz w:val="20"/>
              </w:rPr>
            </w:pPr>
          </w:p>
        </w:tc>
        <w:tc>
          <w:tcPr>
            <w:tcW w:w="851" w:type="dxa"/>
            <w:noWrap/>
            <w:vAlign w:val="center"/>
          </w:tcPr>
          <w:p w14:paraId="10CAE4B6" w14:textId="6147A9B7" w:rsidR="00842160" w:rsidRPr="001C77F7" w:rsidDel="004622BE" w:rsidRDefault="00842160" w:rsidP="00C9609D">
            <w:pPr>
              <w:jc w:val="center"/>
              <w:rPr>
                <w:del w:id="1209" w:author="shen qing" w:date="2022-10-03T15:13:00Z"/>
                <w:sz w:val="20"/>
              </w:rPr>
            </w:pPr>
          </w:p>
        </w:tc>
        <w:tc>
          <w:tcPr>
            <w:tcW w:w="987" w:type="dxa"/>
            <w:noWrap/>
            <w:vAlign w:val="center"/>
          </w:tcPr>
          <w:p w14:paraId="52B4C833" w14:textId="1546C061" w:rsidR="00842160" w:rsidRPr="001C77F7" w:rsidDel="004622BE" w:rsidRDefault="00842160" w:rsidP="00C9609D">
            <w:pPr>
              <w:jc w:val="center"/>
              <w:rPr>
                <w:del w:id="1210" w:author="shen qing" w:date="2022-10-03T15:13:00Z"/>
                <w:sz w:val="20"/>
              </w:rPr>
            </w:pPr>
          </w:p>
        </w:tc>
      </w:tr>
      <w:tr w:rsidR="001C77F7" w:rsidRPr="005948D7" w:rsidDel="004622BE" w14:paraId="0154135F" w14:textId="00FAFAD1" w:rsidTr="00A76F69">
        <w:trPr>
          <w:trHeight w:val="300"/>
          <w:del w:id="1211" w:author="shen qing" w:date="2022-10-03T15:13:00Z"/>
        </w:trPr>
        <w:tc>
          <w:tcPr>
            <w:tcW w:w="2891" w:type="dxa"/>
            <w:noWrap/>
            <w:vAlign w:val="center"/>
          </w:tcPr>
          <w:p w14:paraId="1A2D6918" w14:textId="21C0AD2E" w:rsidR="001C77F7" w:rsidRPr="00264B7C" w:rsidDel="004622BE" w:rsidRDefault="001C77F7" w:rsidP="001C77F7">
            <w:pPr>
              <w:rPr>
                <w:del w:id="1212" w:author="shen qing" w:date="2022-10-03T15:13:00Z"/>
                <w:sz w:val="20"/>
              </w:rPr>
            </w:pPr>
            <w:del w:id="1213" w:author="shen qing" w:date="2022-10-03T15:13:00Z">
              <w:r w:rsidRPr="00264B7C" w:rsidDel="004622BE">
                <w:rPr>
                  <w:sz w:val="20"/>
                </w:rPr>
                <w:delText>Non-affective psychotic disorders</w:delText>
              </w:r>
            </w:del>
          </w:p>
        </w:tc>
        <w:tc>
          <w:tcPr>
            <w:tcW w:w="766" w:type="dxa"/>
          </w:tcPr>
          <w:p w14:paraId="5B25710B" w14:textId="16D23866" w:rsidR="001C77F7" w:rsidRPr="009854BA" w:rsidDel="004622BE" w:rsidRDefault="001C77F7" w:rsidP="001C77F7">
            <w:pPr>
              <w:jc w:val="center"/>
              <w:rPr>
                <w:del w:id="1214" w:author="shen qing" w:date="2022-10-03T15:13:00Z"/>
                <w:sz w:val="20"/>
              </w:rPr>
            </w:pPr>
            <w:del w:id="1215" w:author="shen qing" w:date="2022-10-03T15:13:00Z">
              <w:r w:rsidRPr="00011DA0" w:rsidDel="004622BE">
                <w:rPr>
                  <w:sz w:val="20"/>
                </w:rPr>
                <w:delText>1</w:delText>
              </w:r>
              <w:r w:rsidR="00FC5CAC" w:rsidDel="004622BE">
                <w:rPr>
                  <w:sz w:val="20"/>
                </w:rPr>
                <w:delText xml:space="preserve"> </w:delText>
              </w:r>
              <w:r w:rsidRPr="00011DA0" w:rsidDel="004622BE">
                <w:rPr>
                  <w:sz w:val="20"/>
                </w:rPr>
                <w:delText>048</w:delText>
              </w:r>
            </w:del>
          </w:p>
        </w:tc>
        <w:tc>
          <w:tcPr>
            <w:tcW w:w="850" w:type="dxa"/>
            <w:noWrap/>
          </w:tcPr>
          <w:p w14:paraId="466E9D18" w14:textId="69525143" w:rsidR="001C77F7" w:rsidRPr="009854BA" w:rsidDel="004622BE" w:rsidRDefault="001C77F7" w:rsidP="001C77F7">
            <w:pPr>
              <w:jc w:val="center"/>
              <w:rPr>
                <w:del w:id="1216" w:author="shen qing" w:date="2022-10-03T15:13:00Z"/>
                <w:sz w:val="20"/>
              </w:rPr>
            </w:pPr>
            <w:del w:id="1217" w:author="shen qing" w:date="2022-10-03T15:13:00Z">
              <w:r w:rsidRPr="00011DA0" w:rsidDel="004622BE">
                <w:rPr>
                  <w:sz w:val="20"/>
                </w:rPr>
                <w:delText>0</w:delText>
              </w:r>
              <w:r w:rsidR="00B45694" w:rsidDel="004622BE">
                <w:rPr>
                  <w:sz w:val="20"/>
                </w:rPr>
                <w:delText>.</w:delText>
              </w:r>
              <w:r w:rsidRPr="00011DA0" w:rsidDel="004622BE">
                <w:rPr>
                  <w:sz w:val="20"/>
                </w:rPr>
                <w:delText>1</w:delText>
              </w:r>
            </w:del>
          </w:p>
        </w:tc>
        <w:tc>
          <w:tcPr>
            <w:tcW w:w="992" w:type="dxa"/>
            <w:noWrap/>
          </w:tcPr>
          <w:p w14:paraId="1C8D835A" w14:textId="4131E649" w:rsidR="001C77F7" w:rsidRPr="009854BA" w:rsidDel="004622BE" w:rsidRDefault="001C77F7" w:rsidP="001C77F7">
            <w:pPr>
              <w:jc w:val="center"/>
              <w:rPr>
                <w:del w:id="1218" w:author="shen qing" w:date="2022-10-03T15:13:00Z"/>
                <w:sz w:val="20"/>
              </w:rPr>
            </w:pPr>
            <w:del w:id="1219" w:author="shen qing" w:date="2022-10-03T15:13:00Z">
              <w:r w:rsidRPr="00011DA0" w:rsidDel="004622BE">
                <w:rPr>
                  <w:sz w:val="20"/>
                </w:rPr>
                <w:delText>519</w:delText>
              </w:r>
            </w:del>
          </w:p>
        </w:tc>
        <w:tc>
          <w:tcPr>
            <w:tcW w:w="1017" w:type="dxa"/>
          </w:tcPr>
          <w:p w14:paraId="7BF4E12B" w14:textId="681DB28A" w:rsidR="001C77F7" w:rsidRPr="009854BA" w:rsidDel="004622BE" w:rsidRDefault="001C77F7" w:rsidP="001C77F7">
            <w:pPr>
              <w:jc w:val="center"/>
              <w:rPr>
                <w:del w:id="1220" w:author="shen qing" w:date="2022-10-03T15:13:00Z"/>
                <w:sz w:val="20"/>
              </w:rPr>
            </w:pPr>
            <w:del w:id="1221" w:author="shen qing" w:date="2022-10-03T15:13:00Z">
              <w:r w:rsidRPr="00011DA0" w:rsidDel="004622BE">
                <w:rPr>
                  <w:sz w:val="20"/>
                </w:rPr>
                <w:delText>0</w:delText>
              </w:r>
              <w:r w:rsidR="00B45694" w:rsidDel="004622BE">
                <w:rPr>
                  <w:sz w:val="20"/>
                </w:rPr>
                <w:delText>.</w:delText>
              </w:r>
              <w:r w:rsidR="00E817E6" w:rsidDel="004622BE">
                <w:rPr>
                  <w:sz w:val="20"/>
                </w:rPr>
                <w:delText>2</w:delText>
              </w:r>
            </w:del>
          </w:p>
        </w:tc>
        <w:tc>
          <w:tcPr>
            <w:tcW w:w="951" w:type="dxa"/>
          </w:tcPr>
          <w:p w14:paraId="7C6F27C7" w14:textId="2015FF1B" w:rsidR="001C77F7" w:rsidRPr="009854BA" w:rsidDel="004622BE" w:rsidRDefault="001C77F7" w:rsidP="001C77F7">
            <w:pPr>
              <w:jc w:val="center"/>
              <w:rPr>
                <w:del w:id="1222" w:author="shen qing" w:date="2022-10-03T15:13:00Z"/>
                <w:sz w:val="20"/>
              </w:rPr>
            </w:pPr>
            <w:del w:id="1223" w:author="shen qing" w:date="2022-10-03T15:13:00Z">
              <w:r w:rsidRPr="001C77F7" w:rsidDel="004622BE">
                <w:rPr>
                  <w:sz w:val="20"/>
                </w:rPr>
                <w:delText>6</w:delText>
              </w:r>
              <w:r w:rsidR="00FC5CAC" w:rsidDel="004622BE">
                <w:rPr>
                  <w:sz w:val="20"/>
                </w:rPr>
                <w:delText xml:space="preserve"> </w:delText>
              </w:r>
              <w:r w:rsidRPr="001C77F7" w:rsidDel="004622BE">
                <w:rPr>
                  <w:sz w:val="20"/>
                </w:rPr>
                <w:delText>109</w:delText>
              </w:r>
            </w:del>
          </w:p>
        </w:tc>
        <w:tc>
          <w:tcPr>
            <w:tcW w:w="896" w:type="dxa"/>
          </w:tcPr>
          <w:p w14:paraId="4F55F28E" w14:textId="3756E224" w:rsidR="001C77F7" w:rsidRPr="009854BA" w:rsidDel="004622BE" w:rsidRDefault="001C77F7" w:rsidP="001C77F7">
            <w:pPr>
              <w:jc w:val="center"/>
              <w:rPr>
                <w:del w:id="1224" w:author="shen qing" w:date="2022-10-03T15:13:00Z"/>
                <w:sz w:val="20"/>
              </w:rPr>
            </w:pPr>
            <w:del w:id="1225"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c>
          <w:tcPr>
            <w:tcW w:w="851" w:type="dxa"/>
            <w:noWrap/>
          </w:tcPr>
          <w:p w14:paraId="2F4715C4" w14:textId="5D83109E" w:rsidR="001C77F7" w:rsidRPr="009854BA" w:rsidDel="004622BE" w:rsidRDefault="001C77F7" w:rsidP="001C77F7">
            <w:pPr>
              <w:jc w:val="center"/>
              <w:rPr>
                <w:del w:id="1226" w:author="shen qing" w:date="2022-10-03T15:13:00Z"/>
                <w:sz w:val="20"/>
              </w:rPr>
            </w:pPr>
            <w:del w:id="1227" w:author="shen qing" w:date="2022-10-03T15:13:00Z">
              <w:r w:rsidRPr="001C77F7" w:rsidDel="004622BE">
                <w:rPr>
                  <w:sz w:val="20"/>
                </w:rPr>
                <w:delText>919</w:delText>
              </w:r>
            </w:del>
          </w:p>
        </w:tc>
        <w:tc>
          <w:tcPr>
            <w:tcW w:w="987" w:type="dxa"/>
            <w:noWrap/>
          </w:tcPr>
          <w:p w14:paraId="551AD46C" w14:textId="16060BAF" w:rsidR="001C77F7" w:rsidRPr="009854BA" w:rsidDel="004622BE" w:rsidRDefault="001C77F7" w:rsidP="001C77F7">
            <w:pPr>
              <w:jc w:val="center"/>
              <w:rPr>
                <w:del w:id="1228" w:author="shen qing" w:date="2022-10-03T15:13:00Z"/>
                <w:sz w:val="20"/>
              </w:rPr>
            </w:pPr>
            <w:del w:id="1229" w:author="shen qing" w:date="2022-10-03T15:13:00Z">
              <w:r w:rsidRPr="001C77F7" w:rsidDel="004622BE">
                <w:rPr>
                  <w:sz w:val="20"/>
                </w:rPr>
                <w:delText>0</w:delText>
              </w:r>
              <w:r w:rsidR="00AF364F" w:rsidDel="004622BE">
                <w:rPr>
                  <w:sz w:val="20"/>
                </w:rPr>
                <w:delText>.</w:delText>
              </w:r>
              <w:r w:rsidR="00ED5C4F" w:rsidDel="004622BE">
                <w:rPr>
                  <w:sz w:val="20"/>
                </w:rPr>
                <w:delText>2</w:delText>
              </w:r>
            </w:del>
          </w:p>
        </w:tc>
      </w:tr>
      <w:tr w:rsidR="001C77F7" w:rsidRPr="005948D7" w:rsidDel="004622BE" w14:paraId="58491ECE" w14:textId="784D0F12" w:rsidTr="00A76F69">
        <w:trPr>
          <w:trHeight w:val="300"/>
          <w:del w:id="1230" w:author="shen qing" w:date="2022-10-03T15:13:00Z"/>
        </w:trPr>
        <w:tc>
          <w:tcPr>
            <w:tcW w:w="2891" w:type="dxa"/>
            <w:noWrap/>
            <w:vAlign w:val="center"/>
          </w:tcPr>
          <w:p w14:paraId="1177D8B7" w14:textId="15FFF88C" w:rsidR="001C77F7" w:rsidRPr="005948D7" w:rsidDel="004622BE" w:rsidRDefault="001C77F7" w:rsidP="001C77F7">
            <w:pPr>
              <w:rPr>
                <w:del w:id="1231" w:author="shen qing" w:date="2022-10-03T15:13:00Z"/>
                <w:sz w:val="20"/>
              </w:rPr>
            </w:pPr>
            <w:del w:id="1232" w:author="shen qing" w:date="2022-10-03T15:13:00Z">
              <w:r w:rsidRPr="00264B7C" w:rsidDel="004622BE">
                <w:rPr>
                  <w:sz w:val="20"/>
                </w:rPr>
                <w:delText>Affective psychotic disorders</w:delText>
              </w:r>
            </w:del>
          </w:p>
        </w:tc>
        <w:tc>
          <w:tcPr>
            <w:tcW w:w="766" w:type="dxa"/>
          </w:tcPr>
          <w:p w14:paraId="3DC1969C" w14:textId="527372F7" w:rsidR="001C77F7" w:rsidRPr="009854BA" w:rsidDel="004622BE" w:rsidRDefault="001C77F7" w:rsidP="001C77F7">
            <w:pPr>
              <w:jc w:val="center"/>
              <w:rPr>
                <w:del w:id="1233" w:author="shen qing" w:date="2022-10-03T15:13:00Z"/>
                <w:sz w:val="20"/>
              </w:rPr>
            </w:pPr>
            <w:del w:id="1234" w:author="shen qing" w:date="2022-10-03T15:13:00Z">
              <w:r w:rsidRPr="00011DA0" w:rsidDel="004622BE">
                <w:rPr>
                  <w:sz w:val="20"/>
                </w:rPr>
                <w:delText>1</w:delText>
              </w:r>
              <w:r w:rsidR="00FC5CAC" w:rsidDel="004622BE">
                <w:rPr>
                  <w:sz w:val="20"/>
                </w:rPr>
                <w:delText xml:space="preserve"> </w:delText>
              </w:r>
              <w:r w:rsidRPr="00011DA0" w:rsidDel="004622BE">
                <w:rPr>
                  <w:sz w:val="20"/>
                </w:rPr>
                <w:delText>155</w:delText>
              </w:r>
            </w:del>
          </w:p>
        </w:tc>
        <w:tc>
          <w:tcPr>
            <w:tcW w:w="850" w:type="dxa"/>
            <w:noWrap/>
          </w:tcPr>
          <w:p w14:paraId="46BBB181" w14:textId="6B384A9C" w:rsidR="001C77F7" w:rsidRPr="009854BA" w:rsidDel="004622BE" w:rsidRDefault="001C77F7" w:rsidP="001C77F7">
            <w:pPr>
              <w:jc w:val="center"/>
              <w:rPr>
                <w:del w:id="1235" w:author="shen qing" w:date="2022-10-03T15:13:00Z"/>
                <w:sz w:val="20"/>
              </w:rPr>
            </w:pPr>
            <w:del w:id="1236" w:author="shen qing" w:date="2022-10-03T15:13:00Z">
              <w:r w:rsidRPr="00011DA0" w:rsidDel="004622BE">
                <w:rPr>
                  <w:sz w:val="20"/>
                </w:rPr>
                <w:delText>0</w:delText>
              </w:r>
              <w:r w:rsidR="00B45694" w:rsidDel="004622BE">
                <w:rPr>
                  <w:sz w:val="20"/>
                </w:rPr>
                <w:delText>.</w:delText>
              </w:r>
              <w:r w:rsidR="00D82890" w:rsidDel="004622BE">
                <w:rPr>
                  <w:sz w:val="20"/>
                </w:rPr>
                <w:delText>2</w:delText>
              </w:r>
            </w:del>
          </w:p>
        </w:tc>
        <w:tc>
          <w:tcPr>
            <w:tcW w:w="992" w:type="dxa"/>
            <w:noWrap/>
          </w:tcPr>
          <w:p w14:paraId="29958751" w14:textId="51767D53" w:rsidR="001C77F7" w:rsidRPr="009854BA" w:rsidDel="004622BE" w:rsidRDefault="001C77F7" w:rsidP="001C77F7">
            <w:pPr>
              <w:jc w:val="center"/>
              <w:rPr>
                <w:del w:id="1237" w:author="shen qing" w:date="2022-10-03T15:13:00Z"/>
                <w:sz w:val="20"/>
              </w:rPr>
            </w:pPr>
            <w:del w:id="1238" w:author="shen qing" w:date="2022-10-03T15:13:00Z">
              <w:r w:rsidRPr="00011DA0" w:rsidDel="004622BE">
                <w:rPr>
                  <w:sz w:val="20"/>
                </w:rPr>
                <w:delText>632</w:delText>
              </w:r>
            </w:del>
          </w:p>
        </w:tc>
        <w:tc>
          <w:tcPr>
            <w:tcW w:w="1017" w:type="dxa"/>
          </w:tcPr>
          <w:p w14:paraId="68750604" w14:textId="58E8CA36" w:rsidR="001C77F7" w:rsidRPr="009854BA" w:rsidDel="004622BE" w:rsidRDefault="001C77F7" w:rsidP="001C77F7">
            <w:pPr>
              <w:jc w:val="center"/>
              <w:rPr>
                <w:del w:id="1239" w:author="shen qing" w:date="2022-10-03T15:13:00Z"/>
                <w:sz w:val="20"/>
              </w:rPr>
            </w:pPr>
            <w:del w:id="1240" w:author="shen qing" w:date="2022-10-03T15:13:00Z">
              <w:r w:rsidRPr="00011DA0" w:rsidDel="004622BE">
                <w:rPr>
                  <w:sz w:val="20"/>
                </w:rPr>
                <w:delText>0</w:delText>
              </w:r>
              <w:r w:rsidR="00B45694" w:rsidDel="004622BE">
                <w:rPr>
                  <w:sz w:val="20"/>
                </w:rPr>
                <w:delText>.</w:delText>
              </w:r>
              <w:r w:rsidR="00E817E6" w:rsidDel="004622BE">
                <w:rPr>
                  <w:sz w:val="20"/>
                </w:rPr>
                <w:delText>2</w:delText>
              </w:r>
            </w:del>
          </w:p>
        </w:tc>
        <w:tc>
          <w:tcPr>
            <w:tcW w:w="951" w:type="dxa"/>
          </w:tcPr>
          <w:p w14:paraId="6C74AE41" w14:textId="1F3BDB1E" w:rsidR="001C77F7" w:rsidRPr="009854BA" w:rsidDel="004622BE" w:rsidRDefault="001C77F7" w:rsidP="001C77F7">
            <w:pPr>
              <w:jc w:val="center"/>
              <w:rPr>
                <w:del w:id="1241" w:author="shen qing" w:date="2022-10-03T15:13:00Z"/>
                <w:sz w:val="20"/>
              </w:rPr>
            </w:pPr>
            <w:del w:id="1242" w:author="shen qing" w:date="2022-10-03T15:13:00Z">
              <w:r w:rsidRPr="001C77F7" w:rsidDel="004622BE">
                <w:rPr>
                  <w:sz w:val="20"/>
                </w:rPr>
                <w:delText>8</w:delText>
              </w:r>
              <w:r w:rsidR="00FC5CAC" w:rsidDel="004622BE">
                <w:rPr>
                  <w:sz w:val="20"/>
                </w:rPr>
                <w:delText xml:space="preserve"> </w:delText>
              </w:r>
              <w:r w:rsidRPr="001C77F7" w:rsidDel="004622BE">
                <w:rPr>
                  <w:sz w:val="20"/>
                </w:rPr>
                <w:delText>226</w:delText>
              </w:r>
            </w:del>
          </w:p>
        </w:tc>
        <w:tc>
          <w:tcPr>
            <w:tcW w:w="896" w:type="dxa"/>
          </w:tcPr>
          <w:p w14:paraId="534DD58B" w14:textId="78BB7C18" w:rsidR="001C77F7" w:rsidRPr="009854BA" w:rsidDel="004622BE" w:rsidRDefault="001C77F7" w:rsidP="001C77F7">
            <w:pPr>
              <w:jc w:val="center"/>
              <w:rPr>
                <w:del w:id="1243" w:author="shen qing" w:date="2022-10-03T15:13:00Z"/>
                <w:sz w:val="20"/>
              </w:rPr>
            </w:pPr>
            <w:del w:id="1244" w:author="shen qing" w:date="2022-10-03T15:13:00Z">
              <w:r w:rsidRPr="001C77F7" w:rsidDel="004622BE">
                <w:rPr>
                  <w:sz w:val="20"/>
                </w:rPr>
                <w:delText>0</w:delText>
              </w:r>
              <w:r w:rsidR="00AF364F" w:rsidDel="004622BE">
                <w:rPr>
                  <w:sz w:val="20"/>
                </w:rPr>
                <w:delText>.</w:delText>
              </w:r>
              <w:r w:rsidRPr="001C77F7" w:rsidDel="004622BE">
                <w:rPr>
                  <w:sz w:val="20"/>
                </w:rPr>
                <w:delText>1</w:delText>
              </w:r>
            </w:del>
          </w:p>
        </w:tc>
        <w:tc>
          <w:tcPr>
            <w:tcW w:w="851" w:type="dxa"/>
            <w:noWrap/>
          </w:tcPr>
          <w:p w14:paraId="6C061EEB" w14:textId="40A8A42F" w:rsidR="001C77F7" w:rsidRPr="009854BA" w:rsidDel="004622BE" w:rsidRDefault="001C77F7" w:rsidP="001C77F7">
            <w:pPr>
              <w:jc w:val="center"/>
              <w:rPr>
                <w:del w:id="1245" w:author="shen qing" w:date="2022-10-03T15:13:00Z"/>
                <w:sz w:val="20"/>
              </w:rPr>
            </w:pPr>
            <w:del w:id="1246" w:author="shen qing" w:date="2022-10-03T15:13:00Z">
              <w:r w:rsidRPr="001C77F7" w:rsidDel="004622BE">
                <w:rPr>
                  <w:sz w:val="20"/>
                </w:rPr>
                <w:delText>1</w:delText>
              </w:r>
              <w:r w:rsidR="00FC5CAC" w:rsidDel="004622BE">
                <w:rPr>
                  <w:sz w:val="20"/>
                </w:rPr>
                <w:delText xml:space="preserve"> </w:delText>
              </w:r>
              <w:r w:rsidRPr="001C77F7" w:rsidDel="004622BE">
                <w:rPr>
                  <w:sz w:val="20"/>
                </w:rPr>
                <w:delText>023</w:delText>
              </w:r>
            </w:del>
          </w:p>
        </w:tc>
        <w:tc>
          <w:tcPr>
            <w:tcW w:w="987" w:type="dxa"/>
            <w:noWrap/>
          </w:tcPr>
          <w:p w14:paraId="41DD0D04" w14:textId="783DDCD0" w:rsidR="001C77F7" w:rsidRPr="009854BA" w:rsidDel="004622BE" w:rsidRDefault="001C77F7" w:rsidP="001C77F7">
            <w:pPr>
              <w:jc w:val="center"/>
              <w:rPr>
                <w:del w:id="1247" w:author="shen qing" w:date="2022-10-03T15:13:00Z"/>
                <w:sz w:val="20"/>
              </w:rPr>
            </w:pPr>
            <w:del w:id="1248" w:author="shen qing" w:date="2022-10-03T15:13:00Z">
              <w:r w:rsidRPr="001C77F7" w:rsidDel="004622BE">
                <w:rPr>
                  <w:sz w:val="20"/>
                </w:rPr>
                <w:delText>0</w:delText>
              </w:r>
              <w:r w:rsidR="00AF364F" w:rsidDel="004622BE">
                <w:rPr>
                  <w:sz w:val="20"/>
                </w:rPr>
                <w:delText>.</w:delText>
              </w:r>
              <w:r w:rsidR="00ED5C4F" w:rsidDel="004622BE">
                <w:rPr>
                  <w:sz w:val="20"/>
                </w:rPr>
                <w:delText>2</w:delText>
              </w:r>
            </w:del>
          </w:p>
        </w:tc>
      </w:tr>
      <w:tr w:rsidR="001C77F7" w:rsidRPr="005948D7" w:rsidDel="004622BE" w14:paraId="17CE9E2A" w14:textId="3ADEDEE0" w:rsidTr="00A76F69">
        <w:trPr>
          <w:trHeight w:val="300"/>
          <w:del w:id="1249" w:author="shen qing" w:date="2022-10-03T15:13:00Z"/>
        </w:trPr>
        <w:tc>
          <w:tcPr>
            <w:tcW w:w="2891" w:type="dxa"/>
            <w:noWrap/>
            <w:vAlign w:val="center"/>
          </w:tcPr>
          <w:p w14:paraId="082FA233" w14:textId="4C3ECE65" w:rsidR="001C77F7" w:rsidRPr="005948D7" w:rsidDel="004622BE" w:rsidRDefault="001C77F7" w:rsidP="001C77F7">
            <w:pPr>
              <w:rPr>
                <w:del w:id="1250" w:author="shen qing" w:date="2022-10-03T15:13:00Z"/>
                <w:sz w:val="20"/>
              </w:rPr>
            </w:pPr>
            <w:del w:id="1251" w:author="shen qing" w:date="2022-10-03T15:13:00Z">
              <w:r w:rsidRPr="00264B7C" w:rsidDel="004622BE">
                <w:rPr>
                  <w:sz w:val="20"/>
                </w:rPr>
                <w:delText>Alcohol or drug misuse</w:delText>
              </w:r>
            </w:del>
          </w:p>
        </w:tc>
        <w:tc>
          <w:tcPr>
            <w:tcW w:w="766" w:type="dxa"/>
          </w:tcPr>
          <w:p w14:paraId="266E3E71" w14:textId="211DA2BF" w:rsidR="001C77F7" w:rsidRPr="009854BA" w:rsidDel="004622BE" w:rsidRDefault="001C77F7" w:rsidP="001C77F7">
            <w:pPr>
              <w:jc w:val="center"/>
              <w:rPr>
                <w:del w:id="1252" w:author="shen qing" w:date="2022-10-03T15:13:00Z"/>
                <w:sz w:val="20"/>
              </w:rPr>
            </w:pPr>
            <w:del w:id="1253" w:author="shen qing" w:date="2022-10-03T15:13:00Z">
              <w:r w:rsidRPr="00011DA0" w:rsidDel="004622BE">
                <w:rPr>
                  <w:sz w:val="20"/>
                </w:rPr>
                <w:delText>7</w:delText>
              </w:r>
              <w:r w:rsidR="00FC5CAC" w:rsidDel="004622BE">
                <w:rPr>
                  <w:sz w:val="20"/>
                </w:rPr>
                <w:delText xml:space="preserve"> </w:delText>
              </w:r>
              <w:r w:rsidRPr="00011DA0" w:rsidDel="004622BE">
                <w:rPr>
                  <w:sz w:val="20"/>
                </w:rPr>
                <w:delText>906</w:delText>
              </w:r>
            </w:del>
          </w:p>
        </w:tc>
        <w:tc>
          <w:tcPr>
            <w:tcW w:w="850" w:type="dxa"/>
            <w:noWrap/>
          </w:tcPr>
          <w:p w14:paraId="6E5E4C91" w14:textId="325DF1F8" w:rsidR="001C77F7" w:rsidRPr="009854BA" w:rsidDel="004622BE" w:rsidRDefault="001C77F7" w:rsidP="001C77F7">
            <w:pPr>
              <w:jc w:val="center"/>
              <w:rPr>
                <w:del w:id="1254" w:author="shen qing" w:date="2022-10-03T15:13:00Z"/>
                <w:sz w:val="20"/>
              </w:rPr>
            </w:pPr>
            <w:del w:id="1255" w:author="shen qing" w:date="2022-10-03T15:13:00Z">
              <w:r w:rsidRPr="00011DA0" w:rsidDel="004622BE">
                <w:rPr>
                  <w:sz w:val="20"/>
                </w:rPr>
                <w:delText>1</w:delText>
              </w:r>
              <w:r w:rsidR="00B45694" w:rsidDel="004622BE">
                <w:rPr>
                  <w:sz w:val="20"/>
                </w:rPr>
                <w:delText>.</w:delText>
              </w:r>
              <w:r w:rsidR="00D82890" w:rsidDel="004622BE">
                <w:rPr>
                  <w:sz w:val="20"/>
                </w:rPr>
                <w:delText>1</w:delText>
              </w:r>
            </w:del>
          </w:p>
        </w:tc>
        <w:tc>
          <w:tcPr>
            <w:tcW w:w="992" w:type="dxa"/>
            <w:noWrap/>
          </w:tcPr>
          <w:p w14:paraId="32AC3683" w14:textId="74A3A156" w:rsidR="001C77F7" w:rsidRPr="009854BA" w:rsidDel="004622BE" w:rsidRDefault="001C77F7" w:rsidP="001C77F7">
            <w:pPr>
              <w:jc w:val="center"/>
              <w:rPr>
                <w:del w:id="1256" w:author="shen qing" w:date="2022-10-03T15:13:00Z"/>
                <w:sz w:val="20"/>
              </w:rPr>
            </w:pPr>
            <w:del w:id="1257" w:author="shen qing" w:date="2022-10-03T15:13:00Z">
              <w:r w:rsidRPr="00011DA0" w:rsidDel="004622BE">
                <w:rPr>
                  <w:sz w:val="20"/>
                </w:rPr>
                <w:delText>5</w:delText>
              </w:r>
              <w:r w:rsidR="00FC5CAC" w:rsidDel="004622BE">
                <w:rPr>
                  <w:sz w:val="20"/>
                </w:rPr>
                <w:delText xml:space="preserve"> </w:delText>
              </w:r>
              <w:r w:rsidRPr="00011DA0" w:rsidDel="004622BE">
                <w:rPr>
                  <w:sz w:val="20"/>
                </w:rPr>
                <w:delText>516</w:delText>
              </w:r>
            </w:del>
          </w:p>
        </w:tc>
        <w:tc>
          <w:tcPr>
            <w:tcW w:w="1017" w:type="dxa"/>
          </w:tcPr>
          <w:p w14:paraId="13B3FF5B" w14:textId="1EB28AAB" w:rsidR="001C77F7" w:rsidRPr="009854BA" w:rsidDel="004622BE" w:rsidRDefault="001C77F7" w:rsidP="001C77F7">
            <w:pPr>
              <w:jc w:val="center"/>
              <w:rPr>
                <w:del w:id="1258" w:author="shen qing" w:date="2022-10-03T15:13:00Z"/>
                <w:sz w:val="20"/>
              </w:rPr>
            </w:pPr>
            <w:del w:id="1259" w:author="shen qing" w:date="2022-10-03T15:13:00Z">
              <w:r w:rsidRPr="00011DA0" w:rsidDel="004622BE">
                <w:rPr>
                  <w:sz w:val="20"/>
                </w:rPr>
                <w:delText>1</w:delText>
              </w:r>
              <w:r w:rsidR="00B45694" w:rsidDel="004622BE">
                <w:rPr>
                  <w:sz w:val="20"/>
                </w:rPr>
                <w:delText>.</w:delText>
              </w:r>
              <w:r w:rsidR="00E817E6" w:rsidDel="004622BE">
                <w:rPr>
                  <w:sz w:val="20"/>
                </w:rPr>
                <w:delText>6</w:delText>
              </w:r>
            </w:del>
          </w:p>
        </w:tc>
        <w:tc>
          <w:tcPr>
            <w:tcW w:w="951" w:type="dxa"/>
          </w:tcPr>
          <w:p w14:paraId="7B580FA3" w14:textId="7ED05621" w:rsidR="001C77F7" w:rsidRPr="009854BA" w:rsidDel="004622BE" w:rsidRDefault="001C77F7" w:rsidP="001C77F7">
            <w:pPr>
              <w:jc w:val="center"/>
              <w:rPr>
                <w:del w:id="1260" w:author="shen qing" w:date="2022-10-03T15:13:00Z"/>
                <w:sz w:val="20"/>
              </w:rPr>
            </w:pPr>
            <w:del w:id="1261" w:author="shen qing" w:date="2022-10-03T15:13:00Z">
              <w:r w:rsidRPr="001C77F7" w:rsidDel="004622BE">
                <w:rPr>
                  <w:sz w:val="20"/>
                </w:rPr>
                <w:delText>66</w:delText>
              </w:r>
              <w:r w:rsidR="00FC5CAC" w:rsidDel="004622BE">
                <w:rPr>
                  <w:sz w:val="20"/>
                </w:rPr>
                <w:delText xml:space="preserve"> </w:delText>
              </w:r>
              <w:r w:rsidRPr="001C77F7" w:rsidDel="004622BE">
                <w:rPr>
                  <w:sz w:val="20"/>
                </w:rPr>
                <w:delText>544</w:delText>
              </w:r>
            </w:del>
          </w:p>
        </w:tc>
        <w:tc>
          <w:tcPr>
            <w:tcW w:w="896" w:type="dxa"/>
          </w:tcPr>
          <w:p w14:paraId="7C5CC849" w14:textId="2E4A2499" w:rsidR="001C77F7" w:rsidRPr="009854BA" w:rsidDel="004622BE" w:rsidRDefault="001C77F7" w:rsidP="001C77F7">
            <w:pPr>
              <w:jc w:val="center"/>
              <w:rPr>
                <w:del w:id="1262" w:author="shen qing" w:date="2022-10-03T15:13:00Z"/>
                <w:sz w:val="20"/>
              </w:rPr>
            </w:pPr>
            <w:del w:id="1263" w:author="shen qing" w:date="2022-10-03T15:13:00Z">
              <w:r w:rsidRPr="001C77F7" w:rsidDel="004622BE">
                <w:rPr>
                  <w:sz w:val="20"/>
                </w:rPr>
                <w:delText>1</w:delText>
              </w:r>
              <w:r w:rsidR="00AF364F" w:rsidDel="004622BE">
                <w:rPr>
                  <w:sz w:val="20"/>
                </w:rPr>
                <w:delText>.</w:delText>
              </w:r>
              <w:r w:rsidRPr="001C77F7" w:rsidDel="004622BE">
                <w:rPr>
                  <w:sz w:val="20"/>
                </w:rPr>
                <w:delText>0</w:delText>
              </w:r>
            </w:del>
          </w:p>
        </w:tc>
        <w:tc>
          <w:tcPr>
            <w:tcW w:w="851" w:type="dxa"/>
            <w:noWrap/>
          </w:tcPr>
          <w:p w14:paraId="0E7CA444" w14:textId="7B505F40" w:rsidR="001C77F7" w:rsidRPr="009854BA" w:rsidDel="004622BE" w:rsidRDefault="001C77F7" w:rsidP="001C77F7">
            <w:pPr>
              <w:jc w:val="center"/>
              <w:rPr>
                <w:del w:id="1264" w:author="shen qing" w:date="2022-10-03T15:13:00Z"/>
                <w:sz w:val="20"/>
              </w:rPr>
            </w:pPr>
            <w:del w:id="1265" w:author="shen qing" w:date="2022-10-03T15:13:00Z">
              <w:r w:rsidRPr="001C77F7" w:rsidDel="004622BE">
                <w:rPr>
                  <w:sz w:val="20"/>
                </w:rPr>
                <w:delText>8</w:delText>
              </w:r>
              <w:r w:rsidR="00FC5CAC" w:rsidDel="004622BE">
                <w:rPr>
                  <w:sz w:val="20"/>
                </w:rPr>
                <w:delText xml:space="preserve"> </w:delText>
              </w:r>
              <w:r w:rsidRPr="001C77F7" w:rsidDel="004622BE">
                <w:rPr>
                  <w:sz w:val="20"/>
                </w:rPr>
                <w:delText>959</w:delText>
              </w:r>
            </w:del>
          </w:p>
        </w:tc>
        <w:tc>
          <w:tcPr>
            <w:tcW w:w="987" w:type="dxa"/>
            <w:noWrap/>
          </w:tcPr>
          <w:p w14:paraId="5EB66F09" w14:textId="68FC8749" w:rsidR="001C77F7" w:rsidRPr="009854BA" w:rsidDel="004622BE" w:rsidRDefault="001C77F7" w:rsidP="001C77F7">
            <w:pPr>
              <w:jc w:val="center"/>
              <w:rPr>
                <w:del w:id="1266" w:author="shen qing" w:date="2022-10-03T15:13:00Z"/>
                <w:sz w:val="20"/>
              </w:rPr>
            </w:pPr>
            <w:del w:id="1267" w:author="shen qing" w:date="2022-10-03T15:13:00Z">
              <w:r w:rsidRPr="001C77F7" w:rsidDel="004622BE">
                <w:rPr>
                  <w:sz w:val="20"/>
                </w:rPr>
                <w:delText>1</w:delText>
              </w:r>
              <w:r w:rsidR="00AF364F" w:rsidDel="004622BE">
                <w:rPr>
                  <w:sz w:val="20"/>
                </w:rPr>
                <w:delText>.</w:delText>
              </w:r>
              <w:r w:rsidRPr="001C77F7" w:rsidDel="004622BE">
                <w:rPr>
                  <w:sz w:val="20"/>
                </w:rPr>
                <w:delText>6</w:delText>
              </w:r>
            </w:del>
          </w:p>
        </w:tc>
      </w:tr>
      <w:tr w:rsidR="001C77F7" w:rsidRPr="005948D7" w:rsidDel="004622BE" w14:paraId="0BC6D524" w14:textId="5CD9AE59" w:rsidTr="00A76F69">
        <w:trPr>
          <w:trHeight w:val="300"/>
          <w:del w:id="1268" w:author="shen qing" w:date="2022-10-03T15:13:00Z"/>
        </w:trPr>
        <w:tc>
          <w:tcPr>
            <w:tcW w:w="2891" w:type="dxa"/>
            <w:noWrap/>
            <w:vAlign w:val="center"/>
          </w:tcPr>
          <w:p w14:paraId="6C966854" w14:textId="42E18639" w:rsidR="001C77F7" w:rsidRPr="00264B7C" w:rsidDel="004622BE" w:rsidRDefault="001C77F7" w:rsidP="001C77F7">
            <w:pPr>
              <w:rPr>
                <w:del w:id="1269" w:author="shen qing" w:date="2022-10-03T15:13:00Z"/>
                <w:sz w:val="20"/>
              </w:rPr>
            </w:pPr>
            <w:del w:id="1270" w:author="shen qing" w:date="2022-10-03T15:13:00Z">
              <w:r w:rsidRPr="00264B7C" w:rsidDel="004622BE">
                <w:rPr>
                  <w:sz w:val="20"/>
                </w:rPr>
                <w:delText>Mood disorders, excluding those with psychotic symptoms</w:delText>
              </w:r>
            </w:del>
          </w:p>
        </w:tc>
        <w:tc>
          <w:tcPr>
            <w:tcW w:w="766" w:type="dxa"/>
          </w:tcPr>
          <w:p w14:paraId="612D4BC2" w14:textId="3107F1D9" w:rsidR="001C77F7" w:rsidRPr="009854BA" w:rsidDel="004622BE" w:rsidRDefault="001C77F7" w:rsidP="001C77F7">
            <w:pPr>
              <w:jc w:val="center"/>
              <w:rPr>
                <w:del w:id="1271" w:author="shen qing" w:date="2022-10-03T15:13:00Z"/>
                <w:sz w:val="20"/>
              </w:rPr>
            </w:pPr>
            <w:del w:id="1272" w:author="shen qing" w:date="2022-10-03T15:13:00Z">
              <w:r w:rsidRPr="00011DA0" w:rsidDel="004622BE">
                <w:rPr>
                  <w:sz w:val="20"/>
                </w:rPr>
                <w:delText>9</w:delText>
              </w:r>
              <w:r w:rsidR="00FC5CAC" w:rsidDel="004622BE">
                <w:rPr>
                  <w:sz w:val="20"/>
                </w:rPr>
                <w:delText xml:space="preserve"> </w:delText>
              </w:r>
              <w:r w:rsidRPr="00011DA0" w:rsidDel="004622BE">
                <w:rPr>
                  <w:sz w:val="20"/>
                </w:rPr>
                <w:delText>079</w:delText>
              </w:r>
            </w:del>
          </w:p>
        </w:tc>
        <w:tc>
          <w:tcPr>
            <w:tcW w:w="850" w:type="dxa"/>
            <w:noWrap/>
          </w:tcPr>
          <w:p w14:paraId="21C04B63" w14:textId="6BA84959" w:rsidR="001C77F7" w:rsidRPr="009854BA" w:rsidDel="004622BE" w:rsidRDefault="001C77F7" w:rsidP="001C77F7">
            <w:pPr>
              <w:jc w:val="center"/>
              <w:rPr>
                <w:del w:id="1273" w:author="shen qing" w:date="2022-10-03T15:13:00Z"/>
                <w:sz w:val="20"/>
              </w:rPr>
            </w:pPr>
            <w:del w:id="1274" w:author="shen qing" w:date="2022-10-03T15:13:00Z">
              <w:r w:rsidRPr="00011DA0" w:rsidDel="004622BE">
                <w:rPr>
                  <w:sz w:val="20"/>
                </w:rPr>
                <w:delText>1</w:delText>
              </w:r>
              <w:r w:rsidR="00B45694" w:rsidDel="004622BE">
                <w:rPr>
                  <w:sz w:val="20"/>
                </w:rPr>
                <w:delText>.</w:delText>
              </w:r>
              <w:r w:rsidRPr="00011DA0" w:rsidDel="004622BE">
                <w:rPr>
                  <w:sz w:val="20"/>
                </w:rPr>
                <w:delText>2</w:delText>
              </w:r>
            </w:del>
          </w:p>
        </w:tc>
        <w:tc>
          <w:tcPr>
            <w:tcW w:w="992" w:type="dxa"/>
            <w:noWrap/>
          </w:tcPr>
          <w:p w14:paraId="6918DCBE" w14:textId="36046553" w:rsidR="001C77F7" w:rsidRPr="009854BA" w:rsidDel="004622BE" w:rsidRDefault="001C77F7" w:rsidP="001C77F7">
            <w:pPr>
              <w:jc w:val="center"/>
              <w:rPr>
                <w:del w:id="1275" w:author="shen qing" w:date="2022-10-03T15:13:00Z"/>
                <w:sz w:val="20"/>
              </w:rPr>
            </w:pPr>
            <w:del w:id="1276" w:author="shen qing" w:date="2022-10-03T15:13:00Z">
              <w:r w:rsidRPr="00011DA0" w:rsidDel="004622BE">
                <w:rPr>
                  <w:sz w:val="20"/>
                </w:rPr>
                <w:delText>6</w:delText>
              </w:r>
              <w:r w:rsidR="00FC5CAC" w:rsidDel="004622BE">
                <w:rPr>
                  <w:sz w:val="20"/>
                </w:rPr>
                <w:delText xml:space="preserve"> </w:delText>
              </w:r>
              <w:r w:rsidRPr="00011DA0" w:rsidDel="004622BE">
                <w:rPr>
                  <w:sz w:val="20"/>
                </w:rPr>
                <w:delText>072</w:delText>
              </w:r>
            </w:del>
          </w:p>
        </w:tc>
        <w:tc>
          <w:tcPr>
            <w:tcW w:w="1017" w:type="dxa"/>
          </w:tcPr>
          <w:p w14:paraId="79D965AC" w14:textId="2A6CC591" w:rsidR="001C77F7" w:rsidRPr="009854BA" w:rsidDel="004622BE" w:rsidRDefault="001C77F7" w:rsidP="001C77F7">
            <w:pPr>
              <w:jc w:val="center"/>
              <w:rPr>
                <w:del w:id="1277" w:author="shen qing" w:date="2022-10-03T15:13:00Z"/>
                <w:sz w:val="20"/>
              </w:rPr>
            </w:pPr>
            <w:del w:id="1278" w:author="shen qing" w:date="2022-10-03T15:13:00Z">
              <w:r w:rsidRPr="00011DA0" w:rsidDel="004622BE">
                <w:rPr>
                  <w:sz w:val="20"/>
                </w:rPr>
                <w:delText>1</w:delText>
              </w:r>
              <w:r w:rsidR="00B45694" w:rsidDel="004622BE">
                <w:rPr>
                  <w:sz w:val="20"/>
                </w:rPr>
                <w:delText>.</w:delText>
              </w:r>
              <w:r w:rsidRPr="00011DA0" w:rsidDel="004622BE">
                <w:rPr>
                  <w:sz w:val="20"/>
                </w:rPr>
                <w:delText>7</w:delText>
              </w:r>
            </w:del>
          </w:p>
        </w:tc>
        <w:tc>
          <w:tcPr>
            <w:tcW w:w="951" w:type="dxa"/>
          </w:tcPr>
          <w:p w14:paraId="241E72F8" w14:textId="6B128E3C" w:rsidR="001C77F7" w:rsidRPr="009854BA" w:rsidDel="004622BE" w:rsidRDefault="001C77F7" w:rsidP="001C77F7">
            <w:pPr>
              <w:jc w:val="center"/>
              <w:rPr>
                <w:del w:id="1279" w:author="shen qing" w:date="2022-10-03T15:13:00Z"/>
                <w:sz w:val="20"/>
              </w:rPr>
            </w:pPr>
            <w:del w:id="1280" w:author="shen qing" w:date="2022-10-03T15:13:00Z">
              <w:r w:rsidRPr="001C77F7" w:rsidDel="004622BE">
                <w:rPr>
                  <w:sz w:val="20"/>
                </w:rPr>
                <w:delText>70</w:delText>
              </w:r>
              <w:r w:rsidR="00FC5CAC" w:rsidDel="004622BE">
                <w:rPr>
                  <w:sz w:val="20"/>
                </w:rPr>
                <w:delText xml:space="preserve"> </w:delText>
              </w:r>
              <w:r w:rsidRPr="001C77F7" w:rsidDel="004622BE">
                <w:rPr>
                  <w:sz w:val="20"/>
                </w:rPr>
                <w:delText>301</w:delText>
              </w:r>
            </w:del>
          </w:p>
        </w:tc>
        <w:tc>
          <w:tcPr>
            <w:tcW w:w="896" w:type="dxa"/>
          </w:tcPr>
          <w:p w14:paraId="3F2D54C2" w14:textId="06B2E7D9" w:rsidR="001C77F7" w:rsidRPr="009854BA" w:rsidDel="004622BE" w:rsidRDefault="001C77F7" w:rsidP="001C77F7">
            <w:pPr>
              <w:jc w:val="center"/>
              <w:rPr>
                <w:del w:id="1281" w:author="shen qing" w:date="2022-10-03T15:13:00Z"/>
                <w:sz w:val="20"/>
              </w:rPr>
            </w:pPr>
            <w:del w:id="1282" w:author="shen qing" w:date="2022-10-03T15:13:00Z">
              <w:r w:rsidRPr="001C77F7" w:rsidDel="004622BE">
                <w:rPr>
                  <w:sz w:val="20"/>
                </w:rPr>
                <w:delText>1</w:delText>
              </w:r>
              <w:r w:rsidR="00AF364F" w:rsidDel="004622BE">
                <w:rPr>
                  <w:sz w:val="20"/>
                </w:rPr>
                <w:delText>.</w:delText>
              </w:r>
              <w:r w:rsidRPr="001C77F7" w:rsidDel="004622BE">
                <w:rPr>
                  <w:sz w:val="20"/>
                </w:rPr>
                <w:delText>1</w:delText>
              </w:r>
            </w:del>
          </w:p>
        </w:tc>
        <w:tc>
          <w:tcPr>
            <w:tcW w:w="851" w:type="dxa"/>
            <w:noWrap/>
          </w:tcPr>
          <w:p w14:paraId="491966F3" w14:textId="5679A824" w:rsidR="001C77F7" w:rsidRPr="009854BA" w:rsidDel="004622BE" w:rsidRDefault="001C77F7" w:rsidP="001C77F7">
            <w:pPr>
              <w:jc w:val="center"/>
              <w:rPr>
                <w:del w:id="1283" w:author="shen qing" w:date="2022-10-03T15:13:00Z"/>
                <w:sz w:val="20"/>
              </w:rPr>
            </w:pPr>
            <w:del w:id="1284" w:author="shen qing" w:date="2022-10-03T15:13:00Z">
              <w:r w:rsidRPr="001C77F7" w:rsidDel="004622BE">
                <w:rPr>
                  <w:sz w:val="20"/>
                </w:rPr>
                <w:delText>9</w:delText>
              </w:r>
              <w:r w:rsidR="00FC5CAC" w:rsidDel="004622BE">
                <w:rPr>
                  <w:sz w:val="20"/>
                </w:rPr>
                <w:delText xml:space="preserve"> </w:delText>
              </w:r>
              <w:r w:rsidRPr="001C77F7" w:rsidDel="004622BE">
                <w:rPr>
                  <w:sz w:val="20"/>
                </w:rPr>
                <w:delText>852</w:delText>
              </w:r>
            </w:del>
          </w:p>
        </w:tc>
        <w:tc>
          <w:tcPr>
            <w:tcW w:w="987" w:type="dxa"/>
            <w:noWrap/>
          </w:tcPr>
          <w:p w14:paraId="6E8F5543" w14:textId="32F42FC7" w:rsidR="001C77F7" w:rsidRPr="009854BA" w:rsidDel="004622BE" w:rsidRDefault="001C77F7" w:rsidP="001C77F7">
            <w:pPr>
              <w:jc w:val="center"/>
              <w:rPr>
                <w:del w:id="1285" w:author="shen qing" w:date="2022-10-03T15:13:00Z"/>
                <w:sz w:val="20"/>
              </w:rPr>
            </w:pPr>
            <w:del w:id="1286" w:author="shen qing" w:date="2022-10-03T15:13:00Z">
              <w:r w:rsidRPr="001C77F7" w:rsidDel="004622BE">
                <w:rPr>
                  <w:sz w:val="20"/>
                </w:rPr>
                <w:delText>1</w:delText>
              </w:r>
              <w:r w:rsidR="00AF364F" w:rsidDel="004622BE">
                <w:rPr>
                  <w:sz w:val="20"/>
                </w:rPr>
                <w:delText>.</w:delText>
              </w:r>
              <w:r w:rsidR="00ED5C4F" w:rsidDel="004622BE">
                <w:rPr>
                  <w:sz w:val="20"/>
                </w:rPr>
                <w:delText>8</w:delText>
              </w:r>
            </w:del>
          </w:p>
        </w:tc>
      </w:tr>
      <w:tr w:rsidR="001C77F7" w:rsidRPr="005948D7" w:rsidDel="004622BE" w14:paraId="715DE316" w14:textId="29B6318F" w:rsidTr="00A76F69">
        <w:trPr>
          <w:trHeight w:val="300"/>
          <w:del w:id="1287" w:author="shen qing" w:date="2022-10-03T15:13:00Z"/>
        </w:trPr>
        <w:tc>
          <w:tcPr>
            <w:tcW w:w="2891" w:type="dxa"/>
            <w:noWrap/>
            <w:vAlign w:val="center"/>
          </w:tcPr>
          <w:p w14:paraId="65EB8BD6" w14:textId="020059D9" w:rsidR="001C77F7" w:rsidRPr="005948D7" w:rsidDel="004622BE" w:rsidRDefault="001C77F7" w:rsidP="001C77F7">
            <w:pPr>
              <w:rPr>
                <w:del w:id="1288" w:author="shen qing" w:date="2022-10-03T15:13:00Z"/>
                <w:sz w:val="20"/>
              </w:rPr>
            </w:pPr>
            <w:del w:id="1289" w:author="shen qing" w:date="2022-10-03T15:13:00Z">
              <w:r w:rsidRPr="00264B7C" w:rsidDel="004622BE">
                <w:rPr>
                  <w:sz w:val="20"/>
                </w:rPr>
                <w:delText>Anxiety and stress related disorders</w:delText>
              </w:r>
            </w:del>
          </w:p>
        </w:tc>
        <w:tc>
          <w:tcPr>
            <w:tcW w:w="766" w:type="dxa"/>
          </w:tcPr>
          <w:p w14:paraId="18606EB4" w14:textId="028382B9" w:rsidR="001C77F7" w:rsidRPr="009854BA" w:rsidDel="004622BE" w:rsidRDefault="001C77F7" w:rsidP="001C77F7">
            <w:pPr>
              <w:jc w:val="center"/>
              <w:rPr>
                <w:del w:id="1290" w:author="shen qing" w:date="2022-10-03T15:13:00Z"/>
                <w:sz w:val="20"/>
              </w:rPr>
            </w:pPr>
            <w:del w:id="1291" w:author="shen qing" w:date="2022-10-03T15:13:00Z">
              <w:r w:rsidRPr="00011DA0" w:rsidDel="004622BE">
                <w:rPr>
                  <w:sz w:val="20"/>
                </w:rPr>
                <w:delText>14</w:delText>
              </w:r>
              <w:r w:rsidR="00FC5CAC" w:rsidDel="004622BE">
                <w:rPr>
                  <w:sz w:val="20"/>
                </w:rPr>
                <w:delText xml:space="preserve"> </w:delText>
              </w:r>
              <w:r w:rsidRPr="00011DA0" w:rsidDel="004622BE">
                <w:rPr>
                  <w:sz w:val="20"/>
                </w:rPr>
                <w:delText>301</w:delText>
              </w:r>
            </w:del>
          </w:p>
        </w:tc>
        <w:tc>
          <w:tcPr>
            <w:tcW w:w="850" w:type="dxa"/>
            <w:noWrap/>
          </w:tcPr>
          <w:p w14:paraId="4683C0B0" w14:textId="7E0A0AC9" w:rsidR="001C77F7" w:rsidRPr="009854BA" w:rsidDel="004622BE" w:rsidRDefault="001C77F7" w:rsidP="001C77F7">
            <w:pPr>
              <w:jc w:val="center"/>
              <w:rPr>
                <w:del w:id="1292" w:author="shen qing" w:date="2022-10-03T15:13:00Z"/>
                <w:sz w:val="20"/>
              </w:rPr>
            </w:pPr>
            <w:del w:id="1293" w:author="shen qing" w:date="2022-10-03T15:13:00Z">
              <w:r w:rsidRPr="00011DA0" w:rsidDel="004622BE">
                <w:rPr>
                  <w:sz w:val="20"/>
                </w:rPr>
                <w:delText>1</w:delText>
              </w:r>
              <w:r w:rsidR="00B45694" w:rsidDel="004622BE">
                <w:rPr>
                  <w:sz w:val="20"/>
                </w:rPr>
                <w:delText>.</w:delText>
              </w:r>
              <w:r w:rsidRPr="00011DA0" w:rsidDel="004622BE">
                <w:rPr>
                  <w:sz w:val="20"/>
                </w:rPr>
                <w:delText>9</w:delText>
              </w:r>
            </w:del>
          </w:p>
        </w:tc>
        <w:tc>
          <w:tcPr>
            <w:tcW w:w="992" w:type="dxa"/>
            <w:noWrap/>
          </w:tcPr>
          <w:p w14:paraId="4783FCD9" w14:textId="43362463" w:rsidR="001C77F7" w:rsidRPr="009854BA" w:rsidDel="004622BE" w:rsidRDefault="001C77F7" w:rsidP="001C77F7">
            <w:pPr>
              <w:jc w:val="center"/>
              <w:rPr>
                <w:del w:id="1294" w:author="shen qing" w:date="2022-10-03T15:13:00Z"/>
                <w:sz w:val="20"/>
              </w:rPr>
            </w:pPr>
            <w:del w:id="1295" w:author="shen qing" w:date="2022-10-03T15:13:00Z">
              <w:r w:rsidRPr="00011DA0" w:rsidDel="004622BE">
                <w:rPr>
                  <w:sz w:val="20"/>
                </w:rPr>
                <w:delText>9</w:delText>
              </w:r>
              <w:r w:rsidR="00FC5CAC" w:rsidDel="004622BE">
                <w:rPr>
                  <w:sz w:val="20"/>
                </w:rPr>
                <w:delText xml:space="preserve"> </w:delText>
              </w:r>
              <w:r w:rsidRPr="00011DA0" w:rsidDel="004622BE">
                <w:rPr>
                  <w:sz w:val="20"/>
                </w:rPr>
                <w:delText>533</w:delText>
              </w:r>
            </w:del>
          </w:p>
        </w:tc>
        <w:tc>
          <w:tcPr>
            <w:tcW w:w="1017" w:type="dxa"/>
          </w:tcPr>
          <w:p w14:paraId="2D87F3AA" w14:textId="3A41F74E" w:rsidR="001C77F7" w:rsidRPr="009854BA" w:rsidDel="004622BE" w:rsidRDefault="001C77F7" w:rsidP="001C77F7">
            <w:pPr>
              <w:jc w:val="center"/>
              <w:rPr>
                <w:del w:id="1296" w:author="shen qing" w:date="2022-10-03T15:13:00Z"/>
                <w:sz w:val="20"/>
              </w:rPr>
            </w:pPr>
            <w:del w:id="1297" w:author="shen qing" w:date="2022-10-03T15:13:00Z">
              <w:r w:rsidRPr="00011DA0" w:rsidDel="004622BE">
                <w:rPr>
                  <w:sz w:val="20"/>
                </w:rPr>
                <w:delText>2</w:delText>
              </w:r>
              <w:r w:rsidR="00B45694" w:rsidDel="004622BE">
                <w:rPr>
                  <w:sz w:val="20"/>
                </w:rPr>
                <w:delText>.</w:delText>
              </w:r>
              <w:r w:rsidRPr="00011DA0" w:rsidDel="004622BE">
                <w:rPr>
                  <w:sz w:val="20"/>
                </w:rPr>
                <w:delText>7</w:delText>
              </w:r>
            </w:del>
          </w:p>
        </w:tc>
        <w:tc>
          <w:tcPr>
            <w:tcW w:w="951" w:type="dxa"/>
          </w:tcPr>
          <w:p w14:paraId="539B8AA3" w14:textId="4624715A" w:rsidR="001C77F7" w:rsidRPr="009854BA" w:rsidDel="004622BE" w:rsidRDefault="001C77F7" w:rsidP="001C77F7">
            <w:pPr>
              <w:jc w:val="center"/>
              <w:rPr>
                <w:del w:id="1298" w:author="shen qing" w:date="2022-10-03T15:13:00Z"/>
                <w:sz w:val="20"/>
              </w:rPr>
            </w:pPr>
            <w:del w:id="1299" w:author="shen qing" w:date="2022-10-03T15:13:00Z">
              <w:r w:rsidRPr="001C77F7" w:rsidDel="004622BE">
                <w:rPr>
                  <w:sz w:val="20"/>
                </w:rPr>
                <w:delText>108</w:delText>
              </w:r>
              <w:r w:rsidR="00FC5CAC" w:rsidDel="004622BE">
                <w:rPr>
                  <w:sz w:val="20"/>
                </w:rPr>
                <w:delText xml:space="preserve"> </w:delText>
              </w:r>
              <w:r w:rsidRPr="001C77F7" w:rsidDel="004622BE">
                <w:rPr>
                  <w:sz w:val="20"/>
                </w:rPr>
                <w:delText>054</w:delText>
              </w:r>
            </w:del>
          </w:p>
        </w:tc>
        <w:tc>
          <w:tcPr>
            <w:tcW w:w="896" w:type="dxa"/>
          </w:tcPr>
          <w:p w14:paraId="11226CCE" w14:textId="57FBEF8F" w:rsidR="001C77F7" w:rsidRPr="009854BA" w:rsidDel="004622BE" w:rsidRDefault="001C77F7" w:rsidP="001C77F7">
            <w:pPr>
              <w:jc w:val="center"/>
              <w:rPr>
                <w:del w:id="1300" w:author="shen qing" w:date="2022-10-03T15:13:00Z"/>
                <w:sz w:val="20"/>
              </w:rPr>
            </w:pPr>
            <w:del w:id="1301" w:author="shen qing" w:date="2022-10-03T15:13:00Z">
              <w:r w:rsidRPr="001C77F7" w:rsidDel="004622BE">
                <w:rPr>
                  <w:sz w:val="20"/>
                </w:rPr>
                <w:delText>1</w:delText>
              </w:r>
              <w:r w:rsidR="00AF364F" w:rsidDel="004622BE">
                <w:rPr>
                  <w:sz w:val="20"/>
                </w:rPr>
                <w:delText>.</w:delText>
              </w:r>
              <w:r w:rsidR="00E817E6" w:rsidDel="004622BE">
                <w:rPr>
                  <w:sz w:val="20"/>
                </w:rPr>
                <w:delText>7</w:delText>
              </w:r>
            </w:del>
          </w:p>
        </w:tc>
        <w:tc>
          <w:tcPr>
            <w:tcW w:w="851" w:type="dxa"/>
            <w:noWrap/>
          </w:tcPr>
          <w:p w14:paraId="70B4C94A" w14:textId="052CFB07" w:rsidR="001C77F7" w:rsidRPr="009854BA" w:rsidDel="004622BE" w:rsidRDefault="001C77F7" w:rsidP="001C77F7">
            <w:pPr>
              <w:jc w:val="center"/>
              <w:rPr>
                <w:del w:id="1302" w:author="shen qing" w:date="2022-10-03T15:13:00Z"/>
                <w:sz w:val="20"/>
              </w:rPr>
            </w:pPr>
            <w:del w:id="1303" w:author="shen qing" w:date="2022-10-03T15:13:00Z">
              <w:r w:rsidRPr="001C77F7" w:rsidDel="004622BE">
                <w:rPr>
                  <w:sz w:val="20"/>
                </w:rPr>
                <w:delText>14</w:delText>
              </w:r>
              <w:r w:rsidR="00FC5CAC" w:rsidDel="004622BE">
                <w:rPr>
                  <w:sz w:val="20"/>
                </w:rPr>
                <w:delText xml:space="preserve"> </w:delText>
              </w:r>
              <w:r w:rsidRPr="001C77F7" w:rsidDel="004622BE">
                <w:rPr>
                  <w:sz w:val="20"/>
                </w:rPr>
                <w:delText>999</w:delText>
              </w:r>
            </w:del>
          </w:p>
        </w:tc>
        <w:tc>
          <w:tcPr>
            <w:tcW w:w="987" w:type="dxa"/>
            <w:noWrap/>
          </w:tcPr>
          <w:p w14:paraId="629B0D66" w14:textId="131863B7" w:rsidR="001C77F7" w:rsidRPr="009854BA" w:rsidDel="004622BE" w:rsidRDefault="001C77F7" w:rsidP="001C77F7">
            <w:pPr>
              <w:jc w:val="center"/>
              <w:rPr>
                <w:del w:id="1304" w:author="shen qing" w:date="2022-10-03T15:13:00Z"/>
                <w:sz w:val="20"/>
              </w:rPr>
            </w:pPr>
            <w:del w:id="1305" w:author="shen qing" w:date="2022-10-03T15:13:00Z">
              <w:r w:rsidRPr="001C77F7" w:rsidDel="004622BE">
                <w:rPr>
                  <w:sz w:val="20"/>
                </w:rPr>
                <w:delText>2</w:delText>
              </w:r>
              <w:r w:rsidR="00AF364F" w:rsidDel="004622BE">
                <w:rPr>
                  <w:sz w:val="20"/>
                </w:rPr>
                <w:delText>.</w:delText>
              </w:r>
              <w:r w:rsidR="00ED5C4F" w:rsidDel="004622BE">
                <w:rPr>
                  <w:sz w:val="20"/>
                </w:rPr>
                <w:delText>7</w:delText>
              </w:r>
            </w:del>
          </w:p>
        </w:tc>
      </w:tr>
      <w:tr w:rsidR="001C77F7" w:rsidRPr="005948D7" w:rsidDel="004622BE" w14:paraId="775FBA99" w14:textId="790F109D" w:rsidTr="00A76F69">
        <w:trPr>
          <w:trHeight w:val="300"/>
          <w:del w:id="1306" w:author="shen qing" w:date="2022-10-03T15:13:00Z"/>
        </w:trPr>
        <w:tc>
          <w:tcPr>
            <w:tcW w:w="2891" w:type="dxa"/>
            <w:noWrap/>
            <w:vAlign w:val="center"/>
          </w:tcPr>
          <w:p w14:paraId="39DDA573" w14:textId="5A2F4B6C" w:rsidR="001C77F7" w:rsidRPr="005948D7" w:rsidDel="004622BE" w:rsidRDefault="001C77F7" w:rsidP="001C77F7">
            <w:pPr>
              <w:rPr>
                <w:del w:id="1307" w:author="shen qing" w:date="2022-10-03T15:13:00Z"/>
                <w:sz w:val="20"/>
              </w:rPr>
            </w:pPr>
            <w:del w:id="1308" w:author="shen qing" w:date="2022-10-03T15:13:00Z">
              <w:r w:rsidRPr="00264B7C" w:rsidDel="004622BE">
                <w:rPr>
                  <w:sz w:val="20"/>
                </w:rPr>
                <w:delText>Eating disorders</w:delText>
              </w:r>
            </w:del>
          </w:p>
        </w:tc>
        <w:tc>
          <w:tcPr>
            <w:tcW w:w="766" w:type="dxa"/>
          </w:tcPr>
          <w:p w14:paraId="0720FA55" w14:textId="736447B5" w:rsidR="001C77F7" w:rsidRPr="009854BA" w:rsidDel="004622BE" w:rsidRDefault="001C77F7" w:rsidP="001C77F7">
            <w:pPr>
              <w:jc w:val="center"/>
              <w:rPr>
                <w:del w:id="1309" w:author="shen qing" w:date="2022-10-03T15:13:00Z"/>
                <w:sz w:val="20"/>
              </w:rPr>
            </w:pPr>
            <w:del w:id="1310" w:author="shen qing" w:date="2022-10-03T15:13:00Z">
              <w:r w:rsidRPr="00011DA0" w:rsidDel="004622BE">
                <w:rPr>
                  <w:sz w:val="20"/>
                </w:rPr>
                <w:delText>269</w:delText>
              </w:r>
            </w:del>
          </w:p>
        </w:tc>
        <w:tc>
          <w:tcPr>
            <w:tcW w:w="850" w:type="dxa"/>
            <w:noWrap/>
          </w:tcPr>
          <w:p w14:paraId="17304248" w14:textId="2A3400A1" w:rsidR="001C77F7" w:rsidRPr="009854BA" w:rsidDel="004622BE" w:rsidRDefault="001C77F7" w:rsidP="001C77F7">
            <w:pPr>
              <w:jc w:val="center"/>
              <w:rPr>
                <w:del w:id="1311" w:author="shen qing" w:date="2022-10-03T15:13:00Z"/>
                <w:sz w:val="20"/>
              </w:rPr>
            </w:pPr>
            <w:del w:id="1312" w:author="shen qing" w:date="2022-10-03T15:13:00Z">
              <w:r w:rsidRPr="00011DA0" w:rsidDel="004622BE">
                <w:rPr>
                  <w:sz w:val="20"/>
                </w:rPr>
                <w:delText>0</w:delText>
              </w:r>
              <w:r w:rsidR="00B45694" w:rsidDel="004622BE">
                <w:rPr>
                  <w:sz w:val="20"/>
                </w:rPr>
                <w:delText>.</w:delText>
              </w:r>
              <w:r w:rsidRPr="00011DA0" w:rsidDel="004622BE">
                <w:rPr>
                  <w:sz w:val="20"/>
                </w:rPr>
                <w:delText>0</w:delText>
              </w:r>
            </w:del>
          </w:p>
        </w:tc>
        <w:tc>
          <w:tcPr>
            <w:tcW w:w="992" w:type="dxa"/>
            <w:noWrap/>
          </w:tcPr>
          <w:p w14:paraId="316B8EDC" w14:textId="776A88DF" w:rsidR="001C77F7" w:rsidRPr="009854BA" w:rsidDel="004622BE" w:rsidRDefault="001C77F7" w:rsidP="001C77F7">
            <w:pPr>
              <w:jc w:val="center"/>
              <w:rPr>
                <w:del w:id="1313" w:author="shen qing" w:date="2022-10-03T15:13:00Z"/>
                <w:sz w:val="20"/>
              </w:rPr>
            </w:pPr>
            <w:del w:id="1314" w:author="shen qing" w:date="2022-10-03T15:13:00Z">
              <w:r w:rsidRPr="00011DA0" w:rsidDel="004622BE">
                <w:rPr>
                  <w:sz w:val="20"/>
                </w:rPr>
                <w:delText>188</w:delText>
              </w:r>
            </w:del>
          </w:p>
        </w:tc>
        <w:tc>
          <w:tcPr>
            <w:tcW w:w="1017" w:type="dxa"/>
          </w:tcPr>
          <w:p w14:paraId="06546B70" w14:textId="66650B8B" w:rsidR="001C77F7" w:rsidRPr="009854BA" w:rsidDel="004622BE" w:rsidRDefault="001C77F7" w:rsidP="001C77F7">
            <w:pPr>
              <w:jc w:val="center"/>
              <w:rPr>
                <w:del w:id="1315" w:author="shen qing" w:date="2022-10-03T15:13:00Z"/>
                <w:sz w:val="20"/>
              </w:rPr>
            </w:pPr>
            <w:del w:id="1316" w:author="shen qing" w:date="2022-10-03T15:13:00Z">
              <w:r w:rsidRPr="00011DA0" w:rsidDel="004622BE">
                <w:rPr>
                  <w:sz w:val="20"/>
                </w:rPr>
                <w:delText>0</w:delText>
              </w:r>
              <w:r w:rsidR="00B45694" w:rsidDel="004622BE">
                <w:rPr>
                  <w:sz w:val="20"/>
                </w:rPr>
                <w:delText>.</w:delText>
              </w:r>
              <w:r w:rsidR="00E817E6" w:rsidDel="004622BE">
                <w:rPr>
                  <w:sz w:val="20"/>
                </w:rPr>
                <w:delText>1</w:delText>
              </w:r>
            </w:del>
          </w:p>
        </w:tc>
        <w:tc>
          <w:tcPr>
            <w:tcW w:w="951" w:type="dxa"/>
          </w:tcPr>
          <w:p w14:paraId="6FAA4F2C" w14:textId="32CB1812" w:rsidR="001C77F7" w:rsidRPr="009854BA" w:rsidDel="004622BE" w:rsidRDefault="001C77F7" w:rsidP="001C77F7">
            <w:pPr>
              <w:jc w:val="center"/>
              <w:rPr>
                <w:del w:id="1317" w:author="shen qing" w:date="2022-10-03T15:13:00Z"/>
                <w:sz w:val="20"/>
              </w:rPr>
            </w:pPr>
            <w:del w:id="1318" w:author="shen qing" w:date="2022-10-03T15:13:00Z">
              <w:r w:rsidRPr="001C77F7" w:rsidDel="004622BE">
                <w:rPr>
                  <w:sz w:val="20"/>
                </w:rPr>
                <w:delText>1</w:delText>
              </w:r>
              <w:r w:rsidR="00FC5CAC" w:rsidDel="004622BE">
                <w:rPr>
                  <w:sz w:val="20"/>
                </w:rPr>
                <w:delText xml:space="preserve"> </w:delText>
              </w:r>
              <w:r w:rsidRPr="001C77F7" w:rsidDel="004622BE">
                <w:rPr>
                  <w:sz w:val="20"/>
                </w:rPr>
                <w:delText>654</w:delText>
              </w:r>
            </w:del>
          </w:p>
        </w:tc>
        <w:tc>
          <w:tcPr>
            <w:tcW w:w="896" w:type="dxa"/>
          </w:tcPr>
          <w:p w14:paraId="73AC409E" w14:textId="73C772B1" w:rsidR="001C77F7" w:rsidRPr="009854BA" w:rsidDel="004622BE" w:rsidRDefault="001C77F7" w:rsidP="001C77F7">
            <w:pPr>
              <w:jc w:val="center"/>
              <w:rPr>
                <w:del w:id="1319" w:author="shen qing" w:date="2022-10-03T15:13:00Z"/>
                <w:sz w:val="20"/>
              </w:rPr>
            </w:pPr>
            <w:del w:id="1320" w:author="shen qing" w:date="2022-10-03T15:13:00Z">
              <w:r w:rsidRPr="001C77F7" w:rsidDel="004622BE">
                <w:rPr>
                  <w:sz w:val="20"/>
                </w:rPr>
                <w:delText>0</w:delText>
              </w:r>
              <w:r w:rsidR="00AF364F" w:rsidDel="004622BE">
                <w:rPr>
                  <w:sz w:val="20"/>
                </w:rPr>
                <w:delText>.</w:delText>
              </w:r>
              <w:r w:rsidRPr="001C77F7" w:rsidDel="004622BE">
                <w:rPr>
                  <w:sz w:val="20"/>
                </w:rPr>
                <w:delText>0</w:delText>
              </w:r>
            </w:del>
          </w:p>
        </w:tc>
        <w:tc>
          <w:tcPr>
            <w:tcW w:w="851" w:type="dxa"/>
            <w:noWrap/>
          </w:tcPr>
          <w:p w14:paraId="3237F47F" w14:textId="0A677F18" w:rsidR="001C77F7" w:rsidRPr="009854BA" w:rsidDel="004622BE" w:rsidRDefault="001C77F7" w:rsidP="001C77F7">
            <w:pPr>
              <w:jc w:val="center"/>
              <w:rPr>
                <w:del w:id="1321" w:author="shen qing" w:date="2022-10-03T15:13:00Z"/>
                <w:sz w:val="20"/>
              </w:rPr>
            </w:pPr>
            <w:del w:id="1322" w:author="shen qing" w:date="2022-10-03T15:13:00Z">
              <w:r w:rsidRPr="001C77F7" w:rsidDel="004622BE">
                <w:rPr>
                  <w:sz w:val="20"/>
                </w:rPr>
                <w:delText>264</w:delText>
              </w:r>
            </w:del>
          </w:p>
        </w:tc>
        <w:tc>
          <w:tcPr>
            <w:tcW w:w="987" w:type="dxa"/>
            <w:noWrap/>
          </w:tcPr>
          <w:p w14:paraId="27AB72CC" w14:textId="74CD0A3F" w:rsidR="001C77F7" w:rsidRPr="009854BA" w:rsidDel="004622BE" w:rsidRDefault="001C77F7" w:rsidP="001C77F7">
            <w:pPr>
              <w:jc w:val="center"/>
              <w:rPr>
                <w:del w:id="1323" w:author="shen qing" w:date="2022-10-03T15:13:00Z"/>
                <w:sz w:val="20"/>
              </w:rPr>
            </w:pPr>
            <w:del w:id="1324" w:author="shen qing" w:date="2022-10-03T15:13:00Z">
              <w:r w:rsidRPr="001C77F7" w:rsidDel="004622BE">
                <w:rPr>
                  <w:sz w:val="20"/>
                </w:rPr>
                <w:delText>0</w:delText>
              </w:r>
              <w:r w:rsidR="00AF364F" w:rsidDel="004622BE">
                <w:rPr>
                  <w:sz w:val="20"/>
                </w:rPr>
                <w:delText>.</w:delText>
              </w:r>
              <w:r w:rsidR="00ED5C4F" w:rsidDel="004622BE">
                <w:rPr>
                  <w:sz w:val="20"/>
                </w:rPr>
                <w:delText>1</w:delText>
              </w:r>
            </w:del>
          </w:p>
        </w:tc>
      </w:tr>
      <w:tr w:rsidR="001C77F7" w:rsidRPr="005948D7" w:rsidDel="004622BE" w14:paraId="3C76B336" w14:textId="34BF307B" w:rsidTr="00A76F69">
        <w:trPr>
          <w:trHeight w:val="300"/>
          <w:del w:id="1325" w:author="shen qing" w:date="2022-10-03T15:13:00Z"/>
        </w:trPr>
        <w:tc>
          <w:tcPr>
            <w:tcW w:w="2891" w:type="dxa"/>
            <w:noWrap/>
            <w:vAlign w:val="center"/>
          </w:tcPr>
          <w:p w14:paraId="2E866C28" w14:textId="7DDD9E5A" w:rsidR="001C77F7" w:rsidRPr="005948D7" w:rsidDel="004622BE" w:rsidRDefault="001C77F7" w:rsidP="001C77F7">
            <w:pPr>
              <w:rPr>
                <w:del w:id="1326" w:author="shen qing" w:date="2022-10-03T15:13:00Z"/>
                <w:sz w:val="20"/>
              </w:rPr>
            </w:pPr>
            <w:del w:id="1327" w:author="shen qing" w:date="2022-10-03T15:13:00Z">
              <w:r w:rsidRPr="00264B7C" w:rsidDel="004622BE">
                <w:rPr>
                  <w:sz w:val="20"/>
                </w:rPr>
                <w:delText>Personality disorders</w:delText>
              </w:r>
            </w:del>
          </w:p>
        </w:tc>
        <w:tc>
          <w:tcPr>
            <w:tcW w:w="766" w:type="dxa"/>
          </w:tcPr>
          <w:p w14:paraId="75EFF5A6" w14:textId="36D46CBF" w:rsidR="001C77F7" w:rsidRPr="009854BA" w:rsidDel="004622BE" w:rsidRDefault="001C77F7" w:rsidP="001C77F7">
            <w:pPr>
              <w:jc w:val="center"/>
              <w:rPr>
                <w:del w:id="1328" w:author="shen qing" w:date="2022-10-03T15:13:00Z"/>
                <w:sz w:val="20"/>
              </w:rPr>
            </w:pPr>
            <w:del w:id="1329" w:author="shen qing" w:date="2022-10-03T15:13:00Z">
              <w:r w:rsidRPr="00011DA0" w:rsidDel="004622BE">
                <w:rPr>
                  <w:sz w:val="20"/>
                </w:rPr>
                <w:delText>378</w:delText>
              </w:r>
            </w:del>
          </w:p>
        </w:tc>
        <w:tc>
          <w:tcPr>
            <w:tcW w:w="850" w:type="dxa"/>
            <w:noWrap/>
          </w:tcPr>
          <w:p w14:paraId="11AFC736" w14:textId="2F1C574D" w:rsidR="001C77F7" w:rsidRPr="009854BA" w:rsidDel="004622BE" w:rsidRDefault="001C77F7" w:rsidP="001C77F7">
            <w:pPr>
              <w:jc w:val="center"/>
              <w:rPr>
                <w:del w:id="1330" w:author="shen qing" w:date="2022-10-03T15:13:00Z"/>
                <w:sz w:val="20"/>
              </w:rPr>
            </w:pPr>
            <w:del w:id="1331" w:author="shen qing" w:date="2022-10-03T15:13:00Z">
              <w:r w:rsidRPr="00011DA0" w:rsidDel="004622BE">
                <w:rPr>
                  <w:sz w:val="20"/>
                </w:rPr>
                <w:delText>0</w:delText>
              </w:r>
              <w:r w:rsidR="00B45694" w:rsidDel="004622BE">
                <w:rPr>
                  <w:sz w:val="20"/>
                </w:rPr>
                <w:delText>.</w:delText>
              </w:r>
              <w:r w:rsidR="00D82890" w:rsidDel="004622BE">
                <w:rPr>
                  <w:sz w:val="20"/>
                </w:rPr>
                <w:delText>1</w:delText>
              </w:r>
            </w:del>
          </w:p>
        </w:tc>
        <w:tc>
          <w:tcPr>
            <w:tcW w:w="992" w:type="dxa"/>
            <w:noWrap/>
          </w:tcPr>
          <w:p w14:paraId="1F7A174B" w14:textId="62387A20" w:rsidR="001C77F7" w:rsidRPr="009854BA" w:rsidDel="004622BE" w:rsidRDefault="001C77F7" w:rsidP="001C77F7">
            <w:pPr>
              <w:jc w:val="center"/>
              <w:rPr>
                <w:del w:id="1332" w:author="shen qing" w:date="2022-10-03T15:13:00Z"/>
                <w:sz w:val="20"/>
              </w:rPr>
            </w:pPr>
            <w:del w:id="1333" w:author="shen qing" w:date="2022-10-03T15:13:00Z">
              <w:r w:rsidRPr="00011DA0" w:rsidDel="004622BE">
                <w:rPr>
                  <w:sz w:val="20"/>
                </w:rPr>
                <w:delText>261</w:delText>
              </w:r>
            </w:del>
          </w:p>
        </w:tc>
        <w:tc>
          <w:tcPr>
            <w:tcW w:w="1017" w:type="dxa"/>
          </w:tcPr>
          <w:p w14:paraId="29DC6653" w14:textId="4BA9A954" w:rsidR="001C77F7" w:rsidRPr="009854BA" w:rsidDel="004622BE" w:rsidRDefault="001C77F7" w:rsidP="001C77F7">
            <w:pPr>
              <w:jc w:val="center"/>
              <w:rPr>
                <w:del w:id="1334" w:author="shen qing" w:date="2022-10-03T15:13:00Z"/>
                <w:sz w:val="20"/>
              </w:rPr>
            </w:pPr>
            <w:del w:id="1335" w:author="shen qing" w:date="2022-10-03T15:13:00Z">
              <w:r w:rsidRPr="00011DA0" w:rsidDel="004622BE">
                <w:rPr>
                  <w:sz w:val="20"/>
                </w:rPr>
                <w:delText>0</w:delText>
              </w:r>
              <w:r w:rsidR="00B45694" w:rsidDel="004622BE">
                <w:rPr>
                  <w:sz w:val="20"/>
                </w:rPr>
                <w:delText>.</w:delText>
              </w:r>
              <w:r w:rsidR="00E817E6" w:rsidDel="004622BE">
                <w:rPr>
                  <w:sz w:val="20"/>
                </w:rPr>
                <w:delText>1</w:delText>
              </w:r>
            </w:del>
          </w:p>
        </w:tc>
        <w:tc>
          <w:tcPr>
            <w:tcW w:w="951" w:type="dxa"/>
          </w:tcPr>
          <w:p w14:paraId="074E3BF9" w14:textId="3B868D17" w:rsidR="001C77F7" w:rsidRPr="009854BA" w:rsidDel="004622BE" w:rsidRDefault="001C77F7" w:rsidP="001C77F7">
            <w:pPr>
              <w:jc w:val="center"/>
              <w:rPr>
                <w:del w:id="1336" w:author="shen qing" w:date="2022-10-03T15:13:00Z"/>
                <w:sz w:val="20"/>
              </w:rPr>
            </w:pPr>
            <w:del w:id="1337" w:author="shen qing" w:date="2022-10-03T15:13:00Z">
              <w:r w:rsidRPr="001C77F7" w:rsidDel="004622BE">
                <w:rPr>
                  <w:sz w:val="20"/>
                </w:rPr>
                <w:delText>2</w:delText>
              </w:r>
              <w:r w:rsidR="00FC5CAC" w:rsidDel="004622BE">
                <w:rPr>
                  <w:sz w:val="20"/>
                </w:rPr>
                <w:delText xml:space="preserve"> </w:delText>
              </w:r>
              <w:r w:rsidRPr="001C77F7" w:rsidDel="004622BE">
                <w:rPr>
                  <w:sz w:val="20"/>
                </w:rPr>
                <w:delText>235</w:delText>
              </w:r>
            </w:del>
          </w:p>
        </w:tc>
        <w:tc>
          <w:tcPr>
            <w:tcW w:w="896" w:type="dxa"/>
          </w:tcPr>
          <w:p w14:paraId="5F5F6D50" w14:textId="2133F68E" w:rsidR="001C77F7" w:rsidRPr="009854BA" w:rsidDel="004622BE" w:rsidRDefault="001C77F7" w:rsidP="001C77F7">
            <w:pPr>
              <w:jc w:val="center"/>
              <w:rPr>
                <w:del w:id="1338" w:author="shen qing" w:date="2022-10-03T15:13:00Z"/>
                <w:sz w:val="20"/>
              </w:rPr>
            </w:pPr>
            <w:del w:id="1339" w:author="shen qing" w:date="2022-10-03T15:13:00Z">
              <w:r w:rsidRPr="001C77F7" w:rsidDel="004622BE">
                <w:rPr>
                  <w:sz w:val="20"/>
                </w:rPr>
                <w:delText>0</w:delText>
              </w:r>
              <w:r w:rsidR="00AF364F" w:rsidDel="004622BE">
                <w:rPr>
                  <w:sz w:val="20"/>
                </w:rPr>
                <w:delText>.</w:delText>
              </w:r>
              <w:r w:rsidRPr="001C77F7" w:rsidDel="004622BE">
                <w:rPr>
                  <w:sz w:val="20"/>
                </w:rPr>
                <w:delText>0</w:delText>
              </w:r>
            </w:del>
          </w:p>
        </w:tc>
        <w:tc>
          <w:tcPr>
            <w:tcW w:w="851" w:type="dxa"/>
            <w:noWrap/>
          </w:tcPr>
          <w:p w14:paraId="6AF17631" w14:textId="7DF8FF9B" w:rsidR="001C77F7" w:rsidRPr="009854BA" w:rsidDel="004622BE" w:rsidRDefault="001C77F7" w:rsidP="001C77F7">
            <w:pPr>
              <w:jc w:val="center"/>
              <w:rPr>
                <w:del w:id="1340" w:author="shen qing" w:date="2022-10-03T15:13:00Z"/>
                <w:sz w:val="20"/>
              </w:rPr>
            </w:pPr>
            <w:del w:id="1341" w:author="shen qing" w:date="2022-10-03T15:13:00Z">
              <w:r w:rsidRPr="001C77F7" w:rsidDel="004622BE">
                <w:rPr>
                  <w:sz w:val="20"/>
                </w:rPr>
                <w:delText>415</w:delText>
              </w:r>
            </w:del>
          </w:p>
        </w:tc>
        <w:tc>
          <w:tcPr>
            <w:tcW w:w="987" w:type="dxa"/>
            <w:noWrap/>
          </w:tcPr>
          <w:p w14:paraId="4C5037BA" w14:textId="0BA0D95B" w:rsidR="001C77F7" w:rsidRPr="009854BA" w:rsidDel="004622BE" w:rsidRDefault="001C77F7" w:rsidP="001C77F7">
            <w:pPr>
              <w:jc w:val="center"/>
              <w:rPr>
                <w:del w:id="1342" w:author="shen qing" w:date="2022-10-03T15:13:00Z"/>
                <w:sz w:val="20"/>
              </w:rPr>
            </w:pPr>
            <w:del w:id="1343" w:author="shen qing" w:date="2022-10-03T15:13:00Z">
              <w:r w:rsidRPr="001C77F7" w:rsidDel="004622BE">
                <w:rPr>
                  <w:sz w:val="20"/>
                </w:rPr>
                <w:delText>0</w:delText>
              </w:r>
              <w:r w:rsidR="00AF364F" w:rsidDel="004622BE">
                <w:rPr>
                  <w:sz w:val="20"/>
                </w:rPr>
                <w:delText>.</w:delText>
              </w:r>
              <w:r w:rsidR="00ED5C4F" w:rsidDel="004622BE">
                <w:rPr>
                  <w:sz w:val="20"/>
                </w:rPr>
                <w:delText>1</w:delText>
              </w:r>
            </w:del>
          </w:p>
        </w:tc>
      </w:tr>
    </w:tbl>
    <w:p w14:paraId="2AB59244" w14:textId="79702D39" w:rsidR="00842160" w:rsidDel="004622BE" w:rsidRDefault="00BE708B" w:rsidP="00842160">
      <w:pPr>
        <w:rPr>
          <w:del w:id="1344" w:author="shen qing" w:date="2022-10-03T15:13:00Z"/>
          <w:sz w:val="20"/>
          <w:szCs w:val="20"/>
          <w:vertAlign w:val="superscript"/>
        </w:rPr>
      </w:pPr>
      <w:del w:id="1345" w:author="shen qing" w:date="2022-10-03T15:13:00Z">
        <w:r w:rsidDel="004622BE">
          <w:rPr>
            <w:sz w:val="20"/>
          </w:rPr>
          <w:delText>CVD: cardiovascular disease.</w:delText>
        </w:r>
      </w:del>
    </w:p>
    <w:p w14:paraId="631C1404" w14:textId="5F83CAA8" w:rsidR="005E14F2" w:rsidDel="004622BE" w:rsidRDefault="005E14F2" w:rsidP="00264B7C">
      <w:pPr>
        <w:rPr>
          <w:ins w:id="1346" w:author="qing shen" w:date="2022-08-29T17:47:00Z"/>
          <w:del w:id="1347" w:author="shen qing" w:date="2022-10-03T15:13:00Z"/>
          <w:sz w:val="20"/>
        </w:rPr>
      </w:pPr>
    </w:p>
    <w:p w14:paraId="09B903C5" w14:textId="5E027F0C" w:rsidR="00B868D2" w:rsidDel="004622BE" w:rsidRDefault="00B868D2" w:rsidP="00264B7C">
      <w:pPr>
        <w:rPr>
          <w:del w:id="1348" w:author="shen qing" w:date="2022-10-03T15:13:00Z"/>
          <w:sz w:val="20"/>
        </w:rPr>
      </w:pPr>
    </w:p>
    <w:p w14:paraId="66FD363D" w14:textId="41A2DDAB" w:rsidR="00BE708B" w:rsidDel="004622BE" w:rsidRDefault="00BE708B" w:rsidP="00264B7C">
      <w:pPr>
        <w:rPr>
          <w:del w:id="1349" w:author="shen qing" w:date="2022-10-03T15:15:00Z"/>
          <w:sz w:val="20"/>
        </w:rPr>
      </w:pPr>
    </w:p>
    <w:p w14:paraId="067BDF88" w14:textId="201EC4FC" w:rsidR="00BE708B" w:rsidDel="004622BE" w:rsidRDefault="00BE708B" w:rsidP="00264B7C">
      <w:pPr>
        <w:rPr>
          <w:del w:id="1350" w:author="shen qing" w:date="2022-10-03T15:15:00Z"/>
          <w:sz w:val="20"/>
        </w:rPr>
        <w:sectPr w:rsidR="00BE708B" w:rsidDel="004622BE" w:rsidSect="00B23697">
          <w:pgSz w:w="11907" w:h="16840" w:code="9"/>
          <w:pgMar w:top="1418" w:right="1418" w:bottom="1418" w:left="1418" w:header="709" w:footer="709" w:gutter="0"/>
          <w:cols w:space="708"/>
          <w:docGrid w:linePitch="360"/>
        </w:sectPr>
      </w:pPr>
    </w:p>
    <w:p w14:paraId="6F7FE45B" w14:textId="2B6DC75C" w:rsidR="00D85CF9" w:rsidRPr="00D85CF9" w:rsidRDefault="00D85CF9" w:rsidP="00D85CF9">
      <w:pPr>
        <w:rPr>
          <w:ins w:id="1351" w:author="qing shen" w:date="2022-08-29T17:54:00Z"/>
          <w:rFonts w:ascii="Times" w:hAnsi="Times"/>
          <w:b/>
          <w:bCs/>
          <w:color w:val="000000" w:themeColor="text1"/>
        </w:rPr>
      </w:pPr>
      <w:ins w:id="1352" w:author="qing shen" w:date="2022-08-29T17:54:00Z">
        <w:del w:id="1353" w:author="shen qing" w:date="2022-10-03T14:58:00Z">
          <w:r w:rsidRPr="00D85CF9" w:rsidDel="00D86AC1">
            <w:rPr>
              <w:rFonts w:ascii="Times" w:hAnsi="Times"/>
              <w:b/>
              <w:bCs/>
              <w:color w:val="0000FF"/>
            </w:rPr>
            <w:delText>Table S8</w:delText>
          </w:r>
        </w:del>
      </w:ins>
      <w:ins w:id="1354" w:author="shen qing" w:date="2022-10-03T14:58:00Z">
        <w:r w:rsidR="00D86AC1">
          <w:rPr>
            <w:rFonts w:ascii="Times" w:hAnsi="Times"/>
            <w:b/>
            <w:bCs/>
            <w:color w:val="0000FF"/>
          </w:rPr>
          <w:t>1h</w:t>
        </w:r>
      </w:ins>
      <w:ins w:id="1355" w:author="qing shen" w:date="2022-08-29T17:54:00Z">
        <w:r w:rsidRPr="00D85CF9">
          <w:rPr>
            <w:rFonts w:ascii="Times" w:hAnsi="Times"/>
            <w:b/>
            <w:bCs/>
            <w:color w:val="000000" w:themeColor="text1"/>
          </w:rPr>
          <w:t xml:space="preserve">. </w:t>
        </w:r>
        <w:r w:rsidRPr="00D85CF9">
          <w:rPr>
            <w:rFonts w:ascii="Times" w:hAnsi="Times" w:hint="eastAsia"/>
            <w:b/>
            <w:bCs/>
            <w:color w:val="000000" w:themeColor="text1"/>
          </w:rPr>
          <w:t>Crude incidence rates</w:t>
        </w:r>
        <w:r w:rsidRPr="00D85CF9">
          <w:rPr>
            <w:rFonts w:ascii="Times" w:hAnsi="Times"/>
            <w:b/>
            <w:bCs/>
            <w:color w:val="000000" w:themeColor="text1"/>
          </w:rPr>
          <w:t xml:space="preserve"> (IRs)</w:t>
        </w:r>
        <w:r w:rsidRPr="00D85CF9">
          <w:rPr>
            <w:rFonts w:ascii="Times" w:hAnsi="Times" w:hint="eastAsia"/>
            <w:b/>
            <w:bCs/>
            <w:color w:val="000000" w:themeColor="text1"/>
          </w:rPr>
          <w:t xml:space="preserve"> and hazard ratios </w:t>
        </w:r>
        <w:r w:rsidRPr="00D85CF9">
          <w:rPr>
            <w:rFonts w:ascii="Times" w:hAnsi="Times"/>
            <w:b/>
            <w:bCs/>
            <w:color w:val="000000" w:themeColor="text1"/>
          </w:rPr>
          <w:t xml:space="preserve">(HRs) </w:t>
        </w:r>
        <w:r w:rsidRPr="00D85CF9">
          <w:rPr>
            <w:rFonts w:ascii="Times" w:hAnsi="Times" w:hint="eastAsia"/>
            <w:b/>
            <w:bCs/>
            <w:color w:val="000000" w:themeColor="text1"/>
          </w:rPr>
          <w:t xml:space="preserve">with 95% confidence intervals </w:t>
        </w:r>
        <w:r w:rsidRPr="00D85CF9">
          <w:rPr>
            <w:rFonts w:ascii="Times" w:hAnsi="Times"/>
            <w:b/>
            <w:bCs/>
            <w:color w:val="000000" w:themeColor="text1"/>
          </w:rPr>
          <w:t xml:space="preserve">(CIs) </w:t>
        </w:r>
        <w:r w:rsidRPr="00D85CF9">
          <w:rPr>
            <w:rFonts w:ascii="Times" w:hAnsi="Times" w:hint="eastAsia"/>
            <w:b/>
            <w:bCs/>
            <w:color w:val="000000" w:themeColor="text1"/>
          </w:rPr>
          <w:t>for incident</w:t>
        </w:r>
        <w:r w:rsidRPr="00D85CF9">
          <w:rPr>
            <w:rFonts w:ascii="Times" w:hAnsi="Times"/>
            <w:b/>
            <w:bCs/>
            <w:color w:val="000000" w:themeColor="text1"/>
          </w:rPr>
          <w:t xml:space="preserve"> psychiatric disorder</w:t>
        </w:r>
        <w:r w:rsidRPr="00D85CF9">
          <w:rPr>
            <w:rFonts w:ascii="Times" w:hAnsi="Times" w:hint="eastAsia"/>
            <w:b/>
            <w:bCs/>
            <w:color w:val="000000" w:themeColor="text1"/>
          </w:rPr>
          <w:t xml:space="preserve"> among </w:t>
        </w:r>
        <w:r w:rsidRPr="00D85CF9">
          <w:rPr>
            <w:rFonts w:ascii="Times" w:hAnsi="Times"/>
            <w:b/>
            <w:bCs/>
            <w:color w:val="000000" w:themeColor="text1"/>
          </w:rPr>
          <w:t>CVD patients</w:t>
        </w:r>
        <w:r w:rsidRPr="00D85CF9">
          <w:rPr>
            <w:rFonts w:ascii="Times" w:hAnsi="Times" w:hint="eastAsia"/>
            <w:b/>
            <w:bCs/>
            <w:color w:val="000000" w:themeColor="text1"/>
          </w:rPr>
          <w:t xml:space="preserve"> compared with their full siblings or matched </w:t>
        </w:r>
        <w:r w:rsidRPr="00D85CF9">
          <w:rPr>
            <w:rFonts w:ascii="Times" w:hAnsi="Times"/>
            <w:b/>
            <w:bCs/>
            <w:color w:val="000000" w:themeColor="text1"/>
          </w:rPr>
          <w:t>population controls, restricting study period to 2001-2016 and excluding individuals with a history of alcoholic cirrhosis of liver or COPD</w:t>
        </w:r>
        <w:r w:rsidRPr="00D85CF9">
          <w:rPr>
            <w:rFonts w:ascii="Times" w:hAnsi="Times" w:hint="eastAsia"/>
            <w:b/>
            <w:bCs/>
            <w:color w:val="000000" w:themeColor="text1"/>
          </w:rPr>
          <w:t>, by time of follow-up (&lt;1 or &gt;</w:t>
        </w:r>
        <w:r w:rsidRPr="00D85CF9">
          <w:rPr>
            <w:rFonts w:ascii="Times" w:hAnsi="Times"/>
            <w:b/>
            <w:bCs/>
            <w:color w:val="000000" w:themeColor="text1"/>
          </w:rPr>
          <w:t>=</w:t>
        </w:r>
        <w:r w:rsidRPr="00D85CF9">
          <w:rPr>
            <w:rFonts w:ascii="Times" w:hAnsi="Times" w:hint="eastAsia"/>
            <w:b/>
            <w:bCs/>
            <w:color w:val="000000" w:themeColor="text1"/>
          </w:rPr>
          <w:t>1 year</w:t>
        </w:r>
        <w:r w:rsidRPr="00D85CF9">
          <w:rPr>
            <w:rFonts w:ascii="Times" w:hAnsi="Times"/>
            <w:b/>
            <w:bCs/>
            <w:color w:val="000000" w:themeColor="text1"/>
          </w:rPr>
          <w:t xml:space="preserve"> from CVD diagnosis).</w:t>
        </w:r>
      </w:ins>
    </w:p>
    <w:tbl>
      <w:tblPr>
        <w:tblStyle w:val="TableGrid"/>
        <w:tblW w:w="10698" w:type="dxa"/>
        <w:tblInd w:w="-572" w:type="dxa"/>
        <w:tblLook w:val="04A0" w:firstRow="1" w:lastRow="0" w:firstColumn="1" w:lastColumn="0" w:noHBand="0" w:noVBand="1"/>
      </w:tblPr>
      <w:tblGrid>
        <w:gridCol w:w="3657"/>
        <w:gridCol w:w="886"/>
        <w:gridCol w:w="927"/>
        <w:gridCol w:w="1538"/>
        <w:gridCol w:w="997"/>
        <w:gridCol w:w="1134"/>
        <w:gridCol w:w="1559"/>
      </w:tblGrid>
      <w:tr w:rsidR="00D85CF9" w:rsidRPr="00D85CF9" w14:paraId="484D3B2A" w14:textId="77777777" w:rsidTr="0052092B">
        <w:trPr>
          <w:trHeight w:val="300"/>
          <w:ins w:id="1356" w:author="qing shen" w:date="2022-08-29T17:54:00Z"/>
        </w:trPr>
        <w:tc>
          <w:tcPr>
            <w:tcW w:w="3657" w:type="dxa"/>
            <w:noWrap/>
            <w:hideMark/>
          </w:tcPr>
          <w:p w14:paraId="18685732" w14:textId="77777777" w:rsidR="00D85CF9" w:rsidRPr="00D85CF9" w:rsidRDefault="00D85CF9" w:rsidP="0052092B">
            <w:pPr>
              <w:jc w:val="center"/>
              <w:rPr>
                <w:ins w:id="1357" w:author="qing shen" w:date="2022-08-29T17:54:00Z"/>
                <w:rFonts w:ascii="Times" w:hAnsi="Times"/>
                <w:color w:val="000000" w:themeColor="text1"/>
                <w:sz w:val="20"/>
              </w:rPr>
            </w:pPr>
          </w:p>
        </w:tc>
        <w:tc>
          <w:tcPr>
            <w:tcW w:w="3351" w:type="dxa"/>
            <w:gridSpan w:val="3"/>
            <w:noWrap/>
            <w:vAlign w:val="center"/>
            <w:hideMark/>
          </w:tcPr>
          <w:p w14:paraId="75E5CE6F" w14:textId="77777777" w:rsidR="00D85CF9" w:rsidRPr="00D85CF9" w:rsidRDefault="00D85CF9" w:rsidP="0052092B">
            <w:pPr>
              <w:jc w:val="center"/>
              <w:rPr>
                <w:ins w:id="1358" w:author="qing shen" w:date="2022-08-29T17:54:00Z"/>
                <w:rFonts w:ascii="Times" w:hAnsi="Times"/>
                <w:color w:val="000000" w:themeColor="text1"/>
                <w:sz w:val="20"/>
              </w:rPr>
            </w:pPr>
            <w:ins w:id="1359" w:author="qing shen" w:date="2022-08-29T17:54:00Z">
              <w:r w:rsidRPr="00D85CF9">
                <w:rPr>
                  <w:rFonts w:ascii="Times" w:hAnsi="Times"/>
                  <w:color w:val="000000" w:themeColor="text1"/>
                  <w:sz w:val="20"/>
                </w:rPr>
                <w:t>Sibling comparison</w:t>
              </w:r>
              <w:r w:rsidRPr="00D85CF9">
                <w:rPr>
                  <w:rFonts w:ascii="Times" w:hAnsi="Times"/>
                  <w:color w:val="000000" w:themeColor="text1"/>
                  <w:sz w:val="20"/>
                  <w:szCs w:val="20"/>
                </w:rPr>
                <w:t>§</w:t>
              </w:r>
            </w:ins>
          </w:p>
        </w:tc>
        <w:tc>
          <w:tcPr>
            <w:tcW w:w="3690" w:type="dxa"/>
            <w:gridSpan w:val="3"/>
            <w:noWrap/>
            <w:vAlign w:val="center"/>
            <w:hideMark/>
          </w:tcPr>
          <w:p w14:paraId="0C2D7E26" w14:textId="77777777" w:rsidR="00D85CF9" w:rsidRPr="00D85CF9" w:rsidRDefault="00D85CF9" w:rsidP="0052092B">
            <w:pPr>
              <w:jc w:val="center"/>
              <w:rPr>
                <w:ins w:id="1360" w:author="qing shen" w:date="2022-08-29T17:54:00Z"/>
                <w:rFonts w:ascii="Times" w:hAnsi="Times"/>
                <w:color w:val="000000" w:themeColor="text1"/>
                <w:sz w:val="20"/>
              </w:rPr>
            </w:pPr>
            <w:ins w:id="1361" w:author="qing shen" w:date="2022-08-29T17:54:00Z">
              <w:r w:rsidRPr="00D85CF9">
                <w:rPr>
                  <w:rFonts w:ascii="Times" w:hAnsi="Times"/>
                  <w:color w:val="000000" w:themeColor="text1"/>
                  <w:sz w:val="20"/>
                </w:rPr>
                <w:t>Population comparison</w:t>
              </w:r>
              <w:r w:rsidRPr="00D85CF9">
                <w:rPr>
                  <w:rFonts w:ascii="Times" w:hAnsi="Times"/>
                  <w:color w:val="000000" w:themeColor="text1"/>
                  <w:sz w:val="20"/>
                  <w:szCs w:val="20"/>
                </w:rPr>
                <w:t>§</w:t>
              </w:r>
            </w:ins>
          </w:p>
        </w:tc>
      </w:tr>
      <w:tr w:rsidR="00D85CF9" w:rsidRPr="00D85CF9" w14:paraId="509ADDA0" w14:textId="77777777" w:rsidTr="0052092B">
        <w:trPr>
          <w:trHeight w:val="300"/>
          <w:ins w:id="1362" w:author="qing shen" w:date="2022-08-29T17:54:00Z"/>
        </w:trPr>
        <w:tc>
          <w:tcPr>
            <w:tcW w:w="3657" w:type="dxa"/>
            <w:noWrap/>
            <w:hideMark/>
          </w:tcPr>
          <w:p w14:paraId="55E39F69" w14:textId="77777777" w:rsidR="00D85CF9" w:rsidRPr="00D85CF9" w:rsidRDefault="00D85CF9" w:rsidP="0052092B">
            <w:pPr>
              <w:jc w:val="center"/>
              <w:rPr>
                <w:ins w:id="1363" w:author="qing shen" w:date="2022-08-29T17:54:00Z"/>
                <w:rFonts w:ascii="Times" w:hAnsi="Times"/>
                <w:color w:val="000000" w:themeColor="text1"/>
                <w:sz w:val="20"/>
              </w:rPr>
            </w:pPr>
          </w:p>
        </w:tc>
        <w:tc>
          <w:tcPr>
            <w:tcW w:w="886" w:type="dxa"/>
            <w:noWrap/>
            <w:vAlign w:val="center"/>
            <w:hideMark/>
          </w:tcPr>
          <w:p w14:paraId="1867613A" w14:textId="77777777" w:rsidR="00D85CF9" w:rsidRPr="00D85CF9" w:rsidRDefault="00D85CF9" w:rsidP="0052092B">
            <w:pPr>
              <w:jc w:val="center"/>
              <w:rPr>
                <w:ins w:id="1364" w:author="qing shen" w:date="2022-08-29T17:54:00Z"/>
                <w:rFonts w:ascii="Times" w:hAnsi="Times"/>
                <w:color w:val="000000" w:themeColor="text1"/>
                <w:sz w:val="20"/>
              </w:rPr>
            </w:pPr>
            <w:ins w:id="1365" w:author="qing shen" w:date="2022-08-29T17:54:00Z">
              <w:r w:rsidRPr="00D85CF9">
                <w:rPr>
                  <w:rFonts w:ascii="Times" w:hAnsi="Times"/>
                  <w:color w:val="000000" w:themeColor="text1"/>
                  <w:sz w:val="20"/>
                </w:rPr>
                <w:t>No. of cases</w:t>
              </w:r>
            </w:ins>
          </w:p>
        </w:tc>
        <w:tc>
          <w:tcPr>
            <w:tcW w:w="927" w:type="dxa"/>
            <w:noWrap/>
            <w:vAlign w:val="center"/>
            <w:hideMark/>
          </w:tcPr>
          <w:p w14:paraId="5109BEFE" w14:textId="77777777" w:rsidR="00D85CF9" w:rsidRPr="00D85CF9" w:rsidRDefault="00D85CF9" w:rsidP="0052092B">
            <w:pPr>
              <w:jc w:val="center"/>
              <w:rPr>
                <w:ins w:id="1366" w:author="qing shen" w:date="2022-08-29T17:54:00Z"/>
                <w:rFonts w:ascii="Times" w:hAnsi="Times"/>
                <w:color w:val="000000" w:themeColor="text1"/>
                <w:sz w:val="20"/>
              </w:rPr>
            </w:pPr>
            <w:ins w:id="1367" w:author="qing shen" w:date="2022-08-29T17:54:00Z">
              <w:r w:rsidRPr="00D85CF9">
                <w:rPr>
                  <w:rFonts w:ascii="Times" w:hAnsi="Times"/>
                  <w:color w:val="000000" w:themeColor="text1"/>
                  <w:sz w:val="20"/>
                </w:rPr>
                <w:t>IR (per 1000 person years)</w:t>
              </w:r>
            </w:ins>
          </w:p>
        </w:tc>
        <w:tc>
          <w:tcPr>
            <w:tcW w:w="1538" w:type="dxa"/>
            <w:noWrap/>
            <w:vAlign w:val="center"/>
            <w:hideMark/>
          </w:tcPr>
          <w:p w14:paraId="7DF0F6B4" w14:textId="77777777" w:rsidR="00D85CF9" w:rsidRPr="00D85CF9" w:rsidRDefault="00D85CF9" w:rsidP="0052092B">
            <w:pPr>
              <w:jc w:val="center"/>
              <w:rPr>
                <w:ins w:id="1368" w:author="qing shen" w:date="2022-08-29T17:54:00Z"/>
                <w:rFonts w:ascii="Times" w:hAnsi="Times"/>
                <w:color w:val="000000" w:themeColor="text1"/>
                <w:sz w:val="20"/>
              </w:rPr>
            </w:pPr>
            <w:ins w:id="1369" w:author="qing shen" w:date="2022-08-29T17:54:00Z">
              <w:r w:rsidRPr="00D85CF9">
                <w:rPr>
                  <w:rFonts w:ascii="Times" w:hAnsi="Times"/>
                  <w:color w:val="000000" w:themeColor="text1"/>
                  <w:sz w:val="20"/>
                </w:rPr>
                <w:t xml:space="preserve">HR (95% </w:t>
              </w:r>
              <w:proofErr w:type="gramStart"/>
              <w:r w:rsidRPr="00D85CF9">
                <w:rPr>
                  <w:rFonts w:ascii="Times" w:hAnsi="Times"/>
                  <w:color w:val="000000" w:themeColor="text1"/>
                  <w:sz w:val="20"/>
                </w:rPr>
                <w:t>CI)*</w:t>
              </w:r>
              <w:proofErr w:type="gramEnd"/>
            </w:ins>
          </w:p>
        </w:tc>
        <w:tc>
          <w:tcPr>
            <w:tcW w:w="997" w:type="dxa"/>
            <w:noWrap/>
            <w:vAlign w:val="center"/>
            <w:hideMark/>
          </w:tcPr>
          <w:p w14:paraId="20354ED4" w14:textId="77777777" w:rsidR="00D85CF9" w:rsidRPr="00D85CF9" w:rsidRDefault="00D85CF9" w:rsidP="0052092B">
            <w:pPr>
              <w:jc w:val="center"/>
              <w:rPr>
                <w:ins w:id="1370" w:author="qing shen" w:date="2022-08-29T17:54:00Z"/>
                <w:rFonts w:ascii="Times" w:hAnsi="Times"/>
                <w:color w:val="000000" w:themeColor="text1"/>
                <w:sz w:val="20"/>
              </w:rPr>
            </w:pPr>
            <w:ins w:id="1371" w:author="qing shen" w:date="2022-08-29T17:54:00Z">
              <w:r w:rsidRPr="00D85CF9">
                <w:rPr>
                  <w:rFonts w:ascii="Times" w:hAnsi="Times"/>
                  <w:color w:val="000000" w:themeColor="text1"/>
                  <w:sz w:val="20"/>
                </w:rPr>
                <w:t>No. of cases</w:t>
              </w:r>
            </w:ins>
          </w:p>
        </w:tc>
        <w:tc>
          <w:tcPr>
            <w:tcW w:w="1134" w:type="dxa"/>
            <w:noWrap/>
            <w:vAlign w:val="center"/>
            <w:hideMark/>
          </w:tcPr>
          <w:p w14:paraId="381DE32C" w14:textId="77777777" w:rsidR="00D85CF9" w:rsidRPr="00D85CF9" w:rsidRDefault="00D85CF9" w:rsidP="0052092B">
            <w:pPr>
              <w:jc w:val="center"/>
              <w:rPr>
                <w:ins w:id="1372" w:author="qing shen" w:date="2022-08-29T17:54:00Z"/>
                <w:rFonts w:ascii="Times" w:hAnsi="Times"/>
                <w:color w:val="000000" w:themeColor="text1"/>
                <w:sz w:val="20"/>
              </w:rPr>
            </w:pPr>
            <w:ins w:id="1373" w:author="qing shen" w:date="2022-08-29T17:54:00Z">
              <w:r w:rsidRPr="00D85CF9">
                <w:rPr>
                  <w:rFonts w:ascii="Times" w:hAnsi="Times"/>
                  <w:color w:val="000000" w:themeColor="text1"/>
                  <w:sz w:val="20"/>
                </w:rPr>
                <w:t>IR (per 1000 person years)</w:t>
              </w:r>
            </w:ins>
          </w:p>
        </w:tc>
        <w:tc>
          <w:tcPr>
            <w:tcW w:w="1559" w:type="dxa"/>
            <w:noWrap/>
            <w:vAlign w:val="center"/>
            <w:hideMark/>
          </w:tcPr>
          <w:p w14:paraId="6DA0E5C0" w14:textId="77777777" w:rsidR="00D85CF9" w:rsidRPr="00D85CF9" w:rsidRDefault="00D85CF9" w:rsidP="0052092B">
            <w:pPr>
              <w:jc w:val="center"/>
              <w:rPr>
                <w:ins w:id="1374" w:author="qing shen" w:date="2022-08-29T17:54:00Z"/>
                <w:rFonts w:ascii="Times" w:hAnsi="Times"/>
                <w:color w:val="000000" w:themeColor="text1"/>
                <w:sz w:val="20"/>
              </w:rPr>
            </w:pPr>
            <w:ins w:id="1375" w:author="qing shen" w:date="2022-08-29T17:54:00Z">
              <w:r w:rsidRPr="00D85CF9">
                <w:rPr>
                  <w:rFonts w:ascii="Times" w:hAnsi="Times"/>
                  <w:color w:val="000000" w:themeColor="text1"/>
                  <w:sz w:val="20"/>
                </w:rPr>
                <w:t xml:space="preserve">HR (95% </w:t>
              </w:r>
              <w:proofErr w:type="gramStart"/>
              <w:r w:rsidRPr="00D85CF9">
                <w:rPr>
                  <w:rFonts w:ascii="Times" w:hAnsi="Times"/>
                  <w:color w:val="000000" w:themeColor="text1"/>
                  <w:sz w:val="20"/>
                </w:rPr>
                <w:t>CI)*</w:t>
              </w:r>
              <w:proofErr w:type="gramEnd"/>
            </w:ins>
          </w:p>
        </w:tc>
      </w:tr>
      <w:tr w:rsidR="00D85CF9" w:rsidRPr="00D85CF9" w14:paraId="6DBB1080" w14:textId="77777777" w:rsidTr="0052092B">
        <w:trPr>
          <w:trHeight w:val="300"/>
          <w:ins w:id="1376" w:author="qing shen" w:date="2022-08-29T17:54:00Z"/>
        </w:trPr>
        <w:tc>
          <w:tcPr>
            <w:tcW w:w="3657" w:type="dxa"/>
            <w:noWrap/>
          </w:tcPr>
          <w:p w14:paraId="60352C19" w14:textId="77777777" w:rsidR="00D85CF9" w:rsidRPr="00D85CF9" w:rsidRDefault="00D85CF9" w:rsidP="0052092B">
            <w:pPr>
              <w:rPr>
                <w:ins w:id="1377" w:author="qing shen" w:date="2022-08-29T17:54:00Z"/>
                <w:rFonts w:ascii="Times" w:hAnsi="Times"/>
                <w:color w:val="000000" w:themeColor="text1"/>
                <w:sz w:val="20"/>
              </w:rPr>
            </w:pPr>
            <w:ins w:id="1378" w:author="qing shen" w:date="2022-08-29T17:54:00Z">
              <w:r w:rsidRPr="00D85CF9">
                <w:rPr>
                  <w:rFonts w:ascii="Times" w:hAnsi="Times"/>
                  <w:color w:val="000000" w:themeColor="text1"/>
                  <w:sz w:val="20"/>
                </w:rPr>
                <w:t>&lt;1 year follow up</w:t>
              </w:r>
            </w:ins>
          </w:p>
        </w:tc>
        <w:tc>
          <w:tcPr>
            <w:tcW w:w="886" w:type="dxa"/>
            <w:noWrap/>
            <w:vAlign w:val="center"/>
          </w:tcPr>
          <w:p w14:paraId="72E9A747" w14:textId="77777777" w:rsidR="00D85CF9" w:rsidRPr="00D85CF9" w:rsidRDefault="00D85CF9" w:rsidP="0052092B">
            <w:pPr>
              <w:jc w:val="center"/>
              <w:rPr>
                <w:ins w:id="1379" w:author="qing shen" w:date="2022-08-29T17:54:00Z"/>
                <w:rFonts w:ascii="Times" w:hAnsi="Times"/>
                <w:color w:val="000000" w:themeColor="text1"/>
                <w:sz w:val="20"/>
              </w:rPr>
            </w:pPr>
          </w:p>
        </w:tc>
        <w:tc>
          <w:tcPr>
            <w:tcW w:w="927" w:type="dxa"/>
            <w:noWrap/>
            <w:vAlign w:val="center"/>
          </w:tcPr>
          <w:p w14:paraId="08C333BA" w14:textId="77777777" w:rsidR="00D85CF9" w:rsidRPr="00D85CF9" w:rsidRDefault="00D85CF9" w:rsidP="0052092B">
            <w:pPr>
              <w:jc w:val="center"/>
              <w:rPr>
                <w:ins w:id="1380" w:author="qing shen" w:date="2022-08-29T17:54:00Z"/>
                <w:rFonts w:ascii="Times" w:hAnsi="Times"/>
                <w:color w:val="000000" w:themeColor="text1"/>
                <w:sz w:val="20"/>
              </w:rPr>
            </w:pPr>
          </w:p>
        </w:tc>
        <w:tc>
          <w:tcPr>
            <w:tcW w:w="1538" w:type="dxa"/>
            <w:noWrap/>
            <w:vAlign w:val="center"/>
          </w:tcPr>
          <w:p w14:paraId="43A40D75" w14:textId="77777777" w:rsidR="00D85CF9" w:rsidRPr="00D85CF9" w:rsidRDefault="00D85CF9" w:rsidP="0052092B">
            <w:pPr>
              <w:jc w:val="center"/>
              <w:rPr>
                <w:ins w:id="1381" w:author="qing shen" w:date="2022-08-29T17:54:00Z"/>
                <w:rFonts w:ascii="Times" w:hAnsi="Times"/>
                <w:color w:val="000000" w:themeColor="text1"/>
                <w:sz w:val="20"/>
              </w:rPr>
            </w:pPr>
          </w:p>
        </w:tc>
        <w:tc>
          <w:tcPr>
            <w:tcW w:w="997" w:type="dxa"/>
            <w:noWrap/>
            <w:vAlign w:val="center"/>
          </w:tcPr>
          <w:p w14:paraId="07A525C3" w14:textId="77777777" w:rsidR="00D85CF9" w:rsidRPr="00D85CF9" w:rsidRDefault="00D85CF9" w:rsidP="0052092B">
            <w:pPr>
              <w:jc w:val="center"/>
              <w:rPr>
                <w:ins w:id="1382" w:author="qing shen" w:date="2022-08-29T17:54:00Z"/>
                <w:rFonts w:ascii="Times" w:hAnsi="Times"/>
                <w:color w:val="000000" w:themeColor="text1"/>
                <w:sz w:val="20"/>
              </w:rPr>
            </w:pPr>
          </w:p>
        </w:tc>
        <w:tc>
          <w:tcPr>
            <w:tcW w:w="1134" w:type="dxa"/>
            <w:noWrap/>
            <w:vAlign w:val="center"/>
          </w:tcPr>
          <w:p w14:paraId="65A65EAA" w14:textId="77777777" w:rsidR="00D85CF9" w:rsidRPr="00D85CF9" w:rsidRDefault="00D85CF9" w:rsidP="0052092B">
            <w:pPr>
              <w:jc w:val="center"/>
              <w:rPr>
                <w:ins w:id="1383" w:author="qing shen" w:date="2022-08-29T17:54:00Z"/>
                <w:rFonts w:ascii="Times" w:hAnsi="Times"/>
                <w:color w:val="000000" w:themeColor="text1"/>
                <w:sz w:val="20"/>
              </w:rPr>
            </w:pPr>
          </w:p>
        </w:tc>
        <w:tc>
          <w:tcPr>
            <w:tcW w:w="1559" w:type="dxa"/>
            <w:noWrap/>
            <w:vAlign w:val="center"/>
          </w:tcPr>
          <w:p w14:paraId="3A8A7BC5" w14:textId="77777777" w:rsidR="00D85CF9" w:rsidRPr="00D85CF9" w:rsidRDefault="00D85CF9" w:rsidP="0052092B">
            <w:pPr>
              <w:jc w:val="center"/>
              <w:rPr>
                <w:ins w:id="1384" w:author="qing shen" w:date="2022-08-29T17:54:00Z"/>
                <w:rFonts w:ascii="Times" w:hAnsi="Times"/>
                <w:color w:val="000000" w:themeColor="text1"/>
                <w:sz w:val="20"/>
              </w:rPr>
            </w:pPr>
          </w:p>
        </w:tc>
      </w:tr>
      <w:tr w:rsidR="00D85CF9" w:rsidRPr="00D85CF9" w14:paraId="0C95C517" w14:textId="77777777" w:rsidTr="0052092B">
        <w:trPr>
          <w:trHeight w:val="300"/>
          <w:ins w:id="1385" w:author="qing shen" w:date="2022-08-29T17:54:00Z"/>
        </w:trPr>
        <w:tc>
          <w:tcPr>
            <w:tcW w:w="3657" w:type="dxa"/>
            <w:noWrap/>
            <w:hideMark/>
          </w:tcPr>
          <w:p w14:paraId="3C74F9D5" w14:textId="77777777" w:rsidR="00D85CF9" w:rsidRPr="00D85CF9" w:rsidRDefault="00D85CF9" w:rsidP="0052092B">
            <w:pPr>
              <w:rPr>
                <w:ins w:id="1386" w:author="qing shen" w:date="2022-08-29T17:54:00Z"/>
                <w:rFonts w:ascii="Times" w:hAnsi="Times"/>
                <w:color w:val="000000" w:themeColor="text1"/>
                <w:sz w:val="20"/>
              </w:rPr>
            </w:pPr>
            <w:ins w:id="1387" w:author="qing shen" w:date="2022-08-29T17:54:00Z">
              <w:r w:rsidRPr="00D85CF9">
                <w:rPr>
                  <w:rFonts w:ascii="Times" w:hAnsi="Times"/>
                  <w:color w:val="000000" w:themeColor="text1"/>
                  <w:sz w:val="20"/>
                </w:rPr>
                <w:t xml:space="preserve">Full siblings/matched population controls </w:t>
              </w:r>
            </w:ins>
          </w:p>
        </w:tc>
        <w:tc>
          <w:tcPr>
            <w:tcW w:w="886" w:type="dxa"/>
            <w:noWrap/>
            <w:hideMark/>
          </w:tcPr>
          <w:p w14:paraId="6EA1399E" w14:textId="77777777" w:rsidR="00D85CF9" w:rsidRPr="00D85CF9" w:rsidRDefault="00D85CF9" w:rsidP="0052092B">
            <w:pPr>
              <w:jc w:val="center"/>
              <w:rPr>
                <w:ins w:id="1388" w:author="qing shen" w:date="2022-08-29T17:54:00Z"/>
                <w:rFonts w:ascii="Times" w:hAnsi="Times"/>
                <w:color w:val="000000" w:themeColor="text1"/>
                <w:sz w:val="20"/>
              </w:rPr>
            </w:pPr>
            <w:ins w:id="1389" w:author="qing shen" w:date="2022-08-29T17:54:00Z">
              <w:r w:rsidRPr="00D85CF9">
                <w:rPr>
                  <w:rFonts w:ascii="Times" w:hAnsi="Times"/>
                  <w:color w:val="000000" w:themeColor="text1"/>
                  <w:sz w:val="20"/>
                  <w:szCs w:val="22"/>
                </w:rPr>
                <w:t>3</w:t>
              </w:r>
              <w:r w:rsidRPr="00D85CF9">
                <w:rPr>
                  <w:rFonts w:ascii="Times" w:hAnsi="Times"/>
                  <w:color w:val="000000" w:themeColor="text1"/>
                  <w:sz w:val="20"/>
                </w:rPr>
                <w:t>,</w:t>
              </w:r>
              <w:r w:rsidRPr="00D85CF9">
                <w:rPr>
                  <w:rFonts w:ascii="Times" w:hAnsi="Times"/>
                  <w:color w:val="000000" w:themeColor="text1"/>
                  <w:sz w:val="20"/>
                  <w:szCs w:val="22"/>
                </w:rPr>
                <w:t>465</w:t>
              </w:r>
            </w:ins>
          </w:p>
        </w:tc>
        <w:tc>
          <w:tcPr>
            <w:tcW w:w="927" w:type="dxa"/>
            <w:noWrap/>
            <w:hideMark/>
          </w:tcPr>
          <w:p w14:paraId="3A2C490D" w14:textId="77777777" w:rsidR="00D85CF9" w:rsidRPr="00D85CF9" w:rsidRDefault="00D85CF9" w:rsidP="0052092B">
            <w:pPr>
              <w:jc w:val="center"/>
              <w:rPr>
                <w:ins w:id="1390" w:author="qing shen" w:date="2022-08-29T17:54:00Z"/>
                <w:rFonts w:ascii="Times" w:hAnsi="Times"/>
                <w:color w:val="000000" w:themeColor="text1"/>
                <w:sz w:val="20"/>
              </w:rPr>
            </w:pPr>
            <w:ins w:id="1391" w:author="qing shen" w:date="2022-08-29T17:54:00Z">
              <w:r w:rsidRPr="00D85CF9">
                <w:rPr>
                  <w:rFonts w:ascii="Times" w:hAnsi="Times"/>
                  <w:color w:val="000000" w:themeColor="text1"/>
                  <w:sz w:val="20"/>
                  <w:szCs w:val="22"/>
                </w:rPr>
                <w:t>5.30</w:t>
              </w:r>
            </w:ins>
          </w:p>
        </w:tc>
        <w:tc>
          <w:tcPr>
            <w:tcW w:w="1538" w:type="dxa"/>
            <w:noWrap/>
            <w:vAlign w:val="center"/>
            <w:hideMark/>
          </w:tcPr>
          <w:p w14:paraId="4FFB4BDE" w14:textId="77777777" w:rsidR="00D85CF9" w:rsidRPr="00D85CF9" w:rsidRDefault="00D85CF9" w:rsidP="0052092B">
            <w:pPr>
              <w:jc w:val="center"/>
              <w:rPr>
                <w:ins w:id="1392" w:author="qing shen" w:date="2022-08-29T17:54:00Z"/>
                <w:rFonts w:ascii="Times" w:hAnsi="Times"/>
                <w:color w:val="000000" w:themeColor="text1"/>
                <w:sz w:val="20"/>
              </w:rPr>
            </w:pPr>
            <w:ins w:id="1393" w:author="qing shen" w:date="2022-08-29T17:54:00Z">
              <w:r w:rsidRPr="00D85CF9">
                <w:rPr>
                  <w:rFonts w:ascii="Times" w:hAnsi="Times"/>
                  <w:color w:val="000000" w:themeColor="text1"/>
                  <w:sz w:val="20"/>
                </w:rPr>
                <w:t>1.0</w:t>
              </w:r>
            </w:ins>
          </w:p>
        </w:tc>
        <w:tc>
          <w:tcPr>
            <w:tcW w:w="997" w:type="dxa"/>
            <w:noWrap/>
            <w:hideMark/>
          </w:tcPr>
          <w:p w14:paraId="769A5CCF" w14:textId="77777777" w:rsidR="00D85CF9" w:rsidRPr="00D85CF9" w:rsidRDefault="00D85CF9" w:rsidP="0052092B">
            <w:pPr>
              <w:jc w:val="center"/>
              <w:rPr>
                <w:ins w:id="1394" w:author="qing shen" w:date="2022-08-29T17:54:00Z"/>
                <w:rFonts w:ascii="Times" w:hAnsi="Times"/>
                <w:color w:val="000000" w:themeColor="text1"/>
                <w:sz w:val="20"/>
              </w:rPr>
            </w:pPr>
            <w:ins w:id="1395" w:author="qing shen" w:date="2022-08-29T17:54:00Z">
              <w:r w:rsidRPr="00D85CF9">
                <w:rPr>
                  <w:rFonts w:ascii="Times" w:hAnsi="Times"/>
                  <w:color w:val="000000" w:themeColor="text1"/>
                  <w:sz w:val="20"/>
                  <w:szCs w:val="22"/>
                </w:rPr>
                <w:t>28</w:t>
              </w:r>
              <w:r w:rsidRPr="00D85CF9">
                <w:rPr>
                  <w:rFonts w:ascii="Times" w:hAnsi="Times"/>
                  <w:color w:val="000000" w:themeColor="text1"/>
                  <w:sz w:val="20"/>
                </w:rPr>
                <w:t>,</w:t>
              </w:r>
              <w:r w:rsidRPr="00D85CF9">
                <w:rPr>
                  <w:rFonts w:ascii="Times" w:hAnsi="Times"/>
                  <w:color w:val="000000" w:themeColor="text1"/>
                  <w:sz w:val="20"/>
                  <w:szCs w:val="22"/>
                </w:rPr>
                <w:t>385</w:t>
              </w:r>
            </w:ins>
          </w:p>
        </w:tc>
        <w:tc>
          <w:tcPr>
            <w:tcW w:w="1134" w:type="dxa"/>
            <w:noWrap/>
            <w:hideMark/>
          </w:tcPr>
          <w:p w14:paraId="1AE77740" w14:textId="77777777" w:rsidR="00D85CF9" w:rsidRPr="00D85CF9" w:rsidRDefault="00D85CF9" w:rsidP="0052092B">
            <w:pPr>
              <w:jc w:val="center"/>
              <w:rPr>
                <w:ins w:id="1396" w:author="qing shen" w:date="2022-08-29T17:54:00Z"/>
                <w:rFonts w:ascii="Times" w:hAnsi="Times"/>
                <w:color w:val="000000" w:themeColor="text1"/>
                <w:sz w:val="20"/>
              </w:rPr>
            </w:pPr>
            <w:ins w:id="1397" w:author="qing shen" w:date="2022-08-29T17:54:00Z">
              <w:r w:rsidRPr="00D85CF9">
                <w:rPr>
                  <w:rFonts w:ascii="Times" w:hAnsi="Times"/>
                  <w:color w:val="000000" w:themeColor="text1"/>
                  <w:sz w:val="20"/>
                  <w:szCs w:val="22"/>
                </w:rPr>
                <w:t>4.40</w:t>
              </w:r>
            </w:ins>
          </w:p>
        </w:tc>
        <w:tc>
          <w:tcPr>
            <w:tcW w:w="1559" w:type="dxa"/>
            <w:noWrap/>
            <w:vAlign w:val="center"/>
            <w:hideMark/>
          </w:tcPr>
          <w:p w14:paraId="3CD68414" w14:textId="77777777" w:rsidR="00D85CF9" w:rsidRPr="00D85CF9" w:rsidRDefault="00D85CF9" w:rsidP="0052092B">
            <w:pPr>
              <w:jc w:val="center"/>
              <w:rPr>
                <w:ins w:id="1398" w:author="qing shen" w:date="2022-08-29T17:54:00Z"/>
                <w:rFonts w:ascii="Times" w:hAnsi="Times"/>
                <w:color w:val="000000" w:themeColor="text1"/>
                <w:sz w:val="20"/>
              </w:rPr>
            </w:pPr>
            <w:ins w:id="1399" w:author="qing shen" w:date="2022-08-29T17:54:00Z">
              <w:r w:rsidRPr="00D85CF9">
                <w:rPr>
                  <w:rFonts w:ascii="Times" w:hAnsi="Times"/>
                  <w:color w:val="000000" w:themeColor="text1"/>
                  <w:sz w:val="20"/>
                </w:rPr>
                <w:t>1.0</w:t>
              </w:r>
            </w:ins>
          </w:p>
        </w:tc>
      </w:tr>
      <w:tr w:rsidR="00D85CF9" w:rsidRPr="00D85CF9" w14:paraId="21DE7E0A" w14:textId="77777777" w:rsidTr="0052092B">
        <w:trPr>
          <w:trHeight w:val="300"/>
          <w:ins w:id="1400" w:author="qing shen" w:date="2022-08-29T17:54:00Z"/>
        </w:trPr>
        <w:tc>
          <w:tcPr>
            <w:tcW w:w="3657" w:type="dxa"/>
            <w:noWrap/>
            <w:hideMark/>
          </w:tcPr>
          <w:p w14:paraId="68B6C451" w14:textId="77777777" w:rsidR="00D85CF9" w:rsidRPr="00D85CF9" w:rsidRDefault="00D85CF9" w:rsidP="0052092B">
            <w:pPr>
              <w:rPr>
                <w:ins w:id="1401" w:author="qing shen" w:date="2022-08-29T17:54:00Z"/>
                <w:rFonts w:ascii="Times" w:hAnsi="Times"/>
                <w:color w:val="000000" w:themeColor="text1"/>
                <w:sz w:val="20"/>
              </w:rPr>
            </w:pPr>
            <w:ins w:id="1402" w:author="qing shen" w:date="2022-08-29T17:54:00Z">
              <w:r w:rsidRPr="00D85CF9">
                <w:rPr>
                  <w:rFonts w:ascii="Times" w:hAnsi="Times"/>
                  <w:color w:val="000000" w:themeColor="text1"/>
                </w:rPr>
                <w:t xml:space="preserve">CVD </w:t>
              </w:r>
              <w:proofErr w:type="spellStart"/>
              <w:r w:rsidRPr="00D85CF9">
                <w:rPr>
                  <w:rFonts w:ascii="Times" w:hAnsi="Times"/>
                  <w:color w:val="000000" w:themeColor="text1"/>
                </w:rPr>
                <w:t>patients</w:t>
              </w:r>
              <w:r w:rsidRPr="00D85CF9">
                <w:rPr>
                  <w:rFonts w:ascii="Times" w:hAnsi="Times"/>
                  <w:color w:val="000000" w:themeColor="text1"/>
                  <w:sz w:val="20"/>
                </w:rPr>
                <w:t>_controlled</w:t>
              </w:r>
              <w:proofErr w:type="spellEnd"/>
              <w:r w:rsidRPr="00D85CF9">
                <w:rPr>
                  <w:rFonts w:ascii="Times" w:hAnsi="Times"/>
                  <w:color w:val="000000" w:themeColor="text1"/>
                  <w:sz w:val="20"/>
                </w:rPr>
                <w:t xml:space="preserve"> for sex, birth year, educational level, individualized family income and cohabitation status</w:t>
              </w:r>
            </w:ins>
          </w:p>
        </w:tc>
        <w:tc>
          <w:tcPr>
            <w:tcW w:w="886" w:type="dxa"/>
            <w:vMerge w:val="restart"/>
            <w:noWrap/>
            <w:hideMark/>
          </w:tcPr>
          <w:p w14:paraId="469643C6" w14:textId="77777777" w:rsidR="00D85CF9" w:rsidRPr="00D85CF9" w:rsidRDefault="00D85CF9" w:rsidP="0052092B">
            <w:pPr>
              <w:jc w:val="center"/>
              <w:rPr>
                <w:ins w:id="1403" w:author="qing shen" w:date="2022-08-29T17:54:00Z"/>
                <w:rFonts w:ascii="Times" w:hAnsi="Times"/>
                <w:color w:val="000000" w:themeColor="text1"/>
                <w:sz w:val="20"/>
              </w:rPr>
            </w:pPr>
            <w:ins w:id="1404" w:author="qing shen" w:date="2022-08-29T17:54:00Z">
              <w:r w:rsidRPr="00D85CF9">
                <w:rPr>
                  <w:rFonts w:ascii="Times" w:hAnsi="Times"/>
                  <w:color w:val="000000" w:themeColor="text1"/>
                  <w:sz w:val="20"/>
                  <w:szCs w:val="22"/>
                </w:rPr>
                <w:t>4</w:t>
              </w:r>
              <w:r w:rsidRPr="00D85CF9">
                <w:rPr>
                  <w:rFonts w:ascii="Times" w:hAnsi="Times"/>
                  <w:color w:val="000000" w:themeColor="text1"/>
                  <w:sz w:val="20"/>
                </w:rPr>
                <w:t>,</w:t>
              </w:r>
              <w:r w:rsidRPr="00D85CF9">
                <w:rPr>
                  <w:rFonts w:ascii="Times" w:hAnsi="Times"/>
                  <w:color w:val="000000" w:themeColor="text1"/>
                  <w:sz w:val="20"/>
                  <w:szCs w:val="22"/>
                </w:rPr>
                <w:t>781</w:t>
              </w:r>
            </w:ins>
          </w:p>
        </w:tc>
        <w:tc>
          <w:tcPr>
            <w:tcW w:w="927" w:type="dxa"/>
            <w:vMerge w:val="restart"/>
            <w:noWrap/>
            <w:hideMark/>
          </w:tcPr>
          <w:p w14:paraId="0DB2CF6F" w14:textId="77777777" w:rsidR="00D85CF9" w:rsidRPr="00D85CF9" w:rsidRDefault="00D85CF9" w:rsidP="0052092B">
            <w:pPr>
              <w:jc w:val="center"/>
              <w:rPr>
                <w:ins w:id="1405" w:author="qing shen" w:date="2022-08-29T17:54:00Z"/>
                <w:rFonts w:ascii="Times" w:hAnsi="Times"/>
                <w:color w:val="000000" w:themeColor="text1"/>
                <w:sz w:val="20"/>
              </w:rPr>
            </w:pPr>
            <w:ins w:id="1406" w:author="qing shen" w:date="2022-08-29T17:54:00Z">
              <w:r w:rsidRPr="00D85CF9">
                <w:rPr>
                  <w:rFonts w:ascii="Times" w:hAnsi="Times"/>
                  <w:color w:val="000000" w:themeColor="text1"/>
                  <w:sz w:val="20"/>
                  <w:szCs w:val="22"/>
                </w:rPr>
                <w:t>13.79</w:t>
              </w:r>
            </w:ins>
          </w:p>
        </w:tc>
        <w:tc>
          <w:tcPr>
            <w:tcW w:w="1538" w:type="dxa"/>
            <w:noWrap/>
            <w:hideMark/>
          </w:tcPr>
          <w:p w14:paraId="1FCC9A43" w14:textId="77777777" w:rsidR="00D85CF9" w:rsidRPr="00D85CF9" w:rsidRDefault="00D85CF9" w:rsidP="0052092B">
            <w:pPr>
              <w:jc w:val="center"/>
              <w:rPr>
                <w:ins w:id="1407" w:author="qing shen" w:date="2022-08-29T17:54:00Z"/>
                <w:rFonts w:ascii="Times" w:hAnsi="Times"/>
                <w:color w:val="000000" w:themeColor="text1"/>
                <w:sz w:val="20"/>
              </w:rPr>
            </w:pPr>
            <w:ins w:id="1408" w:author="qing shen" w:date="2022-08-29T17:54:00Z">
              <w:r w:rsidRPr="00D85CF9">
                <w:rPr>
                  <w:rFonts w:ascii="Times" w:hAnsi="Times"/>
                  <w:color w:val="000000" w:themeColor="text1"/>
                  <w:sz w:val="20"/>
                  <w:szCs w:val="22"/>
                </w:rPr>
                <w:t>2.68 (2.55-2.81)</w:t>
              </w:r>
            </w:ins>
          </w:p>
        </w:tc>
        <w:tc>
          <w:tcPr>
            <w:tcW w:w="997" w:type="dxa"/>
            <w:vMerge w:val="restart"/>
            <w:noWrap/>
            <w:hideMark/>
          </w:tcPr>
          <w:p w14:paraId="0746B404" w14:textId="77777777" w:rsidR="00D85CF9" w:rsidRPr="00D85CF9" w:rsidRDefault="00D85CF9" w:rsidP="0052092B">
            <w:pPr>
              <w:jc w:val="center"/>
              <w:rPr>
                <w:ins w:id="1409" w:author="qing shen" w:date="2022-08-29T17:54:00Z"/>
                <w:rFonts w:ascii="Times" w:hAnsi="Times"/>
                <w:color w:val="000000" w:themeColor="text1"/>
                <w:sz w:val="20"/>
              </w:rPr>
            </w:pPr>
            <w:ins w:id="1410" w:author="qing shen" w:date="2022-08-29T17:54:00Z">
              <w:r w:rsidRPr="00D85CF9">
                <w:rPr>
                  <w:rFonts w:ascii="Times" w:hAnsi="Times"/>
                  <w:color w:val="000000" w:themeColor="text1"/>
                  <w:sz w:val="20"/>
                  <w:szCs w:val="22"/>
                </w:rPr>
                <w:t>8</w:t>
              </w:r>
              <w:r w:rsidRPr="00D85CF9">
                <w:rPr>
                  <w:rFonts w:ascii="Times" w:hAnsi="Times"/>
                  <w:color w:val="000000" w:themeColor="text1"/>
                  <w:sz w:val="20"/>
                </w:rPr>
                <w:t>,</w:t>
              </w:r>
              <w:r w:rsidRPr="00D85CF9">
                <w:rPr>
                  <w:rFonts w:ascii="Times" w:hAnsi="Times"/>
                  <w:color w:val="000000" w:themeColor="text1"/>
                  <w:sz w:val="20"/>
                  <w:szCs w:val="22"/>
                </w:rPr>
                <w:t>021</w:t>
              </w:r>
            </w:ins>
          </w:p>
        </w:tc>
        <w:tc>
          <w:tcPr>
            <w:tcW w:w="1134" w:type="dxa"/>
            <w:vMerge w:val="restart"/>
            <w:noWrap/>
            <w:hideMark/>
          </w:tcPr>
          <w:p w14:paraId="3E74AF5B" w14:textId="77777777" w:rsidR="00D85CF9" w:rsidRPr="00D85CF9" w:rsidRDefault="00D85CF9" w:rsidP="0052092B">
            <w:pPr>
              <w:jc w:val="center"/>
              <w:rPr>
                <w:ins w:id="1411" w:author="qing shen" w:date="2022-08-29T17:54:00Z"/>
                <w:rFonts w:ascii="Times" w:hAnsi="Times"/>
                <w:color w:val="000000" w:themeColor="text1"/>
                <w:sz w:val="20"/>
              </w:rPr>
            </w:pPr>
            <w:ins w:id="1412" w:author="qing shen" w:date="2022-08-29T17:54:00Z">
              <w:r w:rsidRPr="00D85CF9">
                <w:rPr>
                  <w:rFonts w:ascii="Times" w:hAnsi="Times"/>
                  <w:color w:val="000000" w:themeColor="text1"/>
                  <w:sz w:val="20"/>
                  <w:szCs w:val="22"/>
                </w:rPr>
                <w:t>13.68</w:t>
              </w:r>
            </w:ins>
          </w:p>
        </w:tc>
        <w:tc>
          <w:tcPr>
            <w:tcW w:w="1559" w:type="dxa"/>
            <w:noWrap/>
            <w:hideMark/>
          </w:tcPr>
          <w:p w14:paraId="1D780EDA" w14:textId="77777777" w:rsidR="00D85CF9" w:rsidRPr="00D85CF9" w:rsidRDefault="00D85CF9" w:rsidP="0052092B">
            <w:pPr>
              <w:jc w:val="center"/>
              <w:rPr>
                <w:ins w:id="1413" w:author="qing shen" w:date="2022-08-29T17:54:00Z"/>
                <w:rFonts w:ascii="Times" w:hAnsi="Times"/>
                <w:color w:val="000000" w:themeColor="text1"/>
                <w:sz w:val="20"/>
              </w:rPr>
            </w:pPr>
            <w:ins w:id="1414" w:author="qing shen" w:date="2022-08-29T17:54:00Z">
              <w:r w:rsidRPr="00D85CF9">
                <w:rPr>
                  <w:rFonts w:ascii="Times" w:hAnsi="Times"/>
                  <w:color w:val="000000" w:themeColor="text1"/>
                  <w:sz w:val="20"/>
                  <w:szCs w:val="22"/>
                </w:rPr>
                <w:t>3.08 (3.00-3.16)</w:t>
              </w:r>
            </w:ins>
          </w:p>
        </w:tc>
      </w:tr>
      <w:tr w:rsidR="00D85CF9" w:rsidRPr="00D85CF9" w14:paraId="4757FF23" w14:textId="77777777" w:rsidTr="0052092B">
        <w:trPr>
          <w:trHeight w:val="300"/>
          <w:ins w:id="1415" w:author="qing shen" w:date="2022-08-29T17:54:00Z"/>
        </w:trPr>
        <w:tc>
          <w:tcPr>
            <w:tcW w:w="3657" w:type="dxa"/>
            <w:noWrap/>
            <w:hideMark/>
          </w:tcPr>
          <w:p w14:paraId="6F960BFD" w14:textId="77777777" w:rsidR="00D85CF9" w:rsidRPr="00D85CF9" w:rsidRDefault="00D85CF9" w:rsidP="0052092B">
            <w:pPr>
              <w:rPr>
                <w:ins w:id="1416" w:author="qing shen" w:date="2022-08-29T17:54:00Z"/>
                <w:rFonts w:ascii="Times" w:hAnsi="Times"/>
                <w:color w:val="000000" w:themeColor="text1"/>
                <w:sz w:val="20"/>
              </w:rPr>
            </w:pPr>
            <w:ins w:id="1417" w:author="qing shen" w:date="2022-08-29T17:54:00Z">
              <w:r w:rsidRPr="00D85CF9">
                <w:rPr>
                  <w:rFonts w:ascii="Times" w:hAnsi="Times"/>
                  <w:color w:val="000000" w:themeColor="text1"/>
                  <w:sz w:val="20"/>
                </w:rPr>
                <w:t>As above + history of somatic diseases</w:t>
              </w:r>
            </w:ins>
          </w:p>
        </w:tc>
        <w:tc>
          <w:tcPr>
            <w:tcW w:w="886" w:type="dxa"/>
            <w:vMerge/>
            <w:noWrap/>
            <w:vAlign w:val="center"/>
            <w:hideMark/>
          </w:tcPr>
          <w:p w14:paraId="6A56D840" w14:textId="77777777" w:rsidR="00D85CF9" w:rsidRPr="00D85CF9" w:rsidRDefault="00D85CF9" w:rsidP="0052092B">
            <w:pPr>
              <w:jc w:val="center"/>
              <w:rPr>
                <w:ins w:id="1418" w:author="qing shen" w:date="2022-08-29T17:54:00Z"/>
                <w:rFonts w:ascii="Times" w:hAnsi="Times"/>
                <w:color w:val="000000" w:themeColor="text1"/>
                <w:sz w:val="20"/>
              </w:rPr>
            </w:pPr>
          </w:p>
        </w:tc>
        <w:tc>
          <w:tcPr>
            <w:tcW w:w="927" w:type="dxa"/>
            <w:vMerge/>
            <w:noWrap/>
            <w:vAlign w:val="center"/>
            <w:hideMark/>
          </w:tcPr>
          <w:p w14:paraId="20B30C75" w14:textId="77777777" w:rsidR="00D85CF9" w:rsidRPr="00D85CF9" w:rsidRDefault="00D85CF9" w:rsidP="0052092B">
            <w:pPr>
              <w:jc w:val="center"/>
              <w:rPr>
                <w:ins w:id="1419" w:author="qing shen" w:date="2022-08-29T17:54:00Z"/>
                <w:rFonts w:ascii="Times" w:hAnsi="Times"/>
                <w:color w:val="000000" w:themeColor="text1"/>
                <w:sz w:val="20"/>
              </w:rPr>
            </w:pPr>
          </w:p>
        </w:tc>
        <w:tc>
          <w:tcPr>
            <w:tcW w:w="1538" w:type="dxa"/>
            <w:noWrap/>
            <w:hideMark/>
          </w:tcPr>
          <w:p w14:paraId="0FF1ABFD" w14:textId="77777777" w:rsidR="00D85CF9" w:rsidRPr="00D85CF9" w:rsidRDefault="00D85CF9" w:rsidP="0052092B">
            <w:pPr>
              <w:jc w:val="center"/>
              <w:rPr>
                <w:ins w:id="1420" w:author="qing shen" w:date="2022-08-29T17:54:00Z"/>
                <w:rFonts w:ascii="Times" w:hAnsi="Times"/>
                <w:color w:val="000000" w:themeColor="text1"/>
                <w:sz w:val="20"/>
              </w:rPr>
            </w:pPr>
            <w:ins w:id="1421" w:author="qing shen" w:date="2022-08-29T17:54:00Z">
              <w:r w:rsidRPr="00D85CF9">
                <w:rPr>
                  <w:rFonts w:ascii="Times" w:hAnsi="Times"/>
                  <w:color w:val="000000" w:themeColor="text1"/>
                  <w:sz w:val="20"/>
                  <w:szCs w:val="22"/>
                </w:rPr>
                <w:t>2.66 (2.53-2.79)</w:t>
              </w:r>
            </w:ins>
          </w:p>
        </w:tc>
        <w:tc>
          <w:tcPr>
            <w:tcW w:w="997" w:type="dxa"/>
            <w:vMerge/>
            <w:noWrap/>
            <w:vAlign w:val="center"/>
            <w:hideMark/>
          </w:tcPr>
          <w:p w14:paraId="455FC753" w14:textId="77777777" w:rsidR="00D85CF9" w:rsidRPr="00D85CF9" w:rsidRDefault="00D85CF9" w:rsidP="0052092B">
            <w:pPr>
              <w:jc w:val="center"/>
              <w:rPr>
                <w:ins w:id="1422" w:author="qing shen" w:date="2022-08-29T17:54:00Z"/>
                <w:rFonts w:ascii="Times" w:hAnsi="Times"/>
                <w:color w:val="000000" w:themeColor="text1"/>
                <w:sz w:val="20"/>
              </w:rPr>
            </w:pPr>
          </w:p>
        </w:tc>
        <w:tc>
          <w:tcPr>
            <w:tcW w:w="1134" w:type="dxa"/>
            <w:vMerge/>
            <w:noWrap/>
            <w:vAlign w:val="center"/>
            <w:hideMark/>
          </w:tcPr>
          <w:p w14:paraId="066EA0C2" w14:textId="77777777" w:rsidR="00D85CF9" w:rsidRPr="00D85CF9" w:rsidRDefault="00D85CF9" w:rsidP="0052092B">
            <w:pPr>
              <w:jc w:val="center"/>
              <w:rPr>
                <w:ins w:id="1423" w:author="qing shen" w:date="2022-08-29T17:54:00Z"/>
                <w:rFonts w:ascii="Times" w:hAnsi="Times"/>
                <w:color w:val="000000" w:themeColor="text1"/>
                <w:sz w:val="20"/>
              </w:rPr>
            </w:pPr>
          </w:p>
        </w:tc>
        <w:tc>
          <w:tcPr>
            <w:tcW w:w="1559" w:type="dxa"/>
            <w:noWrap/>
            <w:hideMark/>
          </w:tcPr>
          <w:p w14:paraId="5D19F1A4" w14:textId="77777777" w:rsidR="00D85CF9" w:rsidRPr="00D85CF9" w:rsidRDefault="00D85CF9" w:rsidP="0052092B">
            <w:pPr>
              <w:jc w:val="center"/>
              <w:rPr>
                <w:ins w:id="1424" w:author="qing shen" w:date="2022-08-29T17:54:00Z"/>
                <w:rFonts w:ascii="Times" w:hAnsi="Times"/>
                <w:color w:val="000000" w:themeColor="text1"/>
                <w:sz w:val="20"/>
              </w:rPr>
            </w:pPr>
            <w:ins w:id="1425" w:author="qing shen" w:date="2022-08-29T17:54:00Z">
              <w:r w:rsidRPr="00D85CF9">
                <w:rPr>
                  <w:rFonts w:ascii="Times" w:hAnsi="Times"/>
                  <w:color w:val="000000" w:themeColor="text1"/>
                  <w:sz w:val="20"/>
                  <w:szCs w:val="22"/>
                </w:rPr>
                <w:t>3.03 (2.95-3.11)</w:t>
              </w:r>
            </w:ins>
          </w:p>
        </w:tc>
      </w:tr>
      <w:tr w:rsidR="00D85CF9" w:rsidRPr="00D85CF9" w14:paraId="78FF80DE" w14:textId="77777777" w:rsidTr="0052092B">
        <w:trPr>
          <w:trHeight w:val="300"/>
          <w:ins w:id="1426" w:author="qing shen" w:date="2022-08-29T17:54:00Z"/>
        </w:trPr>
        <w:tc>
          <w:tcPr>
            <w:tcW w:w="3657" w:type="dxa"/>
            <w:noWrap/>
            <w:hideMark/>
          </w:tcPr>
          <w:p w14:paraId="15E3C466" w14:textId="77777777" w:rsidR="00D85CF9" w:rsidRPr="00D85CF9" w:rsidRDefault="00D85CF9" w:rsidP="0052092B">
            <w:pPr>
              <w:rPr>
                <w:ins w:id="1427" w:author="qing shen" w:date="2022-08-29T17:54:00Z"/>
                <w:rFonts w:ascii="Times" w:hAnsi="Times"/>
                <w:color w:val="000000" w:themeColor="text1"/>
                <w:sz w:val="20"/>
              </w:rPr>
            </w:pPr>
            <w:ins w:id="1428" w:author="qing shen" w:date="2022-08-29T17:54:00Z">
              <w:r w:rsidRPr="00D85CF9">
                <w:rPr>
                  <w:rFonts w:ascii="Times" w:hAnsi="Times"/>
                  <w:color w:val="000000" w:themeColor="text1"/>
                  <w:sz w:val="20"/>
                </w:rPr>
                <w:t>As above + family history of psychiatric disorder</w:t>
              </w:r>
            </w:ins>
          </w:p>
        </w:tc>
        <w:tc>
          <w:tcPr>
            <w:tcW w:w="886" w:type="dxa"/>
            <w:vMerge/>
            <w:noWrap/>
            <w:vAlign w:val="center"/>
            <w:hideMark/>
          </w:tcPr>
          <w:p w14:paraId="5DF238FF" w14:textId="77777777" w:rsidR="00D85CF9" w:rsidRPr="00D85CF9" w:rsidRDefault="00D85CF9" w:rsidP="0052092B">
            <w:pPr>
              <w:jc w:val="center"/>
              <w:rPr>
                <w:ins w:id="1429" w:author="qing shen" w:date="2022-08-29T17:54:00Z"/>
                <w:rFonts w:ascii="Times" w:hAnsi="Times"/>
                <w:color w:val="000000" w:themeColor="text1"/>
                <w:sz w:val="20"/>
              </w:rPr>
            </w:pPr>
          </w:p>
        </w:tc>
        <w:tc>
          <w:tcPr>
            <w:tcW w:w="927" w:type="dxa"/>
            <w:vMerge/>
            <w:noWrap/>
            <w:vAlign w:val="center"/>
            <w:hideMark/>
          </w:tcPr>
          <w:p w14:paraId="30817477" w14:textId="77777777" w:rsidR="00D85CF9" w:rsidRPr="00D85CF9" w:rsidRDefault="00D85CF9" w:rsidP="0052092B">
            <w:pPr>
              <w:jc w:val="center"/>
              <w:rPr>
                <w:ins w:id="1430" w:author="qing shen" w:date="2022-08-29T17:54:00Z"/>
                <w:rFonts w:ascii="Times" w:hAnsi="Times"/>
                <w:color w:val="000000" w:themeColor="text1"/>
                <w:sz w:val="20"/>
              </w:rPr>
            </w:pPr>
          </w:p>
        </w:tc>
        <w:tc>
          <w:tcPr>
            <w:tcW w:w="1538" w:type="dxa"/>
            <w:noWrap/>
            <w:vAlign w:val="center"/>
            <w:hideMark/>
          </w:tcPr>
          <w:p w14:paraId="715DCD4C" w14:textId="77777777" w:rsidR="00D85CF9" w:rsidRPr="00D85CF9" w:rsidRDefault="00D85CF9" w:rsidP="0052092B">
            <w:pPr>
              <w:jc w:val="center"/>
              <w:rPr>
                <w:ins w:id="1431" w:author="qing shen" w:date="2022-08-29T17:54:00Z"/>
                <w:rFonts w:ascii="Times" w:hAnsi="Times"/>
                <w:color w:val="000000" w:themeColor="text1"/>
                <w:sz w:val="20"/>
              </w:rPr>
            </w:pPr>
            <w:ins w:id="1432" w:author="qing shen" w:date="2022-08-29T17:54:00Z">
              <w:r w:rsidRPr="00D85CF9">
                <w:rPr>
                  <w:rFonts w:ascii="Times" w:hAnsi="Times"/>
                  <w:color w:val="000000" w:themeColor="text1"/>
                  <w:sz w:val="20"/>
                </w:rPr>
                <w:t>-</w:t>
              </w:r>
            </w:ins>
          </w:p>
        </w:tc>
        <w:tc>
          <w:tcPr>
            <w:tcW w:w="997" w:type="dxa"/>
            <w:vMerge/>
            <w:noWrap/>
            <w:vAlign w:val="center"/>
            <w:hideMark/>
          </w:tcPr>
          <w:p w14:paraId="3699D52B" w14:textId="77777777" w:rsidR="00D85CF9" w:rsidRPr="00D85CF9" w:rsidRDefault="00D85CF9" w:rsidP="0052092B">
            <w:pPr>
              <w:jc w:val="center"/>
              <w:rPr>
                <w:ins w:id="1433" w:author="qing shen" w:date="2022-08-29T17:54:00Z"/>
                <w:rFonts w:ascii="Times" w:hAnsi="Times"/>
                <w:color w:val="000000" w:themeColor="text1"/>
                <w:sz w:val="20"/>
              </w:rPr>
            </w:pPr>
          </w:p>
        </w:tc>
        <w:tc>
          <w:tcPr>
            <w:tcW w:w="1134" w:type="dxa"/>
            <w:vMerge/>
            <w:noWrap/>
            <w:vAlign w:val="center"/>
            <w:hideMark/>
          </w:tcPr>
          <w:p w14:paraId="4693B680" w14:textId="77777777" w:rsidR="00D85CF9" w:rsidRPr="00D85CF9" w:rsidRDefault="00D85CF9" w:rsidP="0052092B">
            <w:pPr>
              <w:jc w:val="center"/>
              <w:rPr>
                <w:ins w:id="1434" w:author="qing shen" w:date="2022-08-29T17:54:00Z"/>
                <w:rFonts w:ascii="Times" w:hAnsi="Times"/>
                <w:color w:val="000000" w:themeColor="text1"/>
                <w:sz w:val="20"/>
              </w:rPr>
            </w:pPr>
          </w:p>
        </w:tc>
        <w:tc>
          <w:tcPr>
            <w:tcW w:w="1559" w:type="dxa"/>
            <w:noWrap/>
            <w:hideMark/>
          </w:tcPr>
          <w:p w14:paraId="2BCD2B36" w14:textId="77777777" w:rsidR="00D85CF9" w:rsidRPr="00D85CF9" w:rsidRDefault="00D85CF9" w:rsidP="0052092B">
            <w:pPr>
              <w:jc w:val="center"/>
              <w:rPr>
                <w:ins w:id="1435" w:author="qing shen" w:date="2022-08-29T17:54:00Z"/>
                <w:rFonts w:ascii="Times" w:hAnsi="Times"/>
                <w:color w:val="000000" w:themeColor="text1"/>
                <w:sz w:val="20"/>
              </w:rPr>
            </w:pPr>
            <w:ins w:id="1436" w:author="qing shen" w:date="2022-08-29T17:54:00Z">
              <w:r w:rsidRPr="00D85CF9">
                <w:rPr>
                  <w:rFonts w:ascii="Times" w:hAnsi="Times"/>
                  <w:color w:val="000000" w:themeColor="text1"/>
                  <w:sz w:val="20"/>
                  <w:szCs w:val="22"/>
                </w:rPr>
                <w:t>3.01 (2.94-3.09)</w:t>
              </w:r>
            </w:ins>
          </w:p>
        </w:tc>
      </w:tr>
      <w:tr w:rsidR="00D85CF9" w:rsidRPr="00D85CF9" w14:paraId="62970E6C" w14:textId="77777777" w:rsidTr="0052092B">
        <w:trPr>
          <w:trHeight w:val="300"/>
          <w:ins w:id="1437" w:author="qing shen" w:date="2022-08-29T17:54:00Z"/>
        </w:trPr>
        <w:tc>
          <w:tcPr>
            <w:tcW w:w="3657" w:type="dxa"/>
            <w:noWrap/>
          </w:tcPr>
          <w:p w14:paraId="7CFFC512" w14:textId="77777777" w:rsidR="00D85CF9" w:rsidRPr="00D85CF9" w:rsidRDefault="00D85CF9" w:rsidP="0052092B">
            <w:pPr>
              <w:rPr>
                <w:ins w:id="1438" w:author="qing shen" w:date="2022-08-29T17:54:00Z"/>
                <w:rFonts w:ascii="Times" w:hAnsi="Times"/>
                <w:color w:val="000000" w:themeColor="text1"/>
                <w:sz w:val="20"/>
              </w:rPr>
            </w:pPr>
          </w:p>
        </w:tc>
        <w:tc>
          <w:tcPr>
            <w:tcW w:w="886" w:type="dxa"/>
            <w:noWrap/>
            <w:vAlign w:val="center"/>
          </w:tcPr>
          <w:p w14:paraId="7B3850A0" w14:textId="77777777" w:rsidR="00D85CF9" w:rsidRPr="00D85CF9" w:rsidRDefault="00D85CF9" w:rsidP="0052092B">
            <w:pPr>
              <w:jc w:val="center"/>
              <w:rPr>
                <w:ins w:id="1439" w:author="qing shen" w:date="2022-08-29T17:54:00Z"/>
                <w:rFonts w:ascii="Times" w:hAnsi="Times"/>
                <w:color w:val="000000" w:themeColor="text1"/>
                <w:sz w:val="20"/>
              </w:rPr>
            </w:pPr>
          </w:p>
        </w:tc>
        <w:tc>
          <w:tcPr>
            <w:tcW w:w="927" w:type="dxa"/>
            <w:noWrap/>
            <w:vAlign w:val="center"/>
          </w:tcPr>
          <w:p w14:paraId="3A7A0B87" w14:textId="77777777" w:rsidR="00D85CF9" w:rsidRPr="00D85CF9" w:rsidRDefault="00D85CF9" w:rsidP="0052092B">
            <w:pPr>
              <w:jc w:val="center"/>
              <w:rPr>
                <w:ins w:id="1440" w:author="qing shen" w:date="2022-08-29T17:54:00Z"/>
                <w:rFonts w:ascii="Times" w:hAnsi="Times"/>
                <w:color w:val="000000" w:themeColor="text1"/>
                <w:sz w:val="20"/>
              </w:rPr>
            </w:pPr>
          </w:p>
        </w:tc>
        <w:tc>
          <w:tcPr>
            <w:tcW w:w="1538" w:type="dxa"/>
            <w:noWrap/>
            <w:vAlign w:val="center"/>
          </w:tcPr>
          <w:p w14:paraId="77190831" w14:textId="77777777" w:rsidR="00D85CF9" w:rsidRPr="00D85CF9" w:rsidRDefault="00D85CF9" w:rsidP="0052092B">
            <w:pPr>
              <w:jc w:val="center"/>
              <w:rPr>
                <w:ins w:id="1441" w:author="qing shen" w:date="2022-08-29T17:54:00Z"/>
                <w:rFonts w:ascii="Times" w:hAnsi="Times"/>
                <w:color w:val="000000" w:themeColor="text1"/>
                <w:sz w:val="20"/>
              </w:rPr>
            </w:pPr>
          </w:p>
        </w:tc>
        <w:tc>
          <w:tcPr>
            <w:tcW w:w="997" w:type="dxa"/>
            <w:noWrap/>
            <w:vAlign w:val="center"/>
          </w:tcPr>
          <w:p w14:paraId="165C2AF3" w14:textId="77777777" w:rsidR="00D85CF9" w:rsidRPr="00D85CF9" w:rsidRDefault="00D85CF9" w:rsidP="0052092B">
            <w:pPr>
              <w:jc w:val="center"/>
              <w:rPr>
                <w:ins w:id="1442" w:author="qing shen" w:date="2022-08-29T17:54:00Z"/>
                <w:rFonts w:ascii="Times" w:hAnsi="Times"/>
                <w:color w:val="000000" w:themeColor="text1"/>
                <w:sz w:val="20"/>
              </w:rPr>
            </w:pPr>
          </w:p>
        </w:tc>
        <w:tc>
          <w:tcPr>
            <w:tcW w:w="1134" w:type="dxa"/>
            <w:noWrap/>
            <w:vAlign w:val="center"/>
          </w:tcPr>
          <w:p w14:paraId="68E87C86" w14:textId="77777777" w:rsidR="00D85CF9" w:rsidRPr="00D85CF9" w:rsidRDefault="00D85CF9" w:rsidP="0052092B">
            <w:pPr>
              <w:jc w:val="center"/>
              <w:rPr>
                <w:ins w:id="1443" w:author="qing shen" w:date="2022-08-29T17:54:00Z"/>
                <w:rFonts w:ascii="Times" w:hAnsi="Times"/>
                <w:color w:val="000000" w:themeColor="text1"/>
                <w:sz w:val="20"/>
              </w:rPr>
            </w:pPr>
          </w:p>
        </w:tc>
        <w:tc>
          <w:tcPr>
            <w:tcW w:w="1559" w:type="dxa"/>
            <w:noWrap/>
            <w:vAlign w:val="center"/>
          </w:tcPr>
          <w:p w14:paraId="39FE0F20" w14:textId="77777777" w:rsidR="00D85CF9" w:rsidRPr="00D85CF9" w:rsidRDefault="00D85CF9" w:rsidP="0052092B">
            <w:pPr>
              <w:jc w:val="center"/>
              <w:rPr>
                <w:ins w:id="1444" w:author="qing shen" w:date="2022-08-29T17:54:00Z"/>
                <w:rFonts w:ascii="Times" w:hAnsi="Times"/>
                <w:color w:val="000000" w:themeColor="text1"/>
                <w:sz w:val="20"/>
              </w:rPr>
            </w:pPr>
          </w:p>
        </w:tc>
      </w:tr>
      <w:tr w:rsidR="00D85CF9" w:rsidRPr="00D85CF9" w14:paraId="1574465C" w14:textId="77777777" w:rsidTr="0052092B">
        <w:trPr>
          <w:trHeight w:val="300"/>
          <w:ins w:id="1445" w:author="qing shen" w:date="2022-08-29T17:54:00Z"/>
        </w:trPr>
        <w:tc>
          <w:tcPr>
            <w:tcW w:w="3657" w:type="dxa"/>
            <w:noWrap/>
            <w:hideMark/>
          </w:tcPr>
          <w:p w14:paraId="5811303B" w14:textId="77777777" w:rsidR="00D85CF9" w:rsidRPr="00D85CF9" w:rsidRDefault="00D85CF9" w:rsidP="0052092B">
            <w:pPr>
              <w:rPr>
                <w:ins w:id="1446" w:author="qing shen" w:date="2022-08-29T17:54:00Z"/>
                <w:rFonts w:ascii="Times" w:hAnsi="Times"/>
                <w:color w:val="000000" w:themeColor="text1"/>
                <w:sz w:val="20"/>
              </w:rPr>
            </w:pPr>
            <w:ins w:id="1447" w:author="qing shen" w:date="2022-08-29T17:54:00Z">
              <w:r w:rsidRPr="00D85CF9">
                <w:rPr>
                  <w:rFonts w:ascii="Times" w:hAnsi="Times"/>
                  <w:color w:val="000000" w:themeColor="text1"/>
                  <w:sz w:val="20"/>
                </w:rPr>
                <w:t>&gt;=1 year follow up</w:t>
              </w:r>
            </w:ins>
          </w:p>
        </w:tc>
        <w:tc>
          <w:tcPr>
            <w:tcW w:w="886" w:type="dxa"/>
            <w:noWrap/>
            <w:vAlign w:val="center"/>
            <w:hideMark/>
          </w:tcPr>
          <w:p w14:paraId="26742FF6" w14:textId="77777777" w:rsidR="00D85CF9" w:rsidRPr="00D85CF9" w:rsidRDefault="00D85CF9" w:rsidP="0052092B">
            <w:pPr>
              <w:jc w:val="center"/>
              <w:rPr>
                <w:ins w:id="1448" w:author="qing shen" w:date="2022-08-29T17:54:00Z"/>
                <w:rFonts w:ascii="Times" w:hAnsi="Times"/>
                <w:color w:val="000000" w:themeColor="text1"/>
                <w:sz w:val="20"/>
              </w:rPr>
            </w:pPr>
          </w:p>
        </w:tc>
        <w:tc>
          <w:tcPr>
            <w:tcW w:w="927" w:type="dxa"/>
            <w:noWrap/>
            <w:vAlign w:val="center"/>
            <w:hideMark/>
          </w:tcPr>
          <w:p w14:paraId="5260B2C1" w14:textId="77777777" w:rsidR="00D85CF9" w:rsidRPr="00D85CF9" w:rsidRDefault="00D85CF9" w:rsidP="0052092B">
            <w:pPr>
              <w:jc w:val="center"/>
              <w:rPr>
                <w:ins w:id="1449" w:author="qing shen" w:date="2022-08-29T17:54:00Z"/>
                <w:rFonts w:ascii="Times" w:hAnsi="Times"/>
                <w:color w:val="000000" w:themeColor="text1"/>
                <w:sz w:val="20"/>
              </w:rPr>
            </w:pPr>
          </w:p>
        </w:tc>
        <w:tc>
          <w:tcPr>
            <w:tcW w:w="1538" w:type="dxa"/>
            <w:noWrap/>
            <w:vAlign w:val="center"/>
            <w:hideMark/>
          </w:tcPr>
          <w:p w14:paraId="62B66D67" w14:textId="77777777" w:rsidR="00D85CF9" w:rsidRPr="00D85CF9" w:rsidRDefault="00D85CF9" w:rsidP="0052092B">
            <w:pPr>
              <w:jc w:val="center"/>
              <w:rPr>
                <w:ins w:id="1450" w:author="qing shen" w:date="2022-08-29T17:54:00Z"/>
                <w:rFonts w:ascii="Times" w:hAnsi="Times"/>
                <w:color w:val="000000" w:themeColor="text1"/>
                <w:sz w:val="20"/>
              </w:rPr>
            </w:pPr>
          </w:p>
        </w:tc>
        <w:tc>
          <w:tcPr>
            <w:tcW w:w="997" w:type="dxa"/>
            <w:noWrap/>
            <w:vAlign w:val="center"/>
            <w:hideMark/>
          </w:tcPr>
          <w:p w14:paraId="0B8FF9B7" w14:textId="77777777" w:rsidR="00D85CF9" w:rsidRPr="00D85CF9" w:rsidRDefault="00D85CF9" w:rsidP="0052092B">
            <w:pPr>
              <w:jc w:val="center"/>
              <w:rPr>
                <w:ins w:id="1451" w:author="qing shen" w:date="2022-08-29T17:54:00Z"/>
                <w:rFonts w:ascii="Times" w:hAnsi="Times"/>
                <w:color w:val="000000" w:themeColor="text1"/>
                <w:sz w:val="20"/>
              </w:rPr>
            </w:pPr>
          </w:p>
        </w:tc>
        <w:tc>
          <w:tcPr>
            <w:tcW w:w="1134" w:type="dxa"/>
            <w:noWrap/>
            <w:vAlign w:val="center"/>
            <w:hideMark/>
          </w:tcPr>
          <w:p w14:paraId="2D6B872C" w14:textId="77777777" w:rsidR="00D85CF9" w:rsidRPr="00D85CF9" w:rsidRDefault="00D85CF9" w:rsidP="0052092B">
            <w:pPr>
              <w:jc w:val="center"/>
              <w:rPr>
                <w:ins w:id="1452" w:author="qing shen" w:date="2022-08-29T17:54:00Z"/>
                <w:rFonts w:ascii="Times" w:hAnsi="Times"/>
                <w:color w:val="000000" w:themeColor="text1"/>
                <w:sz w:val="20"/>
              </w:rPr>
            </w:pPr>
          </w:p>
        </w:tc>
        <w:tc>
          <w:tcPr>
            <w:tcW w:w="1559" w:type="dxa"/>
            <w:noWrap/>
            <w:vAlign w:val="center"/>
            <w:hideMark/>
          </w:tcPr>
          <w:p w14:paraId="112D647A" w14:textId="77777777" w:rsidR="00D85CF9" w:rsidRPr="00D85CF9" w:rsidRDefault="00D85CF9" w:rsidP="0052092B">
            <w:pPr>
              <w:jc w:val="center"/>
              <w:rPr>
                <w:ins w:id="1453" w:author="qing shen" w:date="2022-08-29T17:54:00Z"/>
                <w:rFonts w:ascii="Times" w:hAnsi="Times"/>
                <w:color w:val="000000" w:themeColor="text1"/>
                <w:sz w:val="20"/>
              </w:rPr>
            </w:pPr>
          </w:p>
        </w:tc>
      </w:tr>
      <w:tr w:rsidR="00D85CF9" w:rsidRPr="00D85CF9" w14:paraId="03B7F933" w14:textId="77777777" w:rsidTr="0052092B">
        <w:trPr>
          <w:trHeight w:val="300"/>
          <w:ins w:id="1454" w:author="qing shen" w:date="2022-08-29T17:54:00Z"/>
        </w:trPr>
        <w:tc>
          <w:tcPr>
            <w:tcW w:w="3657" w:type="dxa"/>
            <w:noWrap/>
            <w:hideMark/>
          </w:tcPr>
          <w:p w14:paraId="28BBE714" w14:textId="77777777" w:rsidR="00D85CF9" w:rsidRPr="00D85CF9" w:rsidRDefault="00D85CF9" w:rsidP="0052092B">
            <w:pPr>
              <w:rPr>
                <w:ins w:id="1455" w:author="qing shen" w:date="2022-08-29T17:54:00Z"/>
                <w:rFonts w:ascii="Times" w:hAnsi="Times"/>
                <w:color w:val="000000" w:themeColor="text1"/>
                <w:sz w:val="20"/>
              </w:rPr>
            </w:pPr>
            <w:ins w:id="1456" w:author="qing shen" w:date="2022-08-29T17:54:00Z">
              <w:r w:rsidRPr="00D85CF9">
                <w:rPr>
                  <w:rFonts w:ascii="Times" w:hAnsi="Times"/>
                  <w:color w:val="000000" w:themeColor="text1"/>
                  <w:sz w:val="20"/>
                </w:rPr>
                <w:t>Full siblings/ matched population controls</w:t>
              </w:r>
            </w:ins>
          </w:p>
        </w:tc>
        <w:tc>
          <w:tcPr>
            <w:tcW w:w="886" w:type="dxa"/>
            <w:noWrap/>
            <w:hideMark/>
          </w:tcPr>
          <w:p w14:paraId="4B9CB1D2" w14:textId="77777777" w:rsidR="00D85CF9" w:rsidRPr="00D85CF9" w:rsidRDefault="00D85CF9" w:rsidP="0052092B">
            <w:pPr>
              <w:jc w:val="center"/>
              <w:rPr>
                <w:ins w:id="1457" w:author="qing shen" w:date="2022-08-29T17:54:00Z"/>
                <w:rFonts w:ascii="Times" w:hAnsi="Times"/>
                <w:color w:val="000000" w:themeColor="text1"/>
                <w:sz w:val="20"/>
              </w:rPr>
            </w:pPr>
            <w:ins w:id="1458" w:author="qing shen" w:date="2022-08-29T17:54:00Z">
              <w:r w:rsidRPr="00D85CF9">
                <w:rPr>
                  <w:rFonts w:ascii="Times" w:hAnsi="Times"/>
                  <w:color w:val="000000" w:themeColor="text1"/>
                  <w:sz w:val="20"/>
                  <w:szCs w:val="22"/>
                </w:rPr>
                <w:t>20</w:t>
              </w:r>
              <w:r w:rsidRPr="00D85CF9">
                <w:rPr>
                  <w:rFonts w:ascii="Times" w:hAnsi="Times"/>
                  <w:color w:val="000000" w:themeColor="text1"/>
                  <w:sz w:val="20"/>
                </w:rPr>
                <w:t>,</w:t>
              </w:r>
              <w:r w:rsidRPr="00D85CF9">
                <w:rPr>
                  <w:rFonts w:ascii="Times" w:hAnsi="Times"/>
                  <w:color w:val="000000" w:themeColor="text1"/>
                  <w:sz w:val="20"/>
                  <w:szCs w:val="22"/>
                </w:rPr>
                <w:t>022</w:t>
              </w:r>
            </w:ins>
          </w:p>
        </w:tc>
        <w:tc>
          <w:tcPr>
            <w:tcW w:w="927" w:type="dxa"/>
            <w:noWrap/>
            <w:hideMark/>
          </w:tcPr>
          <w:p w14:paraId="555EB109" w14:textId="77777777" w:rsidR="00D85CF9" w:rsidRPr="00D85CF9" w:rsidRDefault="00D85CF9" w:rsidP="0052092B">
            <w:pPr>
              <w:jc w:val="center"/>
              <w:rPr>
                <w:ins w:id="1459" w:author="qing shen" w:date="2022-08-29T17:54:00Z"/>
                <w:rFonts w:ascii="Times" w:hAnsi="Times"/>
                <w:color w:val="000000" w:themeColor="text1"/>
                <w:sz w:val="20"/>
              </w:rPr>
            </w:pPr>
            <w:ins w:id="1460" w:author="qing shen" w:date="2022-08-29T17:54:00Z">
              <w:r w:rsidRPr="00D85CF9">
                <w:rPr>
                  <w:rFonts w:ascii="Times" w:hAnsi="Times"/>
                  <w:color w:val="000000" w:themeColor="text1"/>
                  <w:sz w:val="20"/>
                  <w:szCs w:val="22"/>
                </w:rPr>
                <w:t>5.10</w:t>
              </w:r>
            </w:ins>
          </w:p>
        </w:tc>
        <w:tc>
          <w:tcPr>
            <w:tcW w:w="1538" w:type="dxa"/>
            <w:noWrap/>
            <w:vAlign w:val="center"/>
            <w:hideMark/>
          </w:tcPr>
          <w:p w14:paraId="2CBA87C1" w14:textId="77777777" w:rsidR="00D85CF9" w:rsidRPr="00D85CF9" w:rsidRDefault="00D85CF9" w:rsidP="0052092B">
            <w:pPr>
              <w:jc w:val="center"/>
              <w:rPr>
                <w:ins w:id="1461" w:author="qing shen" w:date="2022-08-29T17:54:00Z"/>
                <w:rFonts w:ascii="Times" w:hAnsi="Times"/>
                <w:color w:val="000000" w:themeColor="text1"/>
                <w:sz w:val="20"/>
              </w:rPr>
            </w:pPr>
            <w:ins w:id="1462" w:author="qing shen" w:date="2022-08-29T17:54:00Z">
              <w:r w:rsidRPr="00D85CF9">
                <w:rPr>
                  <w:rFonts w:ascii="Times" w:hAnsi="Times"/>
                  <w:color w:val="000000" w:themeColor="text1"/>
                  <w:sz w:val="20"/>
                </w:rPr>
                <w:t>1.0</w:t>
              </w:r>
            </w:ins>
          </w:p>
        </w:tc>
        <w:tc>
          <w:tcPr>
            <w:tcW w:w="997" w:type="dxa"/>
            <w:noWrap/>
            <w:hideMark/>
          </w:tcPr>
          <w:p w14:paraId="0AF6B6A8" w14:textId="77777777" w:rsidR="00D85CF9" w:rsidRPr="00D85CF9" w:rsidRDefault="00D85CF9" w:rsidP="0052092B">
            <w:pPr>
              <w:jc w:val="center"/>
              <w:rPr>
                <w:ins w:id="1463" w:author="qing shen" w:date="2022-08-29T17:54:00Z"/>
                <w:rFonts w:ascii="Times" w:hAnsi="Times"/>
                <w:color w:val="000000" w:themeColor="text1"/>
                <w:sz w:val="20"/>
              </w:rPr>
            </w:pPr>
            <w:ins w:id="1464" w:author="qing shen" w:date="2022-08-29T17:54:00Z">
              <w:r w:rsidRPr="00D85CF9">
                <w:rPr>
                  <w:rFonts w:ascii="Times" w:hAnsi="Times"/>
                  <w:color w:val="000000" w:themeColor="text1"/>
                  <w:sz w:val="20"/>
                  <w:szCs w:val="22"/>
                </w:rPr>
                <w:t>153</w:t>
              </w:r>
              <w:r w:rsidRPr="00D85CF9">
                <w:rPr>
                  <w:rFonts w:ascii="Times" w:hAnsi="Times"/>
                  <w:color w:val="000000" w:themeColor="text1"/>
                  <w:sz w:val="20"/>
                </w:rPr>
                <w:t>,</w:t>
              </w:r>
              <w:r w:rsidRPr="00D85CF9">
                <w:rPr>
                  <w:rFonts w:ascii="Times" w:hAnsi="Times"/>
                  <w:color w:val="000000" w:themeColor="text1"/>
                  <w:sz w:val="20"/>
                  <w:szCs w:val="22"/>
                </w:rPr>
                <w:t>424</w:t>
              </w:r>
            </w:ins>
          </w:p>
        </w:tc>
        <w:tc>
          <w:tcPr>
            <w:tcW w:w="1134" w:type="dxa"/>
            <w:noWrap/>
            <w:hideMark/>
          </w:tcPr>
          <w:p w14:paraId="35C9FFB5" w14:textId="77777777" w:rsidR="00D85CF9" w:rsidRPr="00D85CF9" w:rsidRDefault="00D85CF9" w:rsidP="0052092B">
            <w:pPr>
              <w:jc w:val="center"/>
              <w:rPr>
                <w:ins w:id="1465" w:author="qing shen" w:date="2022-08-29T17:54:00Z"/>
                <w:rFonts w:ascii="Times" w:hAnsi="Times"/>
                <w:color w:val="000000" w:themeColor="text1"/>
                <w:sz w:val="20"/>
              </w:rPr>
            </w:pPr>
            <w:ins w:id="1466" w:author="qing shen" w:date="2022-08-29T17:54:00Z">
              <w:r w:rsidRPr="00D85CF9">
                <w:rPr>
                  <w:rFonts w:ascii="Times" w:hAnsi="Times"/>
                  <w:color w:val="000000" w:themeColor="text1"/>
                  <w:sz w:val="20"/>
                  <w:szCs w:val="22"/>
                </w:rPr>
                <w:t>4.24</w:t>
              </w:r>
            </w:ins>
          </w:p>
        </w:tc>
        <w:tc>
          <w:tcPr>
            <w:tcW w:w="1559" w:type="dxa"/>
            <w:noWrap/>
            <w:vAlign w:val="center"/>
            <w:hideMark/>
          </w:tcPr>
          <w:p w14:paraId="216390D5" w14:textId="77777777" w:rsidR="00D85CF9" w:rsidRPr="00D85CF9" w:rsidRDefault="00D85CF9" w:rsidP="0052092B">
            <w:pPr>
              <w:jc w:val="center"/>
              <w:rPr>
                <w:ins w:id="1467" w:author="qing shen" w:date="2022-08-29T17:54:00Z"/>
                <w:rFonts w:ascii="Times" w:hAnsi="Times"/>
                <w:color w:val="000000" w:themeColor="text1"/>
                <w:sz w:val="20"/>
              </w:rPr>
            </w:pPr>
            <w:ins w:id="1468" w:author="qing shen" w:date="2022-08-29T17:54:00Z">
              <w:r w:rsidRPr="00D85CF9">
                <w:rPr>
                  <w:rFonts w:ascii="Times" w:hAnsi="Times"/>
                  <w:color w:val="000000" w:themeColor="text1"/>
                  <w:sz w:val="20"/>
                </w:rPr>
                <w:t>1.0</w:t>
              </w:r>
            </w:ins>
          </w:p>
        </w:tc>
      </w:tr>
      <w:tr w:rsidR="00D85CF9" w:rsidRPr="00D85CF9" w14:paraId="34B952FE" w14:textId="77777777" w:rsidTr="0052092B">
        <w:trPr>
          <w:trHeight w:val="300"/>
          <w:ins w:id="1469" w:author="qing shen" w:date="2022-08-29T17:54:00Z"/>
        </w:trPr>
        <w:tc>
          <w:tcPr>
            <w:tcW w:w="3657" w:type="dxa"/>
            <w:noWrap/>
            <w:hideMark/>
          </w:tcPr>
          <w:p w14:paraId="43DFC762" w14:textId="77777777" w:rsidR="00D85CF9" w:rsidRPr="00D85CF9" w:rsidRDefault="00D85CF9" w:rsidP="0052092B">
            <w:pPr>
              <w:rPr>
                <w:ins w:id="1470" w:author="qing shen" w:date="2022-08-29T17:54:00Z"/>
                <w:rFonts w:ascii="Times" w:hAnsi="Times"/>
                <w:color w:val="000000" w:themeColor="text1"/>
                <w:sz w:val="20"/>
              </w:rPr>
            </w:pPr>
            <w:ins w:id="1471" w:author="qing shen" w:date="2022-08-29T17:54:00Z">
              <w:r w:rsidRPr="00D85CF9">
                <w:rPr>
                  <w:rFonts w:ascii="Times" w:hAnsi="Times"/>
                  <w:color w:val="000000" w:themeColor="text1"/>
                </w:rPr>
                <w:t xml:space="preserve">CVD patients </w:t>
              </w:r>
              <w:r w:rsidRPr="00D85CF9">
                <w:rPr>
                  <w:rFonts w:ascii="Times" w:hAnsi="Times"/>
                  <w:color w:val="000000" w:themeColor="text1"/>
                  <w:sz w:val="20"/>
                </w:rPr>
                <w:t>_controlled for sex, birth year, educational level, individualized family income and cohabitation status</w:t>
              </w:r>
            </w:ins>
          </w:p>
        </w:tc>
        <w:tc>
          <w:tcPr>
            <w:tcW w:w="886" w:type="dxa"/>
            <w:vMerge w:val="restart"/>
            <w:noWrap/>
            <w:hideMark/>
          </w:tcPr>
          <w:p w14:paraId="7AF0DABB" w14:textId="77777777" w:rsidR="00D85CF9" w:rsidRPr="00D85CF9" w:rsidRDefault="00D85CF9" w:rsidP="0052092B">
            <w:pPr>
              <w:jc w:val="center"/>
              <w:rPr>
                <w:ins w:id="1472" w:author="qing shen" w:date="2022-08-29T17:54:00Z"/>
                <w:rFonts w:ascii="Times" w:hAnsi="Times"/>
                <w:color w:val="000000" w:themeColor="text1"/>
                <w:sz w:val="20"/>
              </w:rPr>
            </w:pPr>
            <w:ins w:id="1473" w:author="qing shen" w:date="2022-08-29T17:54:00Z">
              <w:r w:rsidRPr="00D85CF9">
                <w:rPr>
                  <w:rFonts w:ascii="Times" w:hAnsi="Times"/>
                  <w:color w:val="000000" w:themeColor="text1"/>
                  <w:sz w:val="20"/>
                  <w:szCs w:val="22"/>
                </w:rPr>
                <w:t>12</w:t>
              </w:r>
              <w:r w:rsidRPr="00D85CF9">
                <w:rPr>
                  <w:rFonts w:ascii="Times" w:hAnsi="Times"/>
                  <w:color w:val="000000" w:themeColor="text1"/>
                  <w:sz w:val="20"/>
                </w:rPr>
                <w:t>,</w:t>
              </w:r>
              <w:r w:rsidRPr="00D85CF9">
                <w:rPr>
                  <w:rFonts w:ascii="Times" w:hAnsi="Times"/>
                  <w:color w:val="000000" w:themeColor="text1"/>
                  <w:sz w:val="20"/>
                  <w:szCs w:val="22"/>
                </w:rPr>
                <w:t>745</w:t>
              </w:r>
            </w:ins>
          </w:p>
        </w:tc>
        <w:tc>
          <w:tcPr>
            <w:tcW w:w="927" w:type="dxa"/>
            <w:vMerge w:val="restart"/>
            <w:noWrap/>
            <w:hideMark/>
          </w:tcPr>
          <w:p w14:paraId="050439DD" w14:textId="77777777" w:rsidR="00D85CF9" w:rsidRPr="00D85CF9" w:rsidRDefault="00D85CF9" w:rsidP="0052092B">
            <w:pPr>
              <w:jc w:val="center"/>
              <w:rPr>
                <w:ins w:id="1474" w:author="qing shen" w:date="2022-08-29T17:54:00Z"/>
                <w:rFonts w:ascii="Times" w:hAnsi="Times"/>
                <w:color w:val="000000" w:themeColor="text1"/>
                <w:sz w:val="20"/>
              </w:rPr>
            </w:pPr>
            <w:ins w:id="1475" w:author="qing shen" w:date="2022-08-29T17:54:00Z">
              <w:r w:rsidRPr="00D85CF9">
                <w:rPr>
                  <w:rFonts w:ascii="Times" w:hAnsi="Times"/>
                  <w:color w:val="000000" w:themeColor="text1"/>
                  <w:sz w:val="20"/>
                  <w:szCs w:val="22"/>
                </w:rPr>
                <w:t>6.96</w:t>
              </w:r>
            </w:ins>
          </w:p>
        </w:tc>
        <w:tc>
          <w:tcPr>
            <w:tcW w:w="1538" w:type="dxa"/>
            <w:noWrap/>
            <w:hideMark/>
          </w:tcPr>
          <w:p w14:paraId="0E2C8591" w14:textId="77777777" w:rsidR="00D85CF9" w:rsidRPr="00D85CF9" w:rsidRDefault="00D85CF9" w:rsidP="0052092B">
            <w:pPr>
              <w:jc w:val="center"/>
              <w:rPr>
                <w:ins w:id="1476" w:author="qing shen" w:date="2022-08-29T17:54:00Z"/>
                <w:rFonts w:ascii="Times" w:hAnsi="Times"/>
                <w:color w:val="000000" w:themeColor="text1"/>
                <w:sz w:val="20"/>
              </w:rPr>
            </w:pPr>
            <w:ins w:id="1477" w:author="qing shen" w:date="2022-08-29T17:54:00Z">
              <w:r w:rsidRPr="00D85CF9">
                <w:rPr>
                  <w:rFonts w:ascii="Times" w:hAnsi="Times"/>
                  <w:color w:val="000000" w:themeColor="text1"/>
                  <w:sz w:val="20"/>
                  <w:szCs w:val="22"/>
                </w:rPr>
                <w:t>1.37 (1.34-1.41)</w:t>
              </w:r>
            </w:ins>
          </w:p>
        </w:tc>
        <w:tc>
          <w:tcPr>
            <w:tcW w:w="997" w:type="dxa"/>
            <w:vMerge w:val="restart"/>
            <w:noWrap/>
            <w:hideMark/>
          </w:tcPr>
          <w:p w14:paraId="5D0CBA94" w14:textId="77777777" w:rsidR="00D85CF9" w:rsidRPr="00D85CF9" w:rsidRDefault="00D85CF9" w:rsidP="0052092B">
            <w:pPr>
              <w:jc w:val="center"/>
              <w:rPr>
                <w:ins w:id="1478" w:author="qing shen" w:date="2022-08-29T17:54:00Z"/>
                <w:rFonts w:ascii="Times" w:hAnsi="Times"/>
                <w:color w:val="000000" w:themeColor="text1"/>
                <w:sz w:val="20"/>
              </w:rPr>
            </w:pPr>
            <w:ins w:id="1479" w:author="qing shen" w:date="2022-08-29T17:54:00Z">
              <w:r w:rsidRPr="00D85CF9">
                <w:rPr>
                  <w:rFonts w:ascii="Times" w:hAnsi="Times"/>
                  <w:color w:val="000000" w:themeColor="text1"/>
                  <w:sz w:val="20"/>
                  <w:szCs w:val="22"/>
                </w:rPr>
                <w:t>20</w:t>
              </w:r>
              <w:r w:rsidRPr="00D85CF9">
                <w:rPr>
                  <w:rFonts w:ascii="Times" w:hAnsi="Times"/>
                  <w:color w:val="000000" w:themeColor="text1"/>
                  <w:sz w:val="20"/>
                </w:rPr>
                <w:t>,</w:t>
              </w:r>
              <w:r w:rsidRPr="00D85CF9">
                <w:rPr>
                  <w:rFonts w:ascii="Times" w:hAnsi="Times"/>
                  <w:color w:val="000000" w:themeColor="text1"/>
                  <w:sz w:val="20"/>
                  <w:szCs w:val="22"/>
                </w:rPr>
                <w:t>596</w:t>
              </w:r>
            </w:ins>
          </w:p>
        </w:tc>
        <w:tc>
          <w:tcPr>
            <w:tcW w:w="1134" w:type="dxa"/>
            <w:vMerge w:val="restart"/>
            <w:noWrap/>
            <w:hideMark/>
          </w:tcPr>
          <w:p w14:paraId="4C5EB4BA" w14:textId="77777777" w:rsidR="00D85CF9" w:rsidRPr="00D85CF9" w:rsidRDefault="00D85CF9" w:rsidP="0052092B">
            <w:pPr>
              <w:jc w:val="center"/>
              <w:rPr>
                <w:ins w:id="1480" w:author="qing shen" w:date="2022-08-29T17:54:00Z"/>
                <w:rFonts w:ascii="Times" w:hAnsi="Times"/>
                <w:color w:val="000000" w:themeColor="text1"/>
                <w:sz w:val="20"/>
              </w:rPr>
            </w:pPr>
            <w:ins w:id="1481" w:author="qing shen" w:date="2022-08-29T17:54:00Z">
              <w:r w:rsidRPr="00D85CF9">
                <w:rPr>
                  <w:rFonts w:ascii="Times" w:hAnsi="Times"/>
                  <w:color w:val="000000" w:themeColor="text1"/>
                  <w:sz w:val="20"/>
                  <w:szCs w:val="22"/>
                </w:rPr>
                <w:t>6.99</w:t>
              </w:r>
            </w:ins>
          </w:p>
        </w:tc>
        <w:tc>
          <w:tcPr>
            <w:tcW w:w="1559" w:type="dxa"/>
            <w:noWrap/>
            <w:hideMark/>
          </w:tcPr>
          <w:p w14:paraId="6848322A" w14:textId="77777777" w:rsidR="00D85CF9" w:rsidRPr="00D85CF9" w:rsidRDefault="00D85CF9" w:rsidP="0052092B">
            <w:pPr>
              <w:jc w:val="center"/>
              <w:rPr>
                <w:ins w:id="1482" w:author="qing shen" w:date="2022-08-29T17:54:00Z"/>
                <w:rFonts w:ascii="Times" w:hAnsi="Times"/>
                <w:color w:val="000000" w:themeColor="text1"/>
                <w:sz w:val="20"/>
              </w:rPr>
            </w:pPr>
            <w:ins w:id="1483" w:author="qing shen" w:date="2022-08-29T17:54:00Z">
              <w:r w:rsidRPr="00D85CF9">
                <w:rPr>
                  <w:rFonts w:ascii="Times" w:hAnsi="Times"/>
                  <w:color w:val="000000" w:themeColor="text1"/>
                  <w:sz w:val="20"/>
                  <w:szCs w:val="22"/>
                </w:rPr>
                <w:t>1.60 (1.57-1.62)</w:t>
              </w:r>
            </w:ins>
          </w:p>
        </w:tc>
      </w:tr>
      <w:tr w:rsidR="00D85CF9" w:rsidRPr="00D85CF9" w14:paraId="6AE248A2" w14:textId="77777777" w:rsidTr="0052092B">
        <w:trPr>
          <w:trHeight w:val="300"/>
          <w:ins w:id="1484" w:author="qing shen" w:date="2022-08-29T17:54:00Z"/>
        </w:trPr>
        <w:tc>
          <w:tcPr>
            <w:tcW w:w="3657" w:type="dxa"/>
            <w:noWrap/>
            <w:hideMark/>
          </w:tcPr>
          <w:p w14:paraId="44B1BD07" w14:textId="77777777" w:rsidR="00D85CF9" w:rsidRPr="00D85CF9" w:rsidRDefault="00D85CF9" w:rsidP="0052092B">
            <w:pPr>
              <w:rPr>
                <w:ins w:id="1485" w:author="qing shen" w:date="2022-08-29T17:54:00Z"/>
                <w:rFonts w:ascii="Times" w:hAnsi="Times"/>
                <w:color w:val="000000" w:themeColor="text1"/>
                <w:sz w:val="20"/>
              </w:rPr>
            </w:pPr>
            <w:ins w:id="1486" w:author="qing shen" w:date="2022-08-29T17:54:00Z">
              <w:r w:rsidRPr="00D85CF9">
                <w:rPr>
                  <w:rFonts w:ascii="Times" w:hAnsi="Times"/>
                  <w:color w:val="000000" w:themeColor="text1"/>
                  <w:sz w:val="20"/>
                </w:rPr>
                <w:t>As above + history of somatic diseases</w:t>
              </w:r>
            </w:ins>
          </w:p>
        </w:tc>
        <w:tc>
          <w:tcPr>
            <w:tcW w:w="886" w:type="dxa"/>
            <w:vMerge/>
            <w:noWrap/>
            <w:vAlign w:val="center"/>
            <w:hideMark/>
          </w:tcPr>
          <w:p w14:paraId="71AD9ED1" w14:textId="77777777" w:rsidR="00D85CF9" w:rsidRPr="00D85CF9" w:rsidRDefault="00D85CF9" w:rsidP="0052092B">
            <w:pPr>
              <w:jc w:val="center"/>
              <w:rPr>
                <w:ins w:id="1487" w:author="qing shen" w:date="2022-08-29T17:54:00Z"/>
                <w:rFonts w:ascii="Times" w:hAnsi="Times"/>
                <w:color w:val="000000" w:themeColor="text1"/>
                <w:sz w:val="20"/>
              </w:rPr>
            </w:pPr>
          </w:p>
        </w:tc>
        <w:tc>
          <w:tcPr>
            <w:tcW w:w="927" w:type="dxa"/>
            <w:vMerge/>
            <w:noWrap/>
            <w:vAlign w:val="center"/>
            <w:hideMark/>
          </w:tcPr>
          <w:p w14:paraId="2CB299A2" w14:textId="77777777" w:rsidR="00D85CF9" w:rsidRPr="00D85CF9" w:rsidRDefault="00D85CF9" w:rsidP="0052092B">
            <w:pPr>
              <w:jc w:val="center"/>
              <w:rPr>
                <w:ins w:id="1488" w:author="qing shen" w:date="2022-08-29T17:54:00Z"/>
                <w:rFonts w:ascii="Times" w:hAnsi="Times"/>
                <w:color w:val="000000" w:themeColor="text1"/>
                <w:sz w:val="20"/>
              </w:rPr>
            </w:pPr>
          </w:p>
        </w:tc>
        <w:tc>
          <w:tcPr>
            <w:tcW w:w="1538" w:type="dxa"/>
            <w:noWrap/>
            <w:hideMark/>
          </w:tcPr>
          <w:p w14:paraId="5ABCB04B" w14:textId="77777777" w:rsidR="00D85CF9" w:rsidRPr="00D85CF9" w:rsidRDefault="00D85CF9" w:rsidP="0052092B">
            <w:pPr>
              <w:jc w:val="center"/>
              <w:rPr>
                <w:ins w:id="1489" w:author="qing shen" w:date="2022-08-29T17:54:00Z"/>
                <w:rFonts w:ascii="Times" w:hAnsi="Times"/>
                <w:color w:val="000000" w:themeColor="text1"/>
                <w:sz w:val="20"/>
              </w:rPr>
            </w:pPr>
            <w:ins w:id="1490" w:author="qing shen" w:date="2022-08-29T17:54:00Z">
              <w:r w:rsidRPr="00D85CF9">
                <w:rPr>
                  <w:rFonts w:ascii="Times" w:hAnsi="Times"/>
                  <w:color w:val="000000" w:themeColor="text1"/>
                  <w:sz w:val="20"/>
                  <w:szCs w:val="22"/>
                </w:rPr>
                <w:t>1.36 (1.33-1.40)</w:t>
              </w:r>
            </w:ins>
          </w:p>
        </w:tc>
        <w:tc>
          <w:tcPr>
            <w:tcW w:w="997" w:type="dxa"/>
            <w:vMerge/>
            <w:noWrap/>
            <w:vAlign w:val="center"/>
            <w:hideMark/>
          </w:tcPr>
          <w:p w14:paraId="13C42249" w14:textId="77777777" w:rsidR="00D85CF9" w:rsidRPr="00D85CF9" w:rsidRDefault="00D85CF9" w:rsidP="0052092B">
            <w:pPr>
              <w:jc w:val="center"/>
              <w:rPr>
                <w:ins w:id="1491" w:author="qing shen" w:date="2022-08-29T17:54:00Z"/>
                <w:rFonts w:ascii="Times" w:hAnsi="Times"/>
                <w:color w:val="000000" w:themeColor="text1"/>
                <w:sz w:val="20"/>
              </w:rPr>
            </w:pPr>
          </w:p>
        </w:tc>
        <w:tc>
          <w:tcPr>
            <w:tcW w:w="1134" w:type="dxa"/>
            <w:vMerge/>
            <w:noWrap/>
            <w:vAlign w:val="center"/>
            <w:hideMark/>
          </w:tcPr>
          <w:p w14:paraId="666419B7" w14:textId="77777777" w:rsidR="00D85CF9" w:rsidRPr="00D85CF9" w:rsidRDefault="00D85CF9" w:rsidP="0052092B">
            <w:pPr>
              <w:jc w:val="center"/>
              <w:rPr>
                <w:ins w:id="1492" w:author="qing shen" w:date="2022-08-29T17:54:00Z"/>
                <w:rFonts w:ascii="Times" w:hAnsi="Times"/>
                <w:color w:val="000000" w:themeColor="text1"/>
                <w:sz w:val="20"/>
              </w:rPr>
            </w:pPr>
          </w:p>
        </w:tc>
        <w:tc>
          <w:tcPr>
            <w:tcW w:w="1559" w:type="dxa"/>
            <w:noWrap/>
            <w:hideMark/>
          </w:tcPr>
          <w:p w14:paraId="293B8176" w14:textId="77777777" w:rsidR="00D85CF9" w:rsidRPr="00D85CF9" w:rsidRDefault="00D85CF9" w:rsidP="0052092B">
            <w:pPr>
              <w:jc w:val="center"/>
              <w:rPr>
                <w:ins w:id="1493" w:author="qing shen" w:date="2022-08-29T17:54:00Z"/>
                <w:rFonts w:ascii="Times" w:hAnsi="Times"/>
                <w:color w:val="000000" w:themeColor="text1"/>
                <w:sz w:val="20"/>
              </w:rPr>
            </w:pPr>
            <w:ins w:id="1494" w:author="qing shen" w:date="2022-08-29T17:54:00Z">
              <w:r w:rsidRPr="00D85CF9">
                <w:rPr>
                  <w:rFonts w:ascii="Times" w:hAnsi="Times"/>
                  <w:color w:val="000000" w:themeColor="text1"/>
                  <w:sz w:val="20"/>
                  <w:szCs w:val="22"/>
                </w:rPr>
                <w:t>1.55 (1.52-1.57)</w:t>
              </w:r>
            </w:ins>
          </w:p>
        </w:tc>
      </w:tr>
      <w:tr w:rsidR="00D85CF9" w:rsidRPr="00D85CF9" w14:paraId="7C8A89E0" w14:textId="77777777" w:rsidTr="0052092B">
        <w:trPr>
          <w:trHeight w:val="300"/>
          <w:ins w:id="1495" w:author="qing shen" w:date="2022-08-29T17:54:00Z"/>
        </w:trPr>
        <w:tc>
          <w:tcPr>
            <w:tcW w:w="3657" w:type="dxa"/>
            <w:noWrap/>
            <w:hideMark/>
          </w:tcPr>
          <w:p w14:paraId="0609549C" w14:textId="77777777" w:rsidR="00D85CF9" w:rsidRPr="00D85CF9" w:rsidRDefault="00D85CF9" w:rsidP="0052092B">
            <w:pPr>
              <w:rPr>
                <w:ins w:id="1496" w:author="qing shen" w:date="2022-08-29T17:54:00Z"/>
                <w:rFonts w:ascii="Times" w:hAnsi="Times"/>
                <w:color w:val="000000" w:themeColor="text1"/>
                <w:sz w:val="20"/>
              </w:rPr>
            </w:pPr>
            <w:ins w:id="1497" w:author="qing shen" w:date="2022-08-29T17:54:00Z">
              <w:r w:rsidRPr="00D85CF9">
                <w:rPr>
                  <w:rFonts w:ascii="Times" w:hAnsi="Times"/>
                  <w:color w:val="000000" w:themeColor="text1"/>
                  <w:sz w:val="20"/>
                </w:rPr>
                <w:t>As above + family history of psychiatric disorder</w:t>
              </w:r>
            </w:ins>
          </w:p>
        </w:tc>
        <w:tc>
          <w:tcPr>
            <w:tcW w:w="886" w:type="dxa"/>
            <w:vMerge/>
            <w:noWrap/>
            <w:vAlign w:val="center"/>
            <w:hideMark/>
          </w:tcPr>
          <w:p w14:paraId="2EFF8B90" w14:textId="77777777" w:rsidR="00D85CF9" w:rsidRPr="00D85CF9" w:rsidRDefault="00D85CF9" w:rsidP="0052092B">
            <w:pPr>
              <w:jc w:val="center"/>
              <w:rPr>
                <w:ins w:id="1498" w:author="qing shen" w:date="2022-08-29T17:54:00Z"/>
                <w:rFonts w:ascii="Times" w:hAnsi="Times"/>
                <w:color w:val="000000" w:themeColor="text1"/>
                <w:sz w:val="20"/>
              </w:rPr>
            </w:pPr>
          </w:p>
        </w:tc>
        <w:tc>
          <w:tcPr>
            <w:tcW w:w="927" w:type="dxa"/>
            <w:vMerge/>
            <w:noWrap/>
            <w:vAlign w:val="center"/>
            <w:hideMark/>
          </w:tcPr>
          <w:p w14:paraId="1C99D135" w14:textId="77777777" w:rsidR="00D85CF9" w:rsidRPr="00D85CF9" w:rsidRDefault="00D85CF9" w:rsidP="0052092B">
            <w:pPr>
              <w:jc w:val="center"/>
              <w:rPr>
                <w:ins w:id="1499" w:author="qing shen" w:date="2022-08-29T17:54:00Z"/>
                <w:rFonts w:ascii="Times" w:hAnsi="Times"/>
                <w:color w:val="000000" w:themeColor="text1"/>
                <w:sz w:val="20"/>
              </w:rPr>
            </w:pPr>
          </w:p>
        </w:tc>
        <w:tc>
          <w:tcPr>
            <w:tcW w:w="1538" w:type="dxa"/>
            <w:noWrap/>
            <w:vAlign w:val="center"/>
            <w:hideMark/>
          </w:tcPr>
          <w:p w14:paraId="53FB9314" w14:textId="77777777" w:rsidR="00D85CF9" w:rsidRPr="00D85CF9" w:rsidRDefault="00D85CF9" w:rsidP="0052092B">
            <w:pPr>
              <w:jc w:val="center"/>
              <w:rPr>
                <w:ins w:id="1500" w:author="qing shen" w:date="2022-08-29T17:54:00Z"/>
                <w:rFonts w:ascii="Times" w:hAnsi="Times"/>
                <w:color w:val="000000" w:themeColor="text1"/>
                <w:sz w:val="20"/>
              </w:rPr>
            </w:pPr>
            <w:ins w:id="1501" w:author="qing shen" w:date="2022-08-29T17:54:00Z">
              <w:r w:rsidRPr="00D85CF9">
                <w:rPr>
                  <w:rFonts w:ascii="Times" w:hAnsi="Times"/>
                  <w:color w:val="000000" w:themeColor="text1"/>
                  <w:sz w:val="20"/>
                </w:rPr>
                <w:t>-</w:t>
              </w:r>
            </w:ins>
          </w:p>
        </w:tc>
        <w:tc>
          <w:tcPr>
            <w:tcW w:w="997" w:type="dxa"/>
            <w:vMerge/>
            <w:noWrap/>
            <w:vAlign w:val="center"/>
            <w:hideMark/>
          </w:tcPr>
          <w:p w14:paraId="75464246" w14:textId="77777777" w:rsidR="00D85CF9" w:rsidRPr="00D85CF9" w:rsidRDefault="00D85CF9" w:rsidP="0052092B">
            <w:pPr>
              <w:jc w:val="center"/>
              <w:rPr>
                <w:ins w:id="1502" w:author="qing shen" w:date="2022-08-29T17:54:00Z"/>
                <w:rFonts w:ascii="Times" w:hAnsi="Times"/>
                <w:color w:val="000000" w:themeColor="text1"/>
                <w:sz w:val="20"/>
              </w:rPr>
            </w:pPr>
          </w:p>
        </w:tc>
        <w:tc>
          <w:tcPr>
            <w:tcW w:w="1134" w:type="dxa"/>
            <w:vMerge/>
            <w:noWrap/>
            <w:vAlign w:val="center"/>
            <w:hideMark/>
          </w:tcPr>
          <w:p w14:paraId="236979BB" w14:textId="77777777" w:rsidR="00D85CF9" w:rsidRPr="00D85CF9" w:rsidRDefault="00D85CF9" w:rsidP="0052092B">
            <w:pPr>
              <w:jc w:val="center"/>
              <w:rPr>
                <w:ins w:id="1503" w:author="qing shen" w:date="2022-08-29T17:54:00Z"/>
                <w:rFonts w:ascii="Times" w:hAnsi="Times"/>
                <w:color w:val="000000" w:themeColor="text1"/>
                <w:sz w:val="20"/>
              </w:rPr>
            </w:pPr>
          </w:p>
        </w:tc>
        <w:tc>
          <w:tcPr>
            <w:tcW w:w="1559" w:type="dxa"/>
            <w:noWrap/>
            <w:hideMark/>
          </w:tcPr>
          <w:p w14:paraId="206FCFFB" w14:textId="77777777" w:rsidR="00D85CF9" w:rsidRPr="00D85CF9" w:rsidRDefault="00D85CF9" w:rsidP="0052092B">
            <w:pPr>
              <w:jc w:val="center"/>
              <w:rPr>
                <w:ins w:id="1504" w:author="qing shen" w:date="2022-08-29T17:54:00Z"/>
                <w:rFonts w:ascii="Times" w:hAnsi="Times"/>
                <w:color w:val="000000" w:themeColor="text1"/>
                <w:sz w:val="20"/>
              </w:rPr>
            </w:pPr>
            <w:ins w:id="1505" w:author="qing shen" w:date="2022-08-29T17:54:00Z">
              <w:r w:rsidRPr="00D85CF9">
                <w:rPr>
                  <w:rFonts w:ascii="Times" w:hAnsi="Times"/>
                  <w:color w:val="000000" w:themeColor="text1"/>
                  <w:sz w:val="20"/>
                  <w:szCs w:val="22"/>
                </w:rPr>
                <w:t>1.54 (1.52-1.56)</w:t>
              </w:r>
            </w:ins>
          </w:p>
        </w:tc>
      </w:tr>
    </w:tbl>
    <w:p w14:paraId="69D85155" w14:textId="77777777" w:rsidR="00D85CF9" w:rsidRPr="00D85CF9" w:rsidRDefault="00D85CF9" w:rsidP="00D85CF9">
      <w:pPr>
        <w:rPr>
          <w:ins w:id="1506" w:author="qing shen" w:date="2022-08-29T17:54:00Z"/>
          <w:rFonts w:ascii="Times" w:hAnsi="Times"/>
          <w:color w:val="000000" w:themeColor="text1"/>
          <w:sz w:val="20"/>
          <w:szCs w:val="20"/>
        </w:rPr>
      </w:pPr>
      <w:ins w:id="1507" w:author="qing shen" w:date="2022-08-29T17:54:00Z">
        <w:r w:rsidRPr="00D85CF9">
          <w:rPr>
            <w:rFonts w:ascii="Times" w:hAnsi="Times"/>
            <w:color w:val="000000" w:themeColor="text1"/>
            <w:sz w:val="20"/>
            <w:szCs w:val="20"/>
          </w:rPr>
          <w:t>COPD, chronic obstructive pulmonary disease;</w:t>
        </w:r>
      </w:ins>
    </w:p>
    <w:p w14:paraId="2AB50691" w14:textId="77777777" w:rsidR="00D85CF9" w:rsidRPr="00D85CF9" w:rsidRDefault="00D85CF9" w:rsidP="00D85CF9">
      <w:pPr>
        <w:rPr>
          <w:ins w:id="1508" w:author="qing shen" w:date="2022-08-29T17:54:00Z"/>
          <w:rFonts w:ascii="Times" w:hAnsi="Times"/>
          <w:color w:val="000000" w:themeColor="text1"/>
          <w:sz w:val="20"/>
          <w:szCs w:val="20"/>
        </w:rPr>
      </w:pPr>
      <w:ins w:id="1509" w:author="qing shen" w:date="2022-08-29T17:54:00Z">
        <w:r w:rsidRPr="00D85CF9">
          <w:rPr>
            <w:rFonts w:ascii="Times" w:hAnsi="Times"/>
            <w:color w:val="000000" w:themeColor="text1"/>
            <w:sz w:val="20"/>
            <w:szCs w:val="20"/>
          </w:rPr>
          <w:t>§ I</w:t>
        </w:r>
        <w:r w:rsidRPr="00D85CF9">
          <w:rPr>
            <w:rFonts w:ascii="Times" w:hAnsi="Times" w:hint="eastAsia"/>
            <w:color w:val="000000" w:themeColor="text1"/>
            <w:sz w:val="20"/>
            <w:szCs w:val="20"/>
          </w:rPr>
          <w:t>n</w:t>
        </w:r>
        <w:r w:rsidRPr="00D85CF9">
          <w:rPr>
            <w:rFonts w:ascii="Times" w:hAnsi="Times"/>
            <w:color w:val="000000" w:themeColor="text1"/>
            <w:sz w:val="20"/>
            <w:szCs w:val="20"/>
          </w:rPr>
          <w:t xml:space="preserve"> sibling comparison, 1.14% exposed patients and 0.55% siblings were excluded due to a history of alcoholic cirrhosis or COPD before index date. In population comparison, 1.44% </w:t>
        </w:r>
        <w:r w:rsidRPr="00D85CF9">
          <w:rPr>
            <w:rFonts w:ascii="Times" w:hAnsi="Times" w:hint="eastAsia"/>
            <w:color w:val="000000" w:themeColor="text1"/>
            <w:sz w:val="20"/>
            <w:szCs w:val="20"/>
          </w:rPr>
          <w:t>exposed</w:t>
        </w:r>
        <w:r w:rsidRPr="00D85CF9">
          <w:rPr>
            <w:rFonts w:ascii="Times" w:hAnsi="Times"/>
            <w:color w:val="000000" w:themeColor="text1"/>
            <w:sz w:val="20"/>
            <w:szCs w:val="20"/>
          </w:rPr>
          <w:t xml:space="preserve"> patients and 1.01% population controls were excluded due to having a history of alcoholic cirrhosis or COPD before index date.</w:t>
        </w:r>
      </w:ins>
    </w:p>
    <w:p w14:paraId="7DC9B699" w14:textId="77777777" w:rsidR="00D85CF9" w:rsidRPr="00D85CF9" w:rsidRDefault="00D85CF9" w:rsidP="00D85CF9">
      <w:pPr>
        <w:rPr>
          <w:ins w:id="1510" w:author="qing shen" w:date="2022-08-29T17:54:00Z"/>
          <w:rFonts w:ascii="Times" w:hAnsi="Times"/>
          <w:color w:val="000000" w:themeColor="text1"/>
          <w:sz w:val="20"/>
          <w:szCs w:val="20"/>
        </w:rPr>
      </w:pPr>
      <w:ins w:id="1511" w:author="qing shen" w:date="2022-08-29T17:54:00Z">
        <w:r w:rsidRPr="00D85CF9">
          <w:rPr>
            <w:rFonts w:ascii="Times" w:hAnsi="Times"/>
            <w:color w:val="000000" w:themeColor="text1"/>
            <w:sz w:val="20"/>
            <w:szCs w:val="20"/>
          </w:rPr>
          <w:t xml:space="preserve">*Cox regression models, stratified by family identifier for sibling comparison or matching identifier (birth year and sex) for population comparison. Time since index date was used as underlying time scale. Definition of psychiatric disorder included hospital visits as well as use of psychotropic drugs during follow-up. </w:t>
        </w:r>
      </w:ins>
    </w:p>
    <w:p w14:paraId="3E6F0830" w14:textId="77777777" w:rsidR="00D85CF9" w:rsidRPr="00D85CF9" w:rsidRDefault="00D85CF9" w:rsidP="00D85CF9">
      <w:pPr>
        <w:rPr>
          <w:ins w:id="1512" w:author="qing shen" w:date="2022-08-29T17:54:00Z"/>
          <w:color w:val="000000" w:themeColor="text1"/>
          <w:sz w:val="20"/>
          <w:szCs w:val="20"/>
        </w:rPr>
      </w:pPr>
    </w:p>
    <w:p w14:paraId="322DB780" w14:textId="77777777" w:rsidR="00D85CF9" w:rsidRPr="00D85CF9" w:rsidRDefault="00D85CF9" w:rsidP="00262A81">
      <w:pPr>
        <w:rPr>
          <w:ins w:id="1513" w:author="qing shen" w:date="2022-08-29T17:54:00Z"/>
          <w:b/>
          <w:color w:val="000000" w:themeColor="text1"/>
        </w:rPr>
      </w:pPr>
    </w:p>
    <w:p w14:paraId="62D5F5D7" w14:textId="5FEB63BE" w:rsidR="00D85CF9" w:rsidRPr="00D85CF9" w:rsidDel="00C11F70" w:rsidRDefault="00D85CF9" w:rsidP="00262A81">
      <w:pPr>
        <w:rPr>
          <w:ins w:id="1514" w:author="qing shen" w:date="2022-08-29T17:54:00Z"/>
          <w:del w:id="1515" w:author="shen qing" w:date="2022-10-03T15:33:00Z"/>
          <w:b/>
          <w:color w:val="000000" w:themeColor="text1"/>
        </w:rPr>
      </w:pPr>
      <w:ins w:id="1516" w:author="qing shen" w:date="2022-08-29T17:54:00Z">
        <w:del w:id="1517" w:author="shen qing" w:date="2022-10-03T15:33:00Z">
          <w:r w:rsidRPr="00D85CF9" w:rsidDel="00C11F70">
            <w:rPr>
              <w:b/>
              <w:color w:val="000000" w:themeColor="text1"/>
            </w:rPr>
            <w:br w:type="page"/>
          </w:r>
        </w:del>
      </w:ins>
    </w:p>
    <w:p w14:paraId="10C9EB8C" w14:textId="062B8566" w:rsidR="00262A81" w:rsidRPr="00307EF5" w:rsidDel="00C11F70" w:rsidRDefault="00262A81" w:rsidP="00262A81">
      <w:pPr>
        <w:rPr>
          <w:del w:id="1518" w:author="shen qing" w:date="2022-10-03T15:30:00Z"/>
          <w:b/>
        </w:rPr>
      </w:pPr>
      <w:del w:id="1519" w:author="shen qing" w:date="2022-10-03T15:30:00Z">
        <w:r w:rsidDel="00C11F70">
          <w:rPr>
            <w:b/>
          </w:rPr>
          <w:delText>Figure S</w:delText>
        </w:r>
        <w:r w:rsidR="0002121E" w:rsidDel="00C11F70">
          <w:rPr>
            <w:b/>
          </w:rPr>
          <w:delText>3</w:delText>
        </w:r>
        <w:r w:rsidRPr="003D13D4" w:rsidDel="00C11F70">
          <w:rPr>
            <w:b/>
          </w:rPr>
          <w:delText xml:space="preserve">. </w:delText>
        </w:r>
        <w:r w:rsidRPr="008D339B" w:rsidDel="00C11F70">
          <w:rPr>
            <w:b/>
          </w:rPr>
          <w:delText xml:space="preserve">Kaplan-Meier </w:delText>
        </w:r>
      </w:del>
      <w:del w:id="1520" w:author="shen qing" w:date="2022-09-15T12:01:00Z">
        <w:r w:rsidDel="0033241E">
          <w:rPr>
            <w:b/>
          </w:rPr>
          <w:delText xml:space="preserve">estimates </w:delText>
        </w:r>
      </w:del>
      <w:del w:id="1521" w:author="shen qing" w:date="2022-10-03T15:30:00Z">
        <w:r w:rsidDel="00C11F70">
          <w:rPr>
            <w:b/>
          </w:rPr>
          <w:delText>of CVD death in CVD patients with and without incident psychiatric disorder during 1) six months or 2) two years of follow-up</w:delText>
        </w:r>
      </w:del>
    </w:p>
    <w:p w14:paraId="2D5E1B7F" w14:textId="4EA949B5" w:rsidR="00262A81" w:rsidDel="00C11F70" w:rsidRDefault="00262A81" w:rsidP="00262A81">
      <w:pPr>
        <w:rPr>
          <w:del w:id="1522" w:author="shen qing" w:date="2022-10-03T15:30:00Z"/>
          <w:sz w:val="20"/>
        </w:rPr>
      </w:pPr>
    </w:p>
    <w:p w14:paraId="3B690625" w14:textId="71C7495B" w:rsidR="00262A81" w:rsidRPr="00E4322A" w:rsidDel="00694B94" w:rsidRDefault="00262A81" w:rsidP="00262A81">
      <w:pPr>
        <w:rPr>
          <w:del w:id="1523" w:author="shen qing" w:date="2022-10-03T15:29:00Z"/>
          <w:szCs w:val="36"/>
        </w:rPr>
      </w:pPr>
      <w:del w:id="1524" w:author="shen qing" w:date="2022-10-03T15:29:00Z">
        <w:r w:rsidRPr="00E4322A" w:rsidDel="00694B94">
          <w:rPr>
            <w:szCs w:val="36"/>
          </w:rPr>
          <w:delText xml:space="preserve">1) six months </w:delText>
        </w:r>
        <w:r w:rsidR="00E4322A" w:rsidDel="00694B94">
          <w:rPr>
            <w:szCs w:val="36"/>
          </w:rPr>
          <w:delText>of follow-up</w:delText>
        </w:r>
        <w:r w:rsidR="006A45B8" w:rsidDel="00694B94">
          <w:rPr>
            <w:bCs/>
            <w:vertAlign w:val="superscript"/>
          </w:rPr>
          <w:delText>a</w:delText>
        </w:r>
      </w:del>
    </w:p>
    <w:p w14:paraId="517D7E4D" w14:textId="36E57F82" w:rsidR="00262A81" w:rsidRPr="00E4322A" w:rsidDel="00694B94" w:rsidRDefault="00E4322A" w:rsidP="00262A81">
      <w:pPr>
        <w:rPr>
          <w:del w:id="1525" w:author="shen qing" w:date="2022-10-03T15:29:00Z"/>
          <w:szCs w:val="36"/>
        </w:rPr>
      </w:pPr>
      <w:del w:id="1526" w:author="shen qing" w:date="2022-10-03T15:29:00Z">
        <w:r w:rsidDel="00694B94">
          <w:rPr>
            <w:noProof/>
            <w:szCs w:val="36"/>
          </w:rPr>
          <w:drawing>
            <wp:inline distT="0" distB="0" distL="0" distR="0" wp14:anchorId="7370EDC4" wp14:editId="6ABCAE89">
              <wp:extent cx="3453319" cy="2514259"/>
              <wp:effectExtent l="0" t="0" r="127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3472227" cy="2528026"/>
                      </a:xfrm>
                      <a:prstGeom prst="rect">
                        <a:avLst/>
                      </a:prstGeom>
                    </pic:spPr>
                  </pic:pic>
                </a:graphicData>
              </a:graphic>
            </wp:inline>
          </w:drawing>
        </w:r>
      </w:del>
    </w:p>
    <w:p w14:paraId="0112C155" w14:textId="1D596842" w:rsidR="00262A81" w:rsidRPr="00E4322A" w:rsidDel="00694B94" w:rsidRDefault="00262A81" w:rsidP="00262A81">
      <w:pPr>
        <w:rPr>
          <w:del w:id="1527" w:author="shen qing" w:date="2022-10-03T15:29:00Z"/>
          <w:szCs w:val="36"/>
        </w:rPr>
      </w:pPr>
    </w:p>
    <w:p w14:paraId="021A20EB" w14:textId="41BCA8CB" w:rsidR="00262A81" w:rsidRPr="00E4322A" w:rsidDel="00694B94" w:rsidRDefault="00262A81" w:rsidP="00262A81">
      <w:pPr>
        <w:rPr>
          <w:del w:id="1528" w:author="shen qing" w:date="2022-10-03T15:29:00Z"/>
          <w:szCs w:val="36"/>
        </w:rPr>
      </w:pPr>
      <w:del w:id="1529" w:author="shen qing" w:date="2022-10-03T15:29:00Z">
        <w:r w:rsidRPr="00E4322A" w:rsidDel="00694B94">
          <w:rPr>
            <w:szCs w:val="36"/>
          </w:rPr>
          <w:delText xml:space="preserve">2) </w:delText>
        </w:r>
        <w:r w:rsidR="00E4322A" w:rsidDel="00694B94">
          <w:rPr>
            <w:szCs w:val="36"/>
          </w:rPr>
          <w:delText>two years of follow-up</w:delText>
        </w:r>
        <w:r w:rsidR="006A45B8" w:rsidDel="00694B94">
          <w:rPr>
            <w:bCs/>
            <w:vertAlign w:val="superscript"/>
          </w:rPr>
          <w:delText>b</w:delText>
        </w:r>
      </w:del>
    </w:p>
    <w:p w14:paraId="0E51B57A" w14:textId="737460DE" w:rsidR="00262A81" w:rsidDel="00694B94" w:rsidRDefault="00E4322A" w:rsidP="00262A81">
      <w:pPr>
        <w:rPr>
          <w:del w:id="1530" w:author="shen qing" w:date="2022-10-03T15:29:00Z"/>
          <w:sz w:val="20"/>
        </w:rPr>
      </w:pPr>
      <w:del w:id="1531" w:author="shen qing" w:date="2022-10-03T15:29:00Z">
        <w:r w:rsidDel="00694B94">
          <w:rPr>
            <w:noProof/>
            <w:sz w:val="20"/>
          </w:rPr>
          <w:drawing>
            <wp:inline distT="0" distB="0" distL="0" distR="0" wp14:anchorId="0C79463C" wp14:editId="4CD3CDB1">
              <wp:extent cx="3453319" cy="2506928"/>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28A0092B-C50C-407E-A947-70E740481C1C}">
                            <a14:useLocalDpi xmlns:a14="http://schemas.microsoft.com/office/drawing/2010/main" val="0"/>
                          </a:ext>
                        </a:extLst>
                      </a:blip>
                      <a:stretch>
                        <a:fillRect/>
                      </a:stretch>
                    </pic:blipFill>
                    <pic:spPr>
                      <a:xfrm>
                        <a:off x="0" y="0"/>
                        <a:ext cx="3478718" cy="2525366"/>
                      </a:xfrm>
                      <a:prstGeom prst="rect">
                        <a:avLst/>
                      </a:prstGeom>
                    </pic:spPr>
                  </pic:pic>
                </a:graphicData>
              </a:graphic>
            </wp:inline>
          </w:drawing>
        </w:r>
      </w:del>
    </w:p>
    <w:p w14:paraId="6E2C09ED" w14:textId="4F7D92AC" w:rsidR="00E4322A" w:rsidDel="00C11F70" w:rsidRDefault="00E4322A" w:rsidP="00262A81">
      <w:pPr>
        <w:rPr>
          <w:del w:id="1532" w:author="shen qing" w:date="2022-10-03T15:30:00Z"/>
          <w:sz w:val="20"/>
        </w:rPr>
      </w:pPr>
    </w:p>
    <w:p w14:paraId="6FABB0BB" w14:textId="531947AE" w:rsidR="00262A81" w:rsidDel="00C11F70" w:rsidRDefault="00262A81" w:rsidP="00262A81">
      <w:pPr>
        <w:rPr>
          <w:del w:id="1533" w:author="shen qing" w:date="2022-10-03T15:30:00Z"/>
          <w:sz w:val="20"/>
        </w:rPr>
      </w:pPr>
      <w:del w:id="1534" w:author="shen qing" w:date="2022-10-03T15:30:00Z">
        <w:r w:rsidDel="00C11F70">
          <w:rPr>
            <w:sz w:val="20"/>
          </w:rPr>
          <w:delText>CVD: cardiovascular disease</w:delText>
        </w:r>
        <w:r w:rsidDel="00C11F70">
          <w:rPr>
            <w:rFonts w:ascii="SimSun" w:eastAsia="SimSun" w:hAnsi="SimSun" w:cs="SimSun"/>
            <w:sz w:val="20"/>
          </w:rPr>
          <w:delText>.</w:delText>
        </w:r>
        <w:r w:rsidDel="00C11F70">
          <w:rPr>
            <w:sz w:val="20"/>
          </w:rPr>
          <w:delText xml:space="preserve"> </w:delText>
        </w:r>
      </w:del>
    </w:p>
    <w:p w14:paraId="28A7E49B" w14:textId="1EFC5D4F" w:rsidR="00262A81" w:rsidRPr="001C2E12" w:rsidDel="00C11F70" w:rsidRDefault="006A45B8" w:rsidP="00262A81">
      <w:pPr>
        <w:rPr>
          <w:del w:id="1535" w:author="shen qing" w:date="2022-10-03T15:30:00Z"/>
          <w:sz w:val="20"/>
          <w:lang w:val="en-GB"/>
        </w:rPr>
      </w:pPr>
      <w:del w:id="1536" w:author="shen qing" w:date="2022-10-03T15:30:00Z">
        <w:r w:rsidDel="00C11F70">
          <w:rPr>
            <w:bCs/>
            <w:vertAlign w:val="superscript"/>
          </w:rPr>
          <w:delText>a</w:delText>
        </w:r>
        <w:r w:rsidR="00262A81" w:rsidDel="00C11F70">
          <w:rPr>
            <w:sz w:val="20"/>
          </w:rPr>
          <w:delText xml:space="preserve"> Time since index date was used as underlying time scale. </w:delText>
        </w:r>
        <w:r w:rsidR="00262A81" w:rsidRPr="00FC6D9A" w:rsidDel="00C11F70">
          <w:rPr>
            <w:sz w:val="20"/>
          </w:rPr>
          <w:delText>9</w:delText>
        </w:r>
        <w:r w:rsidR="00D73592" w:rsidDel="00C11F70">
          <w:rPr>
            <w:sz w:val="20"/>
          </w:rPr>
          <w:delText>4</w:delText>
        </w:r>
        <w:r w:rsidR="00262A81" w:rsidRPr="00FC6D9A" w:rsidDel="00C11F70">
          <w:rPr>
            <w:sz w:val="20"/>
          </w:rPr>
          <w:delText>.</w:delText>
        </w:r>
        <w:r w:rsidR="00D73592" w:rsidDel="00C11F70">
          <w:rPr>
            <w:sz w:val="20"/>
          </w:rPr>
          <w:delText>1</w:delText>
        </w:r>
        <w:r w:rsidR="00262A81" w:rsidRPr="00FC6D9A" w:rsidDel="00C11F70">
          <w:rPr>
            <w:sz w:val="20"/>
          </w:rPr>
          <w:delText>% of CVD patients</w:delText>
        </w:r>
        <w:r w:rsidR="00262A81" w:rsidDel="00C11F70">
          <w:rPr>
            <w:sz w:val="20"/>
          </w:rPr>
          <w:delText xml:space="preserve"> (N=</w:delText>
        </w:r>
        <w:r w:rsidR="00D73592" w:rsidDel="00C11F70">
          <w:rPr>
            <w:sz w:val="20"/>
          </w:rPr>
          <w:delText>817</w:delText>
        </w:r>
        <w:r w:rsidDel="00C11F70">
          <w:rPr>
            <w:sz w:val="20"/>
          </w:rPr>
          <w:delText xml:space="preserve"> </w:delText>
        </w:r>
        <w:r w:rsidR="00262A81" w:rsidDel="00C11F70">
          <w:rPr>
            <w:sz w:val="20"/>
          </w:rPr>
          <w:delText>7</w:delText>
        </w:r>
        <w:r w:rsidR="00D73592" w:rsidDel="00C11F70">
          <w:rPr>
            <w:sz w:val="20"/>
          </w:rPr>
          <w:delText>48</w:delText>
        </w:r>
        <w:r w:rsidR="00262A81" w:rsidDel="00C11F70">
          <w:rPr>
            <w:sz w:val="20"/>
          </w:rPr>
          <w:delText xml:space="preserve">) survived the </w:delText>
        </w:r>
        <w:r w:rsidR="00D73592" w:rsidDel="00C11F70">
          <w:rPr>
            <w:sz w:val="20"/>
          </w:rPr>
          <w:delText>six months</w:delText>
        </w:r>
        <w:r w:rsidR="00262A81" w:rsidDel="00C11F70">
          <w:rPr>
            <w:sz w:val="20"/>
          </w:rPr>
          <w:delText xml:space="preserve"> of follow-up and included in this analysis.</w:delText>
        </w:r>
        <w:r w:rsidR="00271D46" w:rsidDel="00C11F70">
          <w:rPr>
            <w:sz w:val="20"/>
          </w:rPr>
          <w:delText xml:space="preserve"> </w:delText>
        </w:r>
        <w:r w:rsidR="00271D46" w:rsidRPr="00271D46" w:rsidDel="00C11F70">
          <w:rPr>
            <w:sz w:val="20"/>
          </w:rPr>
          <w:delText xml:space="preserve">The </w:delText>
        </w:r>
        <w:r w:rsidR="00271D46" w:rsidDel="00C11F70">
          <w:rPr>
            <w:sz w:val="20"/>
          </w:rPr>
          <w:delText>hazard ratio</w:delText>
        </w:r>
        <w:r w:rsidR="00271D46" w:rsidRPr="00271D46" w:rsidDel="00C11F70">
          <w:rPr>
            <w:sz w:val="20"/>
          </w:rPr>
          <w:delText xml:space="preserve"> of cardiovascular death was 1.</w:delText>
        </w:r>
        <w:r w:rsidR="00271D46" w:rsidDel="00C11F70">
          <w:rPr>
            <w:sz w:val="20"/>
          </w:rPr>
          <w:delText>40</w:delText>
        </w:r>
        <w:r w:rsidR="00271D46" w:rsidRPr="00271D46" w:rsidDel="00C11F70">
          <w:rPr>
            <w:sz w:val="20"/>
          </w:rPr>
          <w:delText xml:space="preserve"> (95% </w:delText>
        </w:r>
        <w:r w:rsidR="00271D46" w:rsidDel="00C11F70">
          <w:rPr>
            <w:sz w:val="20"/>
          </w:rPr>
          <w:delText>confidence interval</w:delText>
        </w:r>
        <w:r w:rsidR="00271D46" w:rsidRPr="00271D46" w:rsidDel="00C11F70">
          <w:rPr>
            <w:sz w:val="20"/>
          </w:rPr>
          <w:delText xml:space="preserve"> 1.</w:delText>
        </w:r>
        <w:r w:rsidR="00271D46" w:rsidDel="00C11F70">
          <w:rPr>
            <w:sz w:val="20"/>
          </w:rPr>
          <w:delText>27</w:delText>
        </w:r>
        <w:r w:rsidR="00271D46" w:rsidRPr="00271D46" w:rsidDel="00C11F70">
          <w:rPr>
            <w:sz w:val="20"/>
          </w:rPr>
          <w:delText xml:space="preserve"> to 1.</w:delText>
        </w:r>
        <w:r w:rsidR="00271D46" w:rsidDel="00C11F70">
          <w:rPr>
            <w:sz w:val="20"/>
          </w:rPr>
          <w:delText>54</w:delText>
        </w:r>
        <w:r w:rsidR="00271D46" w:rsidRPr="00271D46" w:rsidDel="00C11F70">
          <w:rPr>
            <w:sz w:val="20"/>
          </w:rPr>
          <w:delText xml:space="preserve">) when comparing CVD patients with psychiatric disorder to patients without such a psychiatric diagnosis (mortality rate, </w:delText>
        </w:r>
        <w:r w:rsidR="00271D46" w:rsidDel="00C11F70">
          <w:rPr>
            <w:sz w:val="20"/>
          </w:rPr>
          <w:delText>8</w:delText>
        </w:r>
        <w:r w:rsidR="00271D46" w:rsidRPr="00271D46" w:rsidDel="00C11F70">
          <w:rPr>
            <w:sz w:val="20"/>
          </w:rPr>
          <w:delText>.</w:delText>
        </w:r>
        <w:r w:rsidDel="00C11F70">
          <w:rPr>
            <w:sz w:val="20"/>
          </w:rPr>
          <w:delText>1</w:delText>
        </w:r>
        <w:r w:rsidR="00271D46" w:rsidRPr="00271D46" w:rsidDel="00C11F70">
          <w:rPr>
            <w:sz w:val="20"/>
          </w:rPr>
          <w:delText xml:space="preserve"> and 7.0 per 1000 person-years, respectively).</w:delText>
        </w:r>
      </w:del>
    </w:p>
    <w:p w14:paraId="4C0AD185" w14:textId="55F150E2" w:rsidR="00D73592" w:rsidRPr="001C2E12" w:rsidDel="00C11F70" w:rsidRDefault="006A45B8" w:rsidP="00D73592">
      <w:pPr>
        <w:rPr>
          <w:del w:id="1537" w:author="shen qing" w:date="2022-10-03T15:30:00Z"/>
          <w:sz w:val="20"/>
          <w:lang w:val="en-GB"/>
        </w:rPr>
      </w:pPr>
      <w:del w:id="1538" w:author="shen qing" w:date="2022-10-03T15:30:00Z">
        <w:r w:rsidDel="00C11F70">
          <w:rPr>
            <w:bCs/>
            <w:vertAlign w:val="superscript"/>
          </w:rPr>
          <w:delText>b</w:delText>
        </w:r>
        <w:r w:rsidR="00D73592" w:rsidDel="00C11F70">
          <w:rPr>
            <w:sz w:val="20"/>
          </w:rPr>
          <w:delText xml:space="preserve"> Time since index date was used as underlying time scale. 83</w:delText>
        </w:r>
        <w:r w:rsidR="00D73592" w:rsidRPr="00FC6D9A" w:rsidDel="00C11F70">
          <w:rPr>
            <w:sz w:val="20"/>
          </w:rPr>
          <w:delText>.</w:delText>
        </w:r>
        <w:r w:rsidDel="00C11F70">
          <w:rPr>
            <w:sz w:val="20"/>
          </w:rPr>
          <w:delText>8</w:delText>
        </w:r>
        <w:r w:rsidR="00D73592" w:rsidRPr="00FC6D9A" w:rsidDel="00C11F70">
          <w:rPr>
            <w:sz w:val="20"/>
          </w:rPr>
          <w:delText>% of CVD patients</w:delText>
        </w:r>
        <w:r w:rsidR="00D73592" w:rsidDel="00C11F70">
          <w:rPr>
            <w:sz w:val="20"/>
          </w:rPr>
          <w:delText xml:space="preserve"> (N=728</w:delText>
        </w:r>
        <w:r w:rsidDel="00C11F70">
          <w:rPr>
            <w:sz w:val="20"/>
          </w:rPr>
          <w:delText xml:space="preserve"> </w:delText>
        </w:r>
        <w:r w:rsidR="00D73592" w:rsidDel="00C11F70">
          <w:rPr>
            <w:sz w:val="20"/>
          </w:rPr>
          <w:delText>179) survived the two years of follow-up and included in this analysis.</w:delText>
        </w:r>
        <w:r w:rsidR="00271D46" w:rsidDel="00C11F70">
          <w:rPr>
            <w:sz w:val="20"/>
          </w:rPr>
          <w:delText xml:space="preserve"> </w:delText>
        </w:r>
        <w:r w:rsidR="00271D46" w:rsidRPr="00271D46" w:rsidDel="00C11F70">
          <w:rPr>
            <w:sz w:val="20"/>
          </w:rPr>
          <w:delText xml:space="preserve">The </w:delText>
        </w:r>
        <w:r w:rsidR="00271D46" w:rsidDel="00C11F70">
          <w:rPr>
            <w:sz w:val="20"/>
          </w:rPr>
          <w:delText>hazard ratio</w:delText>
        </w:r>
        <w:r w:rsidR="00271D46" w:rsidRPr="00271D46" w:rsidDel="00C11F70">
          <w:rPr>
            <w:sz w:val="20"/>
          </w:rPr>
          <w:delText xml:space="preserve"> of cardiovascular death was 1.</w:delText>
        </w:r>
        <w:r w:rsidR="00271D46" w:rsidDel="00C11F70">
          <w:rPr>
            <w:sz w:val="20"/>
          </w:rPr>
          <w:delText>52</w:delText>
        </w:r>
        <w:r w:rsidR="00271D46" w:rsidRPr="00271D46" w:rsidDel="00C11F70">
          <w:rPr>
            <w:sz w:val="20"/>
          </w:rPr>
          <w:delText xml:space="preserve"> (95% </w:delText>
        </w:r>
        <w:r w:rsidR="00271D46" w:rsidDel="00C11F70">
          <w:rPr>
            <w:sz w:val="20"/>
          </w:rPr>
          <w:delText>confidence interval</w:delText>
        </w:r>
        <w:r w:rsidR="00271D46" w:rsidRPr="00271D46" w:rsidDel="00C11F70">
          <w:rPr>
            <w:sz w:val="20"/>
          </w:rPr>
          <w:delText xml:space="preserve"> 1.</w:delText>
        </w:r>
        <w:r w:rsidR="00271D46" w:rsidDel="00C11F70">
          <w:rPr>
            <w:sz w:val="20"/>
          </w:rPr>
          <w:delText>43</w:delText>
        </w:r>
        <w:r w:rsidR="00271D46" w:rsidRPr="00271D46" w:rsidDel="00C11F70">
          <w:rPr>
            <w:sz w:val="20"/>
          </w:rPr>
          <w:delText xml:space="preserve"> to 1.</w:delText>
        </w:r>
        <w:r w:rsidR="00271D46" w:rsidDel="00C11F70">
          <w:rPr>
            <w:sz w:val="20"/>
          </w:rPr>
          <w:delText>62</w:delText>
        </w:r>
        <w:r w:rsidR="00271D46" w:rsidRPr="00271D46" w:rsidDel="00C11F70">
          <w:rPr>
            <w:sz w:val="20"/>
          </w:rPr>
          <w:delText xml:space="preserve">) when comparing CVD patients with psychiatric disorder to patients without such a psychiatric diagnosis (mortality rate, </w:delText>
        </w:r>
        <w:r w:rsidR="00271D46" w:rsidDel="00C11F70">
          <w:rPr>
            <w:sz w:val="20"/>
          </w:rPr>
          <w:delText>9</w:delText>
        </w:r>
        <w:r w:rsidR="00271D46" w:rsidRPr="00271D46" w:rsidDel="00C11F70">
          <w:rPr>
            <w:sz w:val="20"/>
          </w:rPr>
          <w:delText>.</w:delText>
        </w:r>
        <w:r w:rsidDel="00C11F70">
          <w:rPr>
            <w:sz w:val="20"/>
          </w:rPr>
          <w:delText>1</w:delText>
        </w:r>
        <w:r w:rsidR="00271D46" w:rsidRPr="00271D46" w:rsidDel="00C11F70">
          <w:rPr>
            <w:sz w:val="20"/>
          </w:rPr>
          <w:delText xml:space="preserve"> and 7.</w:delText>
        </w:r>
        <w:r w:rsidDel="00C11F70">
          <w:rPr>
            <w:sz w:val="20"/>
          </w:rPr>
          <w:delText>4</w:delText>
        </w:r>
        <w:r w:rsidR="00271D46" w:rsidRPr="00271D46" w:rsidDel="00C11F70">
          <w:rPr>
            <w:sz w:val="20"/>
          </w:rPr>
          <w:delText xml:space="preserve"> per 1000 person-years, respectively).</w:delText>
        </w:r>
      </w:del>
    </w:p>
    <w:p w14:paraId="4BF9CCB9" w14:textId="77777777" w:rsidR="00262A81" w:rsidRPr="00707EC4" w:rsidDel="00C11F70" w:rsidRDefault="00262A81" w:rsidP="00262A81">
      <w:pPr>
        <w:rPr>
          <w:del w:id="1539" w:author="shen qing" w:date="2022-10-03T15:32:00Z"/>
          <w:sz w:val="20"/>
          <w:lang w:val="en-GB"/>
        </w:rPr>
      </w:pPr>
    </w:p>
    <w:p w14:paraId="7737DC96" w14:textId="65FC8718" w:rsidR="0002121E" w:rsidDel="00C11F70" w:rsidRDefault="0002121E" w:rsidP="00264B7C">
      <w:pPr>
        <w:rPr>
          <w:del w:id="1540" w:author="shen qing" w:date="2022-10-03T15:30:00Z"/>
          <w:sz w:val="20"/>
        </w:rPr>
      </w:pPr>
      <w:del w:id="1541" w:author="shen qing" w:date="2022-10-03T15:30:00Z">
        <w:r w:rsidDel="00C11F70">
          <w:rPr>
            <w:sz w:val="20"/>
          </w:rPr>
          <w:br w:type="page"/>
        </w:r>
      </w:del>
    </w:p>
    <w:p w14:paraId="1CFE6121" w14:textId="63406E6E" w:rsidR="0002121E" w:rsidRPr="00307EF5" w:rsidDel="00C11F70" w:rsidRDefault="0002121E" w:rsidP="0002121E">
      <w:pPr>
        <w:rPr>
          <w:del w:id="1542" w:author="shen qing" w:date="2022-10-03T15:32:00Z"/>
          <w:b/>
        </w:rPr>
      </w:pPr>
      <w:del w:id="1543" w:author="shen qing" w:date="2022-10-03T15:32:00Z">
        <w:r w:rsidDel="00C11F70">
          <w:rPr>
            <w:b/>
          </w:rPr>
          <w:delText>Figure S4</w:delText>
        </w:r>
        <w:r w:rsidRPr="003D13D4" w:rsidDel="00C11F70">
          <w:rPr>
            <w:b/>
          </w:rPr>
          <w:delText xml:space="preserve">. </w:delText>
        </w:r>
        <w:r w:rsidRPr="008D339B" w:rsidDel="00C11F70">
          <w:rPr>
            <w:b/>
          </w:rPr>
          <w:delText xml:space="preserve">Kaplan-Meier </w:delText>
        </w:r>
      </w:del>
      <w:del w:id="1544" w:author="shen qing" w:date="2022-09-15T12:01:00Z">
        <w:r w:rsidDel="0033241E">
          <w:rPr>
            <w:b/>
          </w:rPr>
          <w:delText xml:space="preserve">estimates </w:delText>
        </w:r>
      </w:del>
      <w:del w:id="1545" w:author="shen qing" w:date="2022-10-03T15:32:00Z">
        <w:r w:rsidDel="00C11F70">
          <w:rPr>
            <w:b/>
          </w:rPr>
          <w:delText>of CVD death in CVD patients with and without incident psychiatric disorder during the first year of follow-up, according to types of first CVD diagnosis</w:delText>
        </w:r>
        <w:r w:rsidR="006C3532" w:rsidRPr="006C3532" w:rsidDel="00C11F70">
          <w:rPr>
            <w:b/>
            <w:vertAlign w:val="superscript"/>
          </w:rPr>
          <w:delText>a</w:delText>
        </w:r>
      </w:del>
    </w:p>
    <w:p w14:paraId="65E0E65C" w14:textId="39D96B92" w:rsidR="0002121E" w:rsidRPr="006C3532" w:rsidDel="00C11F70" w:rsidRDefault="0002121E" w:rsidP="0002121E">
      <w:pPr>
        <w:rPr>
          <w:del w:id="1546" w:author="shen qing" w:date="2022-10-03T15:32:00Z"/>
          <w:sz w:val="20"/>
        </w:rPr>
      </w:pPr>
    </w:p>
    <w:p w14:paraId="7FF23A2C" w14:textId="6500924F" w:rsidR="0002121E" w:rsidDel="00C11F70" w:rsidRDefault="0002121E" w:rsidP="0002121E">
      <w:pPr>
        <w:rPr>
          <w:del w:id="1547" w:author="shen qing" w:date="2022-10-03T15:32:00Z"/>
          <w:sz w:val="20"/>
        </w:rPr>
      </w:pPr>
      <w:del w:id="1548" w:author="shen qing" w:date="2022-10-03T15:32:00Z">
        <w:r w:rsidDel="00C11F70">
          <w:rPr>
            <w:noProof/>
            <w:sz w:val="20"/>
          </w:rPr>
          <w:drawing>
            <wp:inline distT="0" distB="0" distL="0" distR="0" wp14:anchorId="2B95718A" wp14:editId="1F3B1688">
              <wp:extent cx="5760085" cy="4189095"/>
              <wp:effectExtent l="0" t="0" r="571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5760085" cy="4189095"/>
                      </a:xfrm>
                      <a:prstGeom prst="rect">
                        <a:avLst/>
                      </a:prstGeom>
                    </pic:spPr>
                  </pic:pic>
                </a:graphicData>
              </a:graphic>
            </wp:inline>
          </w:drawing>
        </w:r>
      </w:del>
    </w:p>
    <w:p w14:paraId="0AAEB9A0" w14:textId="7AE67E1E" w:rsidR="0002121E" w:rsidDel="00C11F70" w:rsidRDefault="0002121E" w:rsidP="0002121E">
      <w:pPr>
        <w:rPr>
          <w:del w:id="1549" w:author="shen qing" w:date="2022-10-03T15:32:00Z"/>
          <w:sz w:val="20"/>
        </w:rPr>
      </w:pPr>
      <w:del w:id="1550" w:author="shen qing" w:date="2022-10-03T15:32:00Z">
        <w:r w:rsidDel="00C11F70">
          <w:rPr>
            <w:sz w:val="20"/>
          </w:rPr>
          <w:delText>CVD: cardiovascular disease</w:delText>
        </w:r>
        <w:r w:rsidDel="00C11F70">
          <w:rPr>
            <w:rFonts w:ascii="SimSun" w:eastAsia="SimSun" w:hAnsi="SimSun" w:cs="SimSun"/>
            <w:sz w:val="20"/>
          </w:rPr>
          <w:delText>.</w:delText>
        </w:r>
        <w:r w:rsidDel="00C11F70">
          <w:rPr>
            <w:sz w:val="20"/>
          </w:rPr>
          <w:delText xml:space="preserve"> </w:delText>
        </w:r>
      </w:del>
    </w:p>
    <w:p w14:paraId="6C13EA8A" w14:textId="15C78695" w:rsidR="0002121E" w:rsidRPr="001C2E12" w:rsidDel="00C11F70" w:rsidRDefault="006C3532" w:rsidP="0002121E">
      <w:pPr>
        <w:rPr>
          <w:del w:id="1551" w:author="shen qing" w:date="2022-10-03T15:32:00Z"/>
          <w:sz w:val="20"/>
          <w:lang w:val="en-GB"/>
        </w:rPr>
      </w:pPr>
      <w:del w:id="1552" w:author="shen qing" w:date="2022-10-03T15:32:00Z">
        <w:r w:rsidRPr="006C3532" w:rsidDel="00C11F70">
          <w:rPr>
            <w:sz w:val="20"/>
            <w:vertAlign w:val="superscript"/>
          </w:rPr>
          <w:delText>a</w:delText>
        </w:r>
        <w:r w:rsidR="0002121E" w:rsidDel="00C11F70">
          <w:rPr>
            <w:sz w:val="20"/>
          </w:rPr>
          <w:delText xml:space="preserve"> Time since index date was used as underlying time scale. </w:delText>
        </w:r>
        <w:r w:rsidR="0002121E" w:rsidRPr="00FC6D9A" w:rsidDel="00C11F70">
          <w:rPr>
            <w:sz w:val="20"/>
          </w:rPr>
          <w:delText>90.</w:delText>
        </w:r>
        <w:r w:rsidDel="00C11F70">
          <w:rPr>
            <w:sz w:val="20"/>
          </w:rPr>
          <w:delText>4</w:delText>
        </w:r>
        <w:r w:rsidR="0002121E" w:rsidRPr="00FC6D9A" w:rsidDel="00C11F70">
          <w:rPr>
            <w:sz w:val="20"/>
          </w:rPr>
          <w:delText>% of CVD patients</w:delText>
        </w:r>
        <w:r w:rsidR="0002121E" w:rsidDel="00C11F70">
          <w:rPr>
            <w:sz w:val="20"/>
          </w:rPr>
          <w:delText xml:space="preserve"> (N=785</w:delText>
        </w:r>
        <w:r w:rsidDel="00C11F70">
          <w:rPr>
            <w:sz w:val="20"/>
          </w:rPr>
          <w:delText xml:space="preserve"> </w:delText>
        </w:r>
        <w:r w:rsidR="0002121E" w:rsidDel="00C11F70">
          <w:rPr>
            <w:sz w:val="20"/>
          </w:rPr>
          <w:delText>287) survived the first year of follow-up and included in this analysis.</w:delText>
        </w:r>
      </w:del>
    </w:p>
    <w:p w14:paraId="5319B1E8" w14:textId="77777777" w:rsidR="0002121E" w:rsidRPr="00707EC4" w:rsidRDefault="0002121E" w:rsidP="0002121E">
      <w:pPr>
        <w:rPr>
          <w:sz w:val="20"/>
          <w:lang w:val="en-GB"/>
        </w:rPr>
      </w:pPr>
    </w:p>
    <w:p w14:paraId="0D7A0429" w14:textId="1DD87133" w:rsidR="0024695F" w:rsidDel="00C11F70" w:rsidRDefault="0024695F" w:rsidP="00264B7C">
      <w:pPr>
        <w:rPr>
          <w:ins w:id="1553" w:author="qing shen" w:date="2022-08-17T12:22:00Z"/>
          <w:del w:id="1554" w:author="shen qing" w:date="2022-10-03T15:32:00Z"/>
          <w:sz w:val="20"/>
        </w:rPr>
      </w:pPr>
      <w:ins w:id="1555" w:author="qing shen" w:date="2022-08-17T12:22:00Z">
        <w:del w:id="1556" w:author="shen qing" w:date="2022-10-03T15:32:00Z">
          <w:r w:rsidDel="00C11F70">
            <w:rPr>
              <w:sz w:val="20"/>
            </w:rPr>
            <w:br w:type="page"/>
          </w:r>
        </w:del>
      </w:ins>
    </w:p>
    <w:p w14:paraId="5874BF2F" w14:textId="7C5583BE" w:rsidR="0024695F" w:rsidRPr="00307EF5" w:rsidDel="00C11F70" w:rsidRDefault="0024695F" w:rsidP="0024695F">
      <w:pPr>
        <w:rPr>
          <w:ins w:id="1557" w:author="qing shen" w:date="2022-08-17T12:23:00Z"/>
          <w:del w:id="1558" w:author="shen qing" w:date="2022-10-03T15:33:00Z"/>
          <w:b/>
        </w:rPr>
      </w:pPr>
      <w:ins w:id="1559" w:author="qing shen" w:date="2022-08-17T12:23:00Z">
        <w:del w:id="1560" w:author="shen qing" w:date="2022-10-03T15:33:00Z">
          <w:r w:rsidDel="00C11F70">
            <w:rPr>
              <w:b/>
            </w:rPr>
            <w:delText>Figure S5</w:delText>
          </w:r>
          <w:r w:rsidRPr="003D13D4" w:rsidDel="00C11F70">
            <w:rPr>
              <w:b/>
            </w:rPr>
            <w:delText xml:space="preserve">. </w:delText>
          </w:r>
          <w:r w:rsidRPr="008D339B" w:rsidDel="00C11F70">
            <w:rPr>
              <w:b/>
            </w:rPr>
            <w:delText xml:space="preserve">Kaplan-Meier </w:delText>
          </w:r>
        </w:del>
        <w:del w:id="1561" w:author="shen qing" w:date="2022-09-15T12:01:00Z">
          <w:r w:rsidDel="0033241E">
            <w:rPr>
              <w:b/>
            </w:rPr>
            <w:delText>estimates</w:delText>
          </w:r>
        </w:del>
        <w:del w:id="1562" w:author="shen qing" w:date="2022-10-03T15:33:00Z">
          <w:r w:rsidDel="00C11F70">
            <w:rPr>
              <w:b/>
            </w:rPr>
            <w:delText xml:space="preserve"> of CVD death in CVD patients with and without incident psychiatric disorder during the first year of follow-up, according to types of </w:delText>
          </w:r>
          <w:r w:rsidDel="00C11F70">
            <w:rPr>
              <w:rFonts w:hint="eastAsia"/>
              <w:b/>
            </w:rPr>
            <w:delText>incident</w:delText>
          </w:r>
          <w:r w:rsidDel="00C11F70">
            <w:rPr>
              <w:b/>
            </w:rPr>
            <w:delText xml:space="preserve"> psychiatric disorder</w:delText>
          </w:r>
          <w:r w:rsidRPr="006C3532" w:rsidDel="00C11F70">
            <w:rPr>
              <w:b/>
              <w:vertAlign w:val="superscript"/>
            </w:rPr>
            <w:delText>a</w:delText>
          </w:r>
        </w:del>
      </w:ins>
    </w:p>
    <w:p w14:paraId="765F6769" w14:textId="77AC11B9" w:rsidR="0024695F" w:rsidDel="00C11F70" w:rsidRDefault="0024695F" w:rsidP="00264B7C">
      <w:pPr>
        <w:rPr>
          <w:ins w:id="1563" w:author="qing shen" w:date="2022-08-17T12:22:00Z"/>
          <w:del w:id="1564" w:author="shen qing" w:date="2022-10-03T15:33:00Z"/>
          <w:sz w:val="20"/>
        </w:rPr>
      </w:pPr>
    </w:p>
    <w:p w14:paraId="19EF6359" w14:textId="1F30D03C" w:rsidR="00A65BEE" w:rsidDel="00C11F70" w:rsidRDefault="0024695F" w:rsidP="00264B7C">
      <w:pPr>
        <w:rPr>
          <w:ins w:id="1565" w:author="qing shen" w:date="2022-08-17T12:23:00Z"/>
          <w:del w:id="1566" w:author="shen qing" w:date="2022-10-03T15:33:00Z"/>
          <w:sz w:val="20"/>
        </w:rPr>
      </w:pPr>
      <w:ins w:id="1567" w:author="qing shen" w:date="2022-08-17T12:22:00Z">
        <w:del w:id="1568" w:author="shen qing" w:date="2022-10-03T15:33:00Z">
          <w:r w:rsidDel="00C11F70">
            <w:rPr>
              <w:noProof/>
              <w:sz w:val="22"/>
              <w:szCs w:val="22"/>
            </w:rPr>
            <w:drawing>
              <wp:inline distT="0" distB="0" distL="0" distR="0" wp14:anchorId="1663E5E6" wp14:editId="7E766378">
                <wp:extent cx="5727700" cy="41706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5727700" cy="4170680"/>
                        </a:xfrm>
                        <a:prstGeom prst="rect">
                          <a:avLst/>
                        </a:prstGeom>
                      </pic:spPr>
                    </pic:pic>
                  </a:graphicData>
                </a:graphic>
              </wp:inline>
            </w:drawing>
          </w:r>
        </w:del>
      </w:ins>
    </w:p>
    <w:p w14:paraId="39288882" w14:textId="76E7F466" w:rsidR="0024695F" w:rsidDel="00C11F70" w:rsidRDefault="0024695F" w:rsidP="0024695F">
      <w:pPr>
        <w:rPr>
          <w:ins w:id="1569" w:author="qing shen" w:date="2022-08-17T12:23:00Z"/>
          <w:del w:id="1570" w:author="shen qing" w:date="2022-10-03T15:33:00Z"/>
          <w:sz w:val="20"/>
        </w:rPr>
      </w:pPr>
      <w:ins w:id="1571" w:author="qing shen" w:date="2022-08-17T12:23:00Z">
        <w:del w:id="1572" w:author="shen qing" w:date="2022-10-03T15:33:00Z">
          <w:r w:rsidDel="00C11F70">
            <w:rPr>
              <w:sz w:val="20"/>
            </w:rPr>
            <w:delText>CVD: cardiovascular disease</w:delText>
          </w:r>
          <w:r w:rsidDel="00C11F70">
            <w:rPr>
              <w:rFonts w:ascii="SimSun" w:eastAsia="SimSun" w:hAnsi="SimSun" w:cs="SimSun"/>
              <w:sz w:val="20"/>
            </w:rPr>
            <w:delText>.</w:delText>
          </w:r>
          <w:r w:rsidDel="00C11F70">
            <w:rPr>
              <w:sz w:val="20"/>
            </w:rPr>
            <w:delText xml:space="preserve"> </w:delText>
          </w:r>
        </w:del>
      </w:ins>
    </w:p>
    <w:p w14:paraId="6309A72F" w14:textId="6F00A46D" w:rsidR="0024695F" w:rsidRPr="001C2E12" w:rsidDel="00C11F70" w:rsidRDefault="0024695F" w:rsidP="0024695F">
      <w:pPr>
        <w:rPr>
          <w:ins w:id="1573" w:author="qing shen" w:date="2022-08-17T12:23:00Z"/>
          <w:del w:id="1574" w:author="shen qing" w:date="2022-10-03T15:33:00Z"/>
          <w:sz w:val="20"/>
          <w:lang w:val="en-GB"/>
        </w:rPr>
      </w:pPr>
      <w:ins w:id="1575" w:author="qing shen" w:date="2022-08-17T12:23:00Z">
        <w:del w:id="1576" w:author="shen qing" w:date="2022-10-03T15:33:00Z">
          <w:r w:rsidRPr="006C3532" w:rsidDel="00C11F70">
            <w:rPr>
              <w:sz w:val="20"/>
              <w:vertAlign w:val="superscript"/>
            </w:rPr>
            <w:delText>a</w:delText>
          </w:r>
          <w:r w:rsidDel="00C11F70">
            <w:rPr>
              <w:sz w:val="20"/>
            </w:rPr>
            <w:delText xml:space="preserve"> Time since index date was used as underlying time scale. </w:delText>
          </w:r>
          <w:r w:rsidRPr="00FC6D9A" w:rsidDel="00C11F70">
            <w:rPr>
              <w:sz w:val="20"/>
            </w:rPr>
            <w:delText>90.</w:delText>
          </w:r>
          <w:r w:rsidDel="00C11F70">
            <w:rPr>
              <w:sz w:val="20"/>
            </w:rPr>
            <w:delText>4</w:delText>
          </w:r>
          <w:r w:rsidRPr="00FC6D9A" w:rsidDel="00C11F70">
            <w:rPr>
              <w:sz w:val="20"/>
            </w:rPr>
            <w:delText>% of CVD patients</w:delText>
          </w:r>
          <w:r w:rsidDel="00C11F70">
            <w:rPr>
              <w:sz w:val="20"/>
            </w:rPr>
            <w:delText xml:space="preserve"> (N=785 287) survived the first year of follow-up and included in this analysis.</w:delText>
          </w:r>
        </w:del>
      </w:ins>
    </w:p>
    <w:p w14:paraId="045FAC9D" w14:textId="06B0E861" w:rsidR="0024695F" w:rsidRPr="00707EC4" w:rsidDel="00C11F70" w:rsidRDefault="0024695F" w:rsidP="0024695F">
      <w:pPr>
        <w:rPr>
          <w:ins w:id="1577" w:author="qing shen" w:date="2022-08-17T12:23:00Z"/>
          <w:del w:id="1578" w:author="shen qing" w:date="2022-10-03T15:33:00Z"/>
          <w:sz w:val="20"/>
          <w:lang w:val="en-GB"/>
        </w:rPr>
      </w:pPr>
    </w:p>
    <w:p w14:paraId="5BC575E4" w14:textId="77777777" w:rsidR="0024695F" w:rsidRPr="0024695F" w:rsidRDefault="0024695F" w:rsidP="00264B7C">
      <w:pPr>
        <w:rPr>
          <w:sz w:val="20"/>
          <w:lang w:val="en-GB"/>
          <w:rPrChange w:id="1579" w:author="qing shen" w:date="2022-08-17T12:23:00Z">
            <w:rPr>
              <w:sz w:val="20"/>
            </w:rPr>
          </w:rPrChange>
        </w:rPr>
      </w:pPr>
    </w:p>
    <w:sectPr w:rsidR="0024695F" w:rsidRPr="0024695F" w:rsidSect="003E3E88">
      <w:pgSz w:w="11907"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BC963" w14:textId="77777777" w:rsidR="00CA77E7" w:rsidRDefault="00CA77E7" w:rsidP="00B86D15">
      <w:r>
        <w:separator/>
      </w:r>
    </w:p>
  </w:endnote>
  <w:endnote w:type="continuationSeparator" w:id="0">
    <w:p w14:paraId="0848AFEE" w14:textId="77777777" w:rsidR="00CA77E7" w:rsidRDefault="00CA77E7" w:rsidP="00B86D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Roman">
    <w:altName w:val="Times New Roman"/>
    <w:panose1 w:val="00000500000000020000"/>
    <w:charset w:val="00"/>
    <w:family w:val="auto"/>
    <w:pitch w:val="variable"/>
    <w:sig w:usb0="E00002FF" w:usb1="5000205A" w:usb2="00000000" w:usb3="00000000" w:csb0="0000019F" w:csb1="00000000"/>
  </w:font>
  <w:font w:name="MyriadMM">
    <w:altName w:val="Cambria"/>
    <w:panose1 w:val="020B0604020202020204"/>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0723D" w14:textId="77777777" w:rsidR="00E82A60" w:rsidRDefault="00E82A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002CD" w14:textId="77777777" w:rsidR="00E82A60" w:rsidRDefault="00E82A6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A86F3" w14:textId="77777777" w:rsidR="00E82A60" w:rsidRDefault="00E82A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27EE8" w14:textId="77777777" w:rsidR="00CA77E7" w:rsidRDefault="00CA77E7" w:rsidP="00B86D15">
      <w:r>
        <w:separator/>
      </w:r>
    </w:p>
  </w:footnote>
  <w:footnote w:type="continuationSeparator" w:id="0">
    <w:p w14:paraId="49D7DE97" w14:textId="77777777" w:rsidR="00CA77E7" w:rsidRDefault="00CA77E7" w:rsidP="00B86D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79E10" w14:textId="77777777" w:rsidR="00E82A60" w:rsidRDefault="00E82A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40670" w14:textId="77777777" w:rsidR="00E82A60" w:rsidRDefault="00E82A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7E1F1" w14:textId="77777777" w:rsidR="00E82A60" w:rsidRDefault="00E82A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3356D5DA"/>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rPr>
        <w:b/>
        <w:bCs/>
        <w:sz w:val="22"/>
        <w:szCs w:val="22"/>
      </w:r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 w15:restartNumberingAfterBreak="0">
    <w:nsid w:val="05AB3014"/>
    <w:multiLevelType w:val="hybridMultilevel"/>
    <w:tmpl w:val="72A82E6E"/>
    <w:lvl w:ilvl="0" w:tplc="C6E4A5AE">
      <w:start w:val="1"/>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A2C6271"/>
    <w:multiLevelType w:val="hybridMultilevel"/>
    <w:tmpl w:val="B65A2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896FFA"/>
    <w:multiLevelType w:val="hybridMultilevel"/>
    <w:tmpl w:val="0D34F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156F2"/>
    <w:multiLevelType w:val="hybridMultilevel"/>
    <w:tmpl w:val="1090A532"/>
    <w:lvl w:ilvl="0" w:tplc="7A3E10F0">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285D29"/>
    <w:multiLevelType w:val="hybridMultilevel"/>
    <w:tmpl w:val="B3368D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9936AF"/>
    <w:multiLevelType w:val="hybridMultilevel"/>
    <w:tmpl w:val="66E622A0"/>
    <w:lvl w:ilvl="0" w:tplc="7D7206F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067763"/>
    <w:multiLevelType w:val="hybridMultilevel"/>
    <w:tmpl w:val="B4523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CC7F10"/>
    <w:multiLevelType w:val="hybridMultilevel"/>
    <w:tmpl w:val="4FCCCA92"/>
    <w:lvl w:ilvl="0" w:tplc="FF0E4D5C">
      <w:start w:val="2"/>
      <w:numFmt w:val="bullet"/>
      <w:lvlText w:val="-"/>
      <w:lvlJc w:val="left"/>
      <w:pPr>
        <w:ind w:left="720" w:hanging="360"/>
      </w:pPr>
      <w:rPr>
        <w:rFonts w:ascii="Calibri" w:eastAsiaTheme="minorEastAsia"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40972B19"/>
    <w:multiLevelType w:val="hybridMultilevel"/>
    <w:tmpl w:val="15B2A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C14061"/>
    <w:multiLevelType w:val="hybridMultilevel"/>
    <w:tmpl w:val="245071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DA4BEC"/>
    <w:multiLevelType w:val="hybridMultilevel"/>
    <w:tmpl w:val="875A0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0E30DC"/>
    <w:multiLevelType w:val="hybridMultilevel"/>
    <w:tmpl w:val="FC922660"/>
    <w:lvl w:ilvl="0" w:tplc="0A9C53D2">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486C22D9"/>
    <w:multiLevelType w:val="hybridMultilevel"/>
    <w:tmpl w:val="0D34F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FB7602"/>
    <w:multiLevelType w:val="hybridMultilevel"/>
    <w:tmpl w:val="7A6850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5B0304"/>
    <w:multiLevelType w:val="hybridMultilevel"/>
    <w:tmpl w:val="EBDE4286"/>
    <w:lvl w:ilvl="0" w:tplc="5694EEB2">
      <w:start w:val="1"/>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1E86BAA"/>
    <w:multiLevelType w:val="hybridMultilevel"/>
    <w:tmpl w:val="5EC04854"/>
    <w:lvl w:ilvl="0" w:tplc="833C1678">
      <w:start w:val="1"/>
      <w:numFmt w:val="bullet"/>
      <w:lvlText w:val="-"/>
      <w:lvlJc w:val="left"/>
      <w:pPr>
        <w:ind w:left="360" w:hanging="360"/>
      </w:pPr>
      <w:rPr>
        <w:rFonts w:ascii="Calibri" w:eastAsiaTheme="minorEastAsia"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5E136C2"/>
    <w:multiLevelType w:val="hybridMultilevel"/>
    <w:tmpl w:val="EE583166"/>
    <w:lvl w:ilvl="0" w:tplc="52C271F2">
      <w:start w:val="25"/>
      <w:numFmt w:val="bullet"/>
      <w:lvlText w:val="-"/>
      <w:lvlJc w:val="left"/>
      <w:pPr>
        <w:ind w:left="1080" w:hanging="360"/>
      </w:pPr>
      <w:rPr>
        <w:rFonts w:ascii="Calibri" w:eastAsia="Calibri" w:hAnsi="Calibri"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8" w15:restartNumberingAfterBreak="0">
    <w:nsid w:val="683461A4"/>
    <w:multiLevelType w:val="hybridMultilevel"/>
    <w:tmpl w:val="0D34F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94426D"/>
    <w:multiLevelType w:val="hybridMultilevel"/>
    <w:tmpl w:val="1B8C1250"/>
    <w:lvl w:ilvl="0" w:tplc="56EE810C">
      <w:start w:val="1"/>
      <w:numFmt w:val="decimal"/>
      <w:lvlText w:val="%1)"/>
      <w:lvlJc w:val="left"/>
      <w:pPr>
        <w:ind w:left="720" w:hanging="360"/>
      </w:pPr>
      <w:rPr>
        <w:rFonts w:ascii="Times" w:hAnsi="Times" w:hint="default"/>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0488408">
    <w:abstractNumId w:val="7"/>
  </w:num>
  <w:num w:numId="2" w16cid:durableId="1697078334">
    <w:abstractNumId w:val="2"/>
  </w:num>
  <w:num w:numId="3" w16cid:durableId="1211501303">
    <w:abstractNumId w:val="10"/>
  </w:num>
  <w:num w:numId="4" w16cid:durableId="2036884646">
    <w:abstractNumId w:val="5"/>
  </w:num>
  <w:num w:numId="5" w16cid:durableId="1990132256">
    <w:abstractNumId w:val="16"/>
  </w:num>
  <w:num w:numId="6" w16cid:durableId="733314280">
    <w:abstractNumId w:val="9"/>
  </w:num>
  <w:num w:numId="7" w16cid:durableId="1996058216">
    <w:abstractNumId w:val="19"/>
  </w:num>
  <w:num w:numId="8" w16cid:durableId="968587982">
    <w:abstractNumId w:val="17"/>
  </w:num>
  <w:num w:numId="9" w16cid:durableId="821852985">
    <w:abstractNumId w:val="8"/>
  </w:num>
  <w:num w:numId="10" w16cid:durableId="1477256008">
    <w:abstractNumId w:val="1"/>
  </w:num>
  <w:num w:numId="11" w16cid:durableId="1034504261">
    <w:abstractNumId w:val="12"/>
  </w:num>
  <w:num w:numId="12" w16cid:durableId="1872257366">
    <w:abstractNumId w:val="15"/>
  </w:num>
  <w:num w:numId="13" w16cid:durableId="390925341">
    <w:abstractNumId w:val="14"/>
  </w:num>
  <w:num w:numId="14" w16cid:durableId="26372071">
    <w:abstractNumId w:val="0"/>
  </w:num>
  <w:num w:numId="15" w16cid:durableId="2063020638">
    <w:abstractNumId w:val="6"/>
  </w:num>
  <w:num w:numId="16" w16cid:durableId="2140224836">
    <w:abstractNumId w:val="18"/>
  </w:num>
  <w:num w:numId="17" w16cid:durableId="1384018574">
    <w:abstractNumId w:val="13"/>
  </w:num>
  <w:num w:numId="18" w16cid:durableId="438180779">
    <w:abstractNumId w:val="11"/>
  </w:num>
  <w:num w:numId="19" w16cid:durableId="831599528">
    <w:abstractNumId w:val="4"/>
  </w:num>
  <w:num w:numId="20" w16cid:durableId="124055361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hen qing">
    <w15:presenceInfo w15:providerId="Windows Live" w15:userId="3d7a83f3a8bcab34"/>
  </w15:person>
  <w15:person w15:author="qing shen">
    <w15:presenceInfo w15:providerId="Windows Live" w15:userId="3d7a83f3a8bcab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trackRevisions/>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s>
  <w:rsids>
    <w:rsidRoot w:val="00382368"/>
    <w:rsid w:val="000004F5"/>
    <w:rsid w:val="0000092C"/>
    <w:rsid w:val="00000FA7"/>
    <w:rsid w:val="00002244"/>
    <w:rsid w:val="00002253"/>
    <w:rsid w:val="0000259F"/>
    <w:rsid w:val="00002A77"/>
    <w:rsid w:val="00011485"/>
    <w:rsid w:val="0001176B"/>
    <w:rsid w:val="00011B34"/>
    <w:rsid w:val="00011DA0"/>
    <w:rsid w:val="00011E8A"/>
    <w:rsid w:val="00014E84"/>
    <w:rsid w:val="00015B25"/>
    <w:rsid w:val="000162EF"/>
    <w:rsid w:val="00016D84"/>
    <w:rsid w:val="000179E8"/>
    <w:rsid w:val="000210E2"/>
    <w:rsid w:val="0002121E"/>
    <w:rsid w:val="00021659"/>
    <w:rsid w:val="0002375B"/>
    <w:rsid w:val="000237F7"/>
    <w:rsid w:val="00023AEA"/>
    <w:rsid w:val="0002438B"/>
    <w:rsid w:val="00024799"/>
    <w:rsid w:val="0002602B"/>
    <w:rsid w:val="00026269"/>
    <w:rsid w:val="00027278"/>
    <w:rsid w:val="00030067"/>
    <w:rsid w:val="00031C91"/>
    <w:rsid w:val="00031FE5"/>
    <w:rsid w:val="00033587"/>
    <w:rsid w:val="000340AB"/>
    <w:rsid w:val="00035772"/>
    <w:rsid w:val="000361A1"/>
    <w:rsid w:val="00036C0A"/>
    <w:rsid w:val="000408EC"/>
    <w:rsid w:val="0004141E"/>
    <w:rsid w:val="0004150B"/>
    <w:rsid w:val="000419D1"/>
    <w:rsid w:val="00042492"/>
    <w:rsid w:val="000447DC"/>
    <w:rsid w:val="00044A71"/>
    <w:rsid w:val="00045345"/>
    <w:rsid w:val="000459A1"/>
    <w:rsid w:val="00045E12"/>
    <w:rsid w:val="00046255"/>
    <w:rsid w:val="000462DF"/>
    <w:rsid w:val="000464B3"/>
    <w:rsid w:val="00046594"/>
    <w:rsid w:val="000467D6"/>
    <w:rsid w:val="00047044"/>
    <w:rsid w:val="0005006F"/>
    <w:rsid w:val="000502E1"/>
    <w:rsid w:val="000503EA"/>
    <w:rsid w:val="00050C7D"/>
    <w:rsid w:val="000514B4"/>
    <w:rsid w:val="000517D1"/>
    <w:rsid w:val="00051E36"/>
    <w:rsid w:val="000521AA"/>
    <w:rsid w:val="00053360"/>
    <w:rsid w:val="000539DA"/>
    <w:rsid w:val="00053CBD"/>
    <w:rsid w:val="00053E8F"/>
    <w:rsid w:val="00055BDB"/>
    <w:rsid w:val="00055D1E"/>
    <w:rsid w:val="00055EE7"/>
    <w:rsid w:val="0005673C"/>
    <w:rsid w:val="00057037"/>
    <w:rsid w:val="000608F9"/>
    <w:rsid w:val="00061090"/>
    <w:rsid w:val="00065755"/>
    <w:rsid w:val="00067A64"/>
    <w:rsid w:val="000710B1"/>
    <w:rsid w:val="000711EA"/>
    <w:rsid w:val="00072E64"/>
    <w:rsid w:val="0007388A"/>
    <w:rsid w:val="000749C5"/>
    <w:rsid w:val="0007512D"/>
    <w:rsid w:val="000765E0"/>
    <w:rsid w:val="000801A4"/>
    <w:rsid w:val="0008047C"/>
    <w:rsid w:val="000806E6"/>
    <w:rsid w:val="00080A4D"/>
    <w:rsid w:val="00083C78"/>
    <w:rsid w:val="000854C5"/>
    <w:rsid w:val="000873E8"/>
    <w:rsid w:val="000876DF"/>
    <w:rsid w:val="000877B5"/>
    <w:rsid w:val="00091EA1"/>
    <w:rsid w:val="00092510"/>
    <w:rsid w:val="00094B82"/>
    <w:rsid w:val="00096E6F"/>
    <w:rsid w:val="0009708F"/>
    <w:rsid w:val="000976C9"/>
    <w:rsid w:val="00097F54"/>
    <w:rsid w:val="000A061A"/>
    <w:rsid w:val="000A08B7"/>
    <w:rsid w:val="000A0E60"/>
    <w:rsid w:val="000A1AE5"/>
    <w:rsid w:val="000A249A"/>
    <w:rsid w:val="000A2D28"/>
    <w:rsid w:val="000A2E28"/>
    <w:rsid w:val="000A3B9D"/>
    <w:rsid w:val="000A44B7"/>
    <w:rsid w:val="000A5088"/>
    <w:rsid w:val="000A561D"/>
    <w:rsid w:val="000A606C"/>
    <w:rsid w:val="000A741C"/>
    <w:rsid w:val="000B0046"/>
    <w:rsid w:val="000B06BB"/>
    <w:rsid w:val="000B2DA3"/>
    <w:rsid w:val="000B38D2"/>
    <w:rsid w:val="000B4BAF"/>
    <w:rsid w:val="000C02F2"/>
    <w:rsid w:val="000C29C8"/>
    <w:rsid w:val="000C2F73"/>
    <w:rsid w:val="000C4352"/>
    <w:rsid w:val="000C4576"/>
    <w:rsid w:val="000C4CFF"/>
    <w:rsid w:val="000C754E"/>
    <w:rsid w:val="000C7A54"/>
    <w:rsid w:val="000D236B"/>
    <w:rsid w:val="000D2DDE"/>
    <w:rsid w:val="000D2EFD"/>
    <w:rsid w:val="000D36E1"/>
    <w:rsid w:val="000D79C6"/>
    <w:rsid w:val="000E1803"/>
    <w:rsid w:val="000E1AE4"/>
    <w:rsid w:val="000E3E6E"/>
    <w:rsid w:val="000E3E72"/>
    <w:rsid w:val="000E48AA"/>
    <w:rsid w:val="000E4964"/>
    <w:rsid w:val="000E5653"/>
    <w:rsid w:val="000E5CFF"/>
    <w:rsid w:val="000E603C"/>
    <w:rsid w:val="000E695C"/>
    <w:rsid w:val="000F09EC"/>
    <w:rsid w:val="000F0B72"/>
    <w:rsid w:val="000F112D"/>
    <w:rsid w:val="000F5EAE"/>
    <w:rsid w:val="000F668B"/>
    <w:rsid w:val="000F6A9E"/>
    <w:rsid w:val="00100584"/>
    <w:rsid w:val="001006F9"/>
    <w:rsid w:val="001008D9"/>
    <w:rsid w:val="00100F46"/>
    <w:rsid w:val="00101099"/>
    <w:rsid w:val="00101B79"/>
    <w:rsid w:val="00101BBB"/>
    <w:rsid w:val="00101C74"/>
    <w:rsid w:val="00103FC9"/>
    <w:rsid w:val="00106521"/>
    <w:rsid w:val="00107A9F"/>
    <w:rsid w:val="001102F1"/>
    <w:rsid w:val="00110825"/>
    <w:rsid w:val="001112AF"/>
    <w:rsid w:val="00111C89"/>
    <w:rsid w:val="00112EAB"/>
    <w:rsid w:val="00113178"/>
    <w:rsid w:val="00114DA4"/>
    <w:rsid w:val="00115557"/>
    <w:rsid w:val="00116C11"/>
    <w:rsid w:val="00116C4F"/>
    <w:rsid w:val="00117D5A"/>
    <w:rsid w:val="00120568"/>
    <w:rsid w:val="0012118D"/>
    <w:rsid w:val="00122F29"/>
    <w:rsid w:val="0012307D"/>
    <w:rsid w:val="00123A3F"/>
    <w:rsid w:val="00124722"/>
    <w:rsid w:val="00124E1D"/>
    <w:rsid w:val="00125E08"/>
    <w:rsid w:val="0012600D"/>
    <w:rsid w:val="001265B3"/>
    <w:rsid w:val="00126DB9"/>
    <w:rsid w:val="00127A6B"/>
    <w:rsid w:val="00130FA7"/>
    <w:rsid w:val="001316ED"/>
    <w:rsid w:val="00131A21"/>
    <w:rsid w:val="00135D5E"/>
    <w:rsid w:val="00136343"/>
    <w:rsid w:val="001363DE"/>
    <w:rsid w:val="00136C3D"/>
    <w:rsid w:val="00137454"/>
    <w:rsid w:val="001401FD"/>
    <w:rsid w:val="00140C43"/>
    <w:rsid w:val="00144B1E"/>
    <w:rsid w:val="00144F3E"/>
    <w:rsid w:val="0014603A"/>
    <w:rsid w:val="001462CC"/>
    <w:rsid w:val="00146A75"/>
    <w:rsid w:val="001479D5"/>
    <w:rsid w:val="00147FFA"/>
    <w:rsid w:val="0015088A"/>
    <w:rsid w:val="00150D62"/>
    <w:rsid w:val="0015196A"/>
    <w:rsid w:val="0015198B"/>
    <w:rsid w:val="00151CB2"/>
    <w:rsid w:val="00151D6E"/>
    <w:rsid w:val="00151E82"/>
    <w:rsid w:val="00152812"/>
    <w:rsid w:val="00152D3E"/>
    <w:rsid w:val="00153692"/>
    <w:rsid w:val="00154047"/>
    <w:rsid w:val="00155938"/>
    <w:rsid w:val="00156409"/>
    <w:rsid w:val="00156AF4"/>
    <w:rsid w:val="00156BF4"/>
    <w:rsid w:val="00156EB7"/>
    <w:rsid w:val="00162137"/>
    <w:rsid w:val="00164415"/>
    <w:rsid w:val="00165227"/>
    <w:rsid w:val="0016558A"/>
    <w:rsid w:val="001657E8"/>
    <w:rsid w:val="00165C7A"/>
    <w:rsid w:val="00166639"/>
    <w:rsid w:val="00167F47"/>
    <w:rsid w:val="00171CB6"/>
    <w:rsid w:val="00172B3C"/>
    <w:rsid w:val="00173781"/>
    <w:rsid w:val="001738A6"/>
    <w:rsid w:val="001743FA"/>
    <w:rsid w:val="00174FEC"/>
    <w:rsid w:val="0017526C"/>
    <w:rsid w:val="00177474"/>
    <w:rsid w:val="00181939"/>
    <w:rsid w:val="00181DC2"/>
    <w:rsid w:val="00182AAB"/>
    <w:rsid w:val="0018322E"/>
    <w:rsid w:val="00183CB1"/>
    <w:rsid w:val="00183E06"/>
    <w:rsid w:val="001848E5"/>
    <w:rsid w:val="00185E89"/>
    <w:rsid w:val="0018632E"/>
    <w:rsid w:val="00186BCB"/>
    <w:rsid w:val="00186DC4"/>
    <w:rsid w:val="00191EA5"/>
    <w:rsid w:val="00191F7F"/>
    <w:rsid w:val="001921A0"/>
    <w:rsid w:val="00192639"/>
    <w:rsid w:val="001929AC"/>
    <w:rsid w:val="00193159"/>
    <w:rsid w:val="00193C38"/>
    <w:rsid w:val="00194BCC"/>
    <w:rsid w:val="001969B0"/>
    <w:rsid w:val="00196EC7"/>
    <w:rsid w:val="00197B51"/>
    <w:rsid w:val="001A0083"/>
    <w:rsid w:val="001A10A4"/>
    <w:rsid w:val="001A1A4D"/>
    <w:rsid w:val="001A1CF3"/>
    <w:rsid w:val="001A1DA5"/>
    <w:rsid w:val="001A2B57"/>
    <w:rsid w:val="001A3403"/>
    <w:rsid w:val="001A355C"/>
    <w:rsid w:val="001A45DE"/>
    <w:rsid w:val="001A5294"/>
    <w:rsid w:val="001A5838"/>
    <w:rsid w:val="001A7ABB"/>
    <w:rsid w:val="001B0E5F"/>
    <w:rsid w:val="001B148D"/>
    <w:rsid w:val="001B3981"/>
    <w:rsid w:val="001B75B2"/>
    <w:rsid w:val="001C052D"/>
    <w:rsid w:val="001C0E44"/>
    <w:rsid w:val="001C2488"/>
    <w:rsid w:val="001C290F"/>
    <w:rsid w:val="001C2E12"/>
    <w:rsid w:val="001C3536"/>
    <w:rsid w:val="001C3DE3"/>
    <w:rsid w:val="001C445A"/>
    <w:rsid w:val="001C5494"/>
    <w:rsid w:val="001C57D5"/>
    <w:rsid w:val="001C5BD8"/>
    <w:rsid w:val="001C614B"/>
    <w:rsid w:val="001C69F5"/>
    <w:rsid w:val="001C6C58"/>
    <w:rsid w:val="001C77F7"/>
    <w:rsid w:val="001D1A01"/>
    <w:rsid w:val="001D28EA"/>
    <w:rsid w:val="001D30A4"/>
    <w:rsid w:val="001D42CE"/>
    <w:rsid w:val="001D48BB"/>
    <w:rsid w:val="001D4AE4"/>
    <w:rsid w:val="001D5C4A"/>
    <w:rsid w:val="001D79AB"/>
    <w:rsid w:val="001E05F1"/>
    <w:rsid w:val="001E1097"/>
    <w:rsid w:val="001E3693"/>
    <w:rsid w:val="001E3B29"/>
    <w:rsid w:val="001E3B37"/>
    <w:rsid w:val="001E7962"/>
    <w:rsid w:val="001E7FFC"/>
    <w:rsid w:val="001F02FF"/>
    <w:rsid w:val="001F205B"/>
    <w:rsid w:val="001F431C"/>
    <w:rsid w:val="001F4D85"/>
    <w:rsid w:val="001F504A"/>
    <w:rsid w:val="001F5E00"/>
    <w:rsid w:val="001F7733"/>
    <w:rsid w:val="002000C0"/>
    <w:rsid w:val="00200586"/>
    <w:rsid w:val="00202349"/>
    <w:rsid w:val="00203AF5"/>
    <w:rsid w:val="00203D34"/>
    <w:rsid w:val="00203F68"/>
    <w:rsid w:val="0020440F"/>
    <w:rsid w:val="00204896"/>
    <w:rsid w:val="002057DE"/>
    <w:rsid w:val="0020692D"/>
    <w:rsid w:val="00207638"/>
    <w:rsid w:val="00210495"/>
    <w:rsid w:val="00210C83"/>
    <w:rsid w:val="00212C02"/>
    <w:rsid w:val="002139CC"/>
    <w:rsid w:val="00213B05"/>
    <w:rsid w:val="00213D0D"/>
    <w:rsid w:val="00214077"/>
    <w:rsid w:val="00214EC6"/>
    <w:rsid w:val="00215715"/>
    <w:rsid w:val="00215EBE"/>
    <w:rsid w:val="002166ED"/>
    <w:rsid w:val="0021679B"/>
    <w:rsid w:val="002177F1"/>
    <w:rsid w:val="00217AD7"/>
    <w:rsid w:val="00220DD4"/>
    <w:rsid w:val="002242B1"/>
    <w:rsid w:val="00224FAB"/>
    <w:rsid w:val="00225A19"/>
    <w:rsid w:val="00226AF5"/>
    <w:rsid w:val="00230953"/>
    <w:rsid w:val="0023192B"/>
    <w:rsid w:val="002324DC"/>
    <w:rsid w:val="0023360E"/>
    <w:rsid w:val="0023538C"/>
    <w:rsid w:val="00236341"/>
    <w:rsid w:val="002368D4"/>
    <w:rsid w:val="00237237"/>
    <w:rsid w:val="00237261"/>
    <w:rsid w:val="0023727D"/>
    <w:rsid w:val="00237982"/>
    <w:rsid w:val="00237D34"/>
    <w:rsid w:val="0024024E"/>
    <w:rsid w:val="0024171C"/>
    <w:rsid w:val="00241B3B"/>
    <w:rsid w:val="00245C7F"/>
    <w:rsid w:val="002468FF"/>
    <w:rsid w:val="0024695F"/>
    <w:rsid w:val="002505BF"/>
    <w:rsid w:val="00250777"/>
    <w:rsid w:val="002517C2"/>
    <w:rsid w:val="00251B59"/>
    <w:rsid w:val="00253499"/>
    <w:rsid w:val="0025454A"/>
    <w:rsid w:val="002546B5"/>
    <w:rsid w:val="00255DE7"/>
    <w:rsid w:val="002568FF"/>
    <w:rsid w:val="0025730A"/>
    <w:rsid w:val="002605F4"/>
    <w:rsid w:val="00260F28"/>
    <w:rsid w:val="002617CC"/>
    <w:rsid w:val="00262A81"/>
    <w:rsid w:val="00263558"/>
    <w:rsid w:val="00263BB7"/>
    <w:rsid w:val="00264124"/>
    <w:rsid w:val="00264ACD"/>
    <w:rsid w:val="00264B7C"/>
    <w:rsid w:val="00264B86"/>
    <w:rsid w:val="002656B5"/>
    <w:rsid w:val="002657D5"/>
    <w:rsid w:val="00265C87"/>
    <w:rsid w:val="00265EF3"/>
    <w:rsid w:val="00266917"/>
    <w:rsid w:val="00270EDC"/>
    <w:rsid w:val="00271D46"/>
    <w:rsid w:val="002723E8"/>
    <w:rsid w:val="0027362A"/>
    <w:rsid w:val="002749C3"/>
    <w:rsid w:val="00275105"/>
    <w:rsid w:val="00275D34"/>
    <w:rsid w:val="00275D5F"/>
    <w:rsid w:val="002760A3"/>
    <w:rsid w:val="0027769F"/>
    <w:rsid w:val="00277C88"/>
    <w:rsid w:val="0028172E"/>
    <w:rsid w:val="0028229C"/>
    <w:rsid w:val="00283198"/>
    <w:rsid w:val="002835D4"/>
    <w:rsid w:val="002846A3"/>
    <w:rsid w:val="002865F4"/>
    <w:rsid w:val="00286F57"/>
    <w:rsid w:val="00287805"/>
    <w:rsid w:val="00287CB7"/>
    <w:rsid w:val="002906EA"/>
    <w:rsid w:val="002908C6"/>
    <w:rsid w:val="002909D9"/>
    <w:rsid w:val="00290B47"/>
    <w:rsid w:val="00291089"/>
    <w:rsid w:val="00293047"/>
    <w:rsid w:val="0029392E"/>
    <w:rsid w:val="00293E65"/>
    <w:rsid w:val="002946D5"/>
    <w:rsid w:val="00294B87"/>
    <w:rsid w:val="00294DE4"/>
    <w:rsid w:val="00295A0C"/>
    <w:rsid w:val="00295E5C"/>
    <w:rsid w:val="00295FA4"/>
    <w:rsid w:val="00296A7F"/>
    <w:rsid w:val="00297293"/>
    <w:rsid w:val="002A20B0"/>
    <w:rsid w:val="002A28A5"/>
    <w:rsid w:val="002A410C"/>
    <w:rsid w:val="002A489B"/>
    <w:rsid w:val="002A4E86"/>
    <w:rsid w:val="002A5A64"/>
    <w:rsid w:val="002A5B20"/>
    <w:rsid w:val="002A618A"/>
    <w:rsid w:val="002A6A73"/>
    <w:rsid w:val="002B22D8"/>
    <w:rsid w:val="002B2B75"/>
    <w:rsid w:val="002B36BF"/>
    <w:rsid w:val="002B78A5"/>
    <w:rsid w:val="002C0174"/>
    <w:rsid w:val="002C0A1D"/>
    <w:rsid w:val="002C1480"/>
    <w:rsid w:val="002C1D63"/>
    <w:rsid w:val="002C2F3A"/>
    <w:rsid w:val="002C36FD"/>
    <w:rsid w:val="002C4366"/>
    <w:rsid w:val="002C4E35"/>
    <w:rsid w:val="002C5A7D"/>
    <w:rsid w:val="002C60C6"/>
    <w:rsid w:val="002C6CE6"/>
    <w:rsid w:val="002C6DA3"/>
    <w:rsid w:val="002C7311"/>
    <w:rsid w:val="002C79C3"/>
    <w:rsid w:val="002D11C1"/>
    <w:rsid w:val="002D187A"/>
    <w:rsid w:val="002D318E"/>
    <w:rsid w:val="002D4084"/>
    <w:rsid w:val="002D559B"/>
    <w:rsid w:val="002D5F18"/>
    <w:rsid w:val="002D61DF"/>
    <w:rsid w:val="002D62BE"/>
    <w:rsid w:val="002D6BDD"/>
    <w:rsid w:val="002D6D40"/>
    <w:rsid w:val="002D78AE"/>
    <w:rsid w:val="002E0053"/>
    <w:rsid w:val="002E2226"/>
    <w:rsid w:val="002E4AD2"/>
    <w:rsid w:val="002E4AF9"/>
    <w:rsid w:val="002E4D5B"/>
    <w:rsid w:val="002E5253"/>
    <w:rsid w:val="002E6389"/>
    <w:rsid w:val="002E6C90"/>
    <w:rsid w:val="002E7566"/>
    <w:rsid w:val="002E775C"/>
    <w:rsid w:val="002E7E6F"/>
    <w:rsid w:val="002F0344"/>
    <w:rsid w:val="002F043A"/>
    <w:rsid w:val="002F1205"/>
    <w:rsid w:val="002F1E77"/>
    <w:rsid w:val="002F1E9B"/>
    <w:rsid w:val="002F1F87"/>
    <w:rsid w:val="002F218D"/>
    <w:rsid w:val="002F29D5"/>
    <w:rsid w:val="002F40C3"/>
    <w:rsid w:val="002F5131"/>
    <w:rsid w:val="002F696E"/>
    <w:rsid w:val="002F7116"/>
    <w:rsid w:val="002F7357"/>
    <w:rsid w:val="002F73B3"/>
    <w:rsid w:val="002F7853"/>
    <w:rsid w:val="003002B8"/>
    <w:rsid w:val="003007E3"/>
    <w:rsid w:val="003015CF"/>
    <w:rsid w:val="00302013"/>
    <w:rsid w:val="0030434F"/>
    <w:rsid w:val="003043E9"/>
    <w:rsid w:val="003065CF"/>
    <w:rsid w:val="00307047"/>
    <w:rsid w:val="0030745F"/>
    <w:rsid w:val="00307EF5"/>
    <w:rsid w:val="0031009B"/>
    <w:rsid w:val="003111ED"/>
    <w:rsid w:val="00311C45"/>
    <w:rsid w:val="00315739"/>
    <w:rsid w:val="0031713C"/>
    <w:rsid w:val="003201E6"/>
    <w:rsid w:val="003201F5"/>
    <w:rsid w:val="00320DE1"/>
    <w:rsid w:val="00323C0E"/>
    <w:rsid w:val="00323EEF"/>
    <w:rsid w:val="00325D38"/>
    <w:rsid w:val="00326396"/>
    <w:rsid w:val="00326576"/>
    <w:rsid w:val="003267C7"/>
    <w:rsid w:val="0032754C"/>
    <w:rsid w:val="00331031"/>
    <w:rsid w:val="00331720"/>
    <w:rsid w:val="003319E2"/>
    <w:rsid w:val="0033241E"/>
    <w:rsid w:val="003324A0"/>
    <w:rsid w:val="003333DE"/>
    <w:rsid w:val="0033451E"/>
    <w:rsid w:val="00334A76"/>
    <w:rsid w:val="00334E25"/>
    <w:rsid w:val="0033587C"/>
    <w:rsid w:val="003360EC"/>
    <w:rsid w:val="003376DB"/>
    <w:rsid w:val="00337F22"/>
    <w:rsid w:val="003401C7"/>
    <w:rsid w:val="00340715"/>
    <w:rsid w:val="00340E60"/>
    <w:rsid w:val="003427F4"/>
    <w:rsid w:val="003428E5"/>
    <w:rsid w:val="00343212"/>
    <w:rsid w:val="00344738"/>
    <w:rsid w:val="00344816"/>
    <w:rsid w:val="0034585F"/>
    <w:rsid w:val="00345F10"/>
    <w:rsid w:val="003467C2"/>
    <w:rsid w:val="0035072C"/>
    <w:rsid w:val="00350B16"/>
    <w:rsid w:val="00352E0B"/>
    <w:rsid w:val="00354064"/>
    <w:rsid w:val="0035472B"/>
    <w:rsid w:val="00354831"/>
    <w:rsid w:val="003551C6"/>
    <w:rsid w:val="00356E2F"/>
    <w:rsid w:val="0035749A"/>
    <w:rsid w:val="00357BEC"/>
    <w:rsid w:val="003603EB"/>
    <w:rsid w:val="0036099D"/>
    <w:rsid w:val="0036129A"/>
    <w:rsid w:val="003616BA"/>
    <w:rsid w:val="00361F30"/>
    <w:rsid w:val="003632D6"/>
    <w:rsid w:val="00364E9A"/>
    <w:rsid w:val="0036547C"/>
    <w:rsid w:val="00365ED7"/>
    <w:rsid w:val="00367B1B"/>
    <w:rsid w:val="00367CD3"/>
    <w:rsid w:val="00370C39"/>
    <w:rsid w:val="003717A4"/>
    <w:rsid w:val="003731D7"/>
    <w:rsid w:val="0037505A"/>
    <w:rsid w:val="00375E00"/>
    <w:rsid w:val="0037637B"/>
    <w:rsid w:val="00376A9E"/>
    <w:rsid w:val="00377296"/>
    <w:rsid w:val="00377D56"/>
    <w:rsid w:val="0038055D"/>
    <w:rsid w:val="00380AE8"/>
    <w:rsid w:val="00381132"/>
    <w:rsid w:val="0038157A"/>
    <w:rsid w:val="00381793"/>
    <w:rsid w:val="00381E6A"/>
    <w:rsid w:val="00381F7C"/>
    <w:rsid w:val="00382368"/>
    <w:rsid w:val="0038238A"/>
    <w:rsid w:val="003829CC"/>
    <w:rsid w:val="00386766"/>
    <w:rsid w:val="003867EC"/>
    <w:rsid w:val="003869EC"/>
    <w:rsid w:val="00386BF9"/>
    <w:rsid w:val="00386F1D"/>
    <w:rsid w:val="003871EE"/>
    <w:rsid w:val="00387953"/>
    <w:rsid w:val="00387E7C"/>
    <w:rsid w:val="003917B3"/>
    <w:rsid w:val="00392AFA"/>
    <w:rsid w:val="00393276"/>
    <w:rsid w:val="0039371F"/>
    <w:rsid w:val="00393B0F"/>
    <w:rsid w:val="00393EFF"/>
    <w:rsid w:val="003947D6"/>
    <w:rsid w:val="003958A3"/>
    <w:rsid w:val="00395AA5"/>
    <w:rsid w:val="0039638F"/>
    <w:rsid w:val="0039663C"/>
    <w:rsid w:val="0039720F"/>
    <w:rsid w:val="003A063C"/>
    <w:rsid w:val="003A0FA1"/>
    <w:rsid w:val="003A102C"/>
    <w:rsid w:val="003A198E"/>
    <w:rsid w:val="003A4651"/>
    <w:rsid w:val="003A5138"/>
    <w:rsid w:val="003A62EA"/>
    <w:rsid w:val="003A68F5"/>
    <w:rsid w:val="003A7508"/>
    <w:rsid w:val="003B0CFF"/>
    <w:rsid w:val="003B0E3F"/>
    <w:rsid w:val="003B0E7C"/>
    <w:rsid w:val="003B1AB8"/>
    <w:rsid w:val="003B2B4C"/>
    <w:rsid w:val="003B3F46"/>
    <w:rsid w:val="003B66A9"/>
    <w:rsid w:val="003B66E1"/>
    <w:rsid w:val="003B763C"/>
    <w:rsid w:val="003C0329"/>
    <w:rsid w:val="003C268F"/>
    <w:rsid w:val="003C27FE"/>
    <w:rsid w:val="003C2C97"/>
    <w:rsid w:val="003C329C"/>
    <w:rsid w:val="003C4A8E"/>
    <w:rsid w:val="003C4C8B"/>
    <w:rsid w:val="003C5671"/>
    <w:rsid w:val="003C6965"/>
    <w:rsid w:val="003C6AAA"/>
    <w:rsid w:val="003C79DF"/>
    <w:rsid w:val="003C7B17"/>
    <w:rsid w:val="003D07EB"/>
    <w:rsid w:val="003D0C51"/>
    <w:rsid w:val="003D0D60"/>
    <w:rsid w:val="003D13D4"/>
    <w:rsid w:val="003D1F53"/>
    <w:rsid w:val="003D2E83"/>
    <w:rsid w:val="003D30A7"/>
    <w:rsid w:val="003D400B"/>
    <w:rsid w:val="003D5091"/>
    <w:rsid w:val="003D517E"/>
    <w:rsid w:val="003D59AC"/>
    <w:rsid w:val="003D60FC"/>
    <w:rsid w:val="003D660E"/>
    <w:rsid w:val="003D6A54"/>
    <w:rsid w:val="003D7DF8"/>
    <w:rsid w:val="003E064A"/>
    <w:rsid w:val="003E12BE"/>
    <w:rsid w:val="003E241A"/>
    <w:rsid w:val="003E3138"/>
    <w:rsid w:val="003E388C"/>
    <w:rsid w:val="003E3E88"/>
    <w:rsid w:val="003E453F"/>
    <w:rsid w:val="003E505E"/>
    <w:rsid w:val="003E5649"/>
    <w:rsid w:val="003E5D56"/>
    <w:rsid w:val="003E641E"/>
    <w:rsid w:val="003E6C93"/>
    <w:rsid w:val="003E6E4C"/>
    <w:rsid w:val="003E79AD"/>
    <w:rsid w:val="003F0D54"/>
    <w:rsid w:val="003F1B06"/>
    <w:rsid w:val="003F26C1"/>
    <w:rsid w:val="003F3B10"/>
    <w:rsid w:val="003F3D38"/>
    <w:rsid w:val="003F5017"/>
    <w:rsid w:val="003F5376"/>
    <w:rsid w:val="003F6017"/>
    <w:rsid w:val="003F60AA"/>
    <w:rsid w:val="003F6DB8"/>
    <w:rsid w:val="00400005"/>
    <w:rsid w:val="004008F2"/>
    <w:rsid w:val="00402051"/>
    <w:rsid w:val="004020D9"/>
    <w:rsid w:val="004027BA"/>
    <w:rsid w:val="00404393"/>
    <w:rsid w:val="00404838"/>
    <w:rsid w:val="00405F25"/>
    <w:rsid w:val="004064FB"/>
    <w:rsid w:val="004121A2"/>
    <w:rsid w:val="00412269"/>
    <w:rsid w:val="00412FFB"/>
    <w:rsid w:val="0042005C"/>
    <w:rsid w:val="00420C12"/>
    <w:rsid w:val="004220AF"/>
    <w:rsid w:val="004226D6"/>
    <w:rsid w:val="00422AB8"/>
    <w:rsid w:val="004231AD"/>
    <w:rsid w:val="00424C06"/>
    <w:rsid w:val="004256ED"/>
    <w:rsid w:val="00425A7B"/>
    <w:rsid w:val="004278BF"/>
    <w:rsid w:val="004302BE"/>
    <w:rsid w:val="004304A1"/>
    <w:rsid w:val="004311B3"/>
    <w:rsid w:val="00431CD3"/>
    <w:rsid w:val="00431ED9"/>
    <w:rsid w:val="0043346B"/>
    <w:rsid w:val="004334C6"/>
    <w:rsid w:val="004338E4"/>
    <w:rsid w:val="004345D6"/>
    <w:rsid w:val="004348AE"/>
    <w:rsid w:val="004358B4"/>
    <w:rsid w:val="004363EF"/>
    <w:rsid w:val="004371FE"/>
    <w:rsid w:val="00441260"/>
    <w:rsid w:val="004413CE"/>
    <w:rsid w:val="00441D7E"/>
    <w:rsid w:val="004424EB"/>
    <w:rsid w:val="00442D8F"/>
    <w:rsid w:val="00443EEF"/>
    <w:rsid w:val="00443F6B"/>
    <w:rsid w:val="00444C33"/>
    <w:rsid w:val="00446AEC"/>
    <w:rsid w:val="004501D8"/>
    <w:rsid w:val="00450305"/>
    <w:rsid w:val="00450794"/>
    <w:rsid w:val="00450BC3"/>
    <w:rsid w:val="004516DD"/>
    <w:rsid w:val="00451F26"/>
    <w:rsid w:val="0045205F"/>
    <w:rsid w:val="00452332"/>
    <w:rsid w:val="0045338C"/>
    <w:rsid w:val="00453E9D"/>
    <w:rsid w:val="00454567"/>
    <w:rsid w:val="00455BED"/>
    <w:rsid w:val="004607B2"/>
    <w:rsid w:val="00461D8A"/>
    <w:rsid w:val="00461EAA"/>
    <w:rsid w:val="004622BE"/>
    <w:rsid w:val="004623A8"/>
    <w:rsid w:val="004623DD"/>
    <w:rsid w:val="004634CC"/>
    <w:rsid w:val="00464B63"/>
    <w:rsid w:val="00466DC2"/>
    <w:rsid w:val="00466DD6"/>
    <w:rsid w:val="00466E57"/>
    <w:rsid w:val="0047123B"/>
    <w:rsid w:val="00471721"/>
    <w:rsid w:val="004726AD"/>
    <w:rsid w:val="00472D34"/>
    <w:rsid w:val="0047359F"/>
    <w:rsid w:val="00473F55"/>
    <w:rsid w:val="0047451D"/>
    <w:rsid w:val="004768FE"/>
    <w:rsid w:val="00477017"/>
    <w:rsid w:val="00480032"/>
    <w:rsid w:val="004823E0"/>
    <w:rsid w:val="00482AB0"/>
    <w:rsid w:val="00482E0E"/>
    <w:rsid w:val="00482FD8"/>
    <w:rsid w:val="00483AD1"/>
    <w:rsid w:val="00483F1D"/>
    <w:rsid w:val="00484D21"/>
    <w:rsid w:val="0048551F"/>
    <w:rsid w:val="00485FD0"/>
    <w:rsid w:val="004861E3"/>
    <w:rsid w:val="004862D3"/>
    <w:rsid w:val="00486619"/>
    <w:rsid w:val="0048696D"/>
    <w:rsid w:val="0048789D"/>
    <w:rsid w:val="00487AB5"/>
    <w:rsid w:val="0049164C"/>
    <w:rsid w:val="00493300"/>
    <w:rsid w:val="00493531"/>
    <w:rsid w:val="0049382F"/>
    <w:rsid w:val="00493BBB"/>
    <w:rsid w:val="00493EC1"/>
    <w:rsid w:val="004943A0"/>
    <w:rsid w:val="0049461B"/>
    <w:rsid w:val="00495282"/>
    <w:rsid w:val="00495E1B"/>
    <w:rsid w:val="00497EC7"/>
    <w:rsid w:val="004A1112"/>
    <w:rsid w:val="004A17D9"/>
    <w:rsid w:val="004A1CE1"/>
    <w:rsid w:val="004A1D87"/>
    <w:rsid w:val="004A1EB7"/>
    <w:rsid w:val="004A1FEF"/>
    <w:rsid w:val="004A3693"/>
    <w:rsid w:val="004A3DDD"/>
    <w:rsid w:val="004A3FDA"/>
    <w:rsid w:val="004A49C3"/>
    <w:rsid w:val="004A5D7F"/>
    <w:rsid w:val="004A6ACB"/>
    <w:rsid w:val="004A7B26"/>
    <w:rsid w:val="004B1317"/>
    <w:rsid w:val="004B41DF"/>
    <w:rsid w:val="004B499F"/>
    <w:rsid w:val="004B4CFE"/>
    <w:rsid w:val="004B50C4"/>
    <w:rsid w:val="004B5335"/>
    <w:rsid w:val="004B7603"/>
    <w:rsid w:val="004B7CF0"/>
    <w:rsid w:val="004C0CC8"/>
    <w:rsid w:val="004C178A"/>
    <w:rsid w:val="004C1838"/>
    <w:rsid w:val="004C2073"/>
    <w:rsid w:val="004C382A"/>
    <w:rsid w:val="004C4DA0"/>
    <w:rsid w:val="004C5138"/>
    <w:rsid w:val="004C516F"/>
    <w:rsid w:val="004C55C2"/>
    <w:rsid w:val="004C6A8F"/>
    <w:rsid w:val="004C7472"/>
    <w:rsid w:val="004C7B6D"/>
    <w:rsid w:val="004D071E"/>
    <w:rsid w:val="004D1D90"/>
    <w:rsid w:val="004D2579"/>
    <w:rsid w:val="004D3CB6"/>
    <w:rsid w:val="004D4BCC"/>
    <w:rsid w:val="004D4FA6"/>
    <w:rsid w:val="004D5944"/>
    <w:rsid w:val="004D7242"/>
    <w:rsid w:val="004D7CFE"/>
    <w:rsid w:val="004E0CA0"/>
    <w:rsid w:val="004E1B77"/>
    <w:rsid w:val="004E2198"/>
    <w:rsid w:val="004E348D"/>
    <w:rsid w:val="004E4660"/>
    <w:rsid w:val="004E5475"/>
    <w:rsid w:val="004E61B3"/>
    <w:rsid w:val="004E7526"/>
    <w:rsid w:val="004F0347"/>
    <w:rsid w:val="004F1A7D"/>
    <w:rsid w:val="004F2CE1"/>
    <w:rsid w:val="004F3CA6"/>
    <w:rsid w:val="004F48DA"/>
    <w:rsid w:val="004F5759"/>
    <w:rsid w:val="004F589C"/>
    <w:rsid w:val="004F63E6"/>
    <w:rsid w:val="004F67F6"/>
    <w:rsid w:val="004F69FD"/>
    <w:rsid w:val="004F6D43"/>
    <w:rsid w:val="004F6F14"/>
    <w:rsid w:val="004F7764"/>
    <w:rsid w:val="00500E99"/>
    <w:rsid w:val="0050103C"/>
    <w:rsid w:val="00502B8E"/>
    <w:rsid w:val="00502F7F"/>
    <w:rsid w:val="0050320D"/>
    <w:rsid w:val="00504740"/>
    <w:rsid w:val="00505276"/>
    <w:rsid w:val="00505B2C"/>
    <w:rsid w:val="005061B0"/>
    <w:rsid w:val="00506A56"/>
    <w:rsid w:val="005072A0"/>
    <w:rsid w:val="005102D5"/>
    <w:rsid w:val="0051073A"/>
    <w:rsid w:val="00511835"/>
    <w:rsid w:val="0051233E"/>
    <w:rsid w:val="00513166"/>
    <w:rsid w:val="00513860"/>
    <w:rsid w:val="00513ECA"/>
    <w:rsid w:val="0051507A"/>
    <w:rsid w:val="0051563F"/>
    <w:rsid w:val="00520510"/>
    <w:rsid w:val="0052057D"/>
    <w:rsid w:val="00521082"/>
    <w:rsid w:val="00521B34"/>
    <w:rsid w:val="005228BB"/>
    <w:rsid w:val="00522C96"/>
    <w:rsid w:val="00522CB9"/>
    <w:rsid w:val="00523548"/>
    <w:rsid w:val="00524DB4"/>
    <w:rsid w:val="00525677"/>
    <w:rsid w:val="005258CC"/>
    <w:rsid w:val="00525B58"/>
    <w:rsid w:val="00526C4E"/>
    <w:rsid w:val="005274D7"/>
    <w:rsid w:val="0053040C"/>
    <w:rsid w:val="0053353F"/>
    <w:rsid w:val="00535F45"/>
    <w:rsid w:val="0053643E"/>
    <w:rsid w:val="00536D29"/>
    <w:rsid w:val="0053714C"/>
    <w:rsid w:val="00537513"/>
    <w:rsid w:val="00541B49"/>
    <w:rsid w:val="005426D7"/>
    <w:rsid w:val="0054362D"/>
    <w:rsid w:val="00543C31"/>
    <w:rsid w:val="00543F34"/>
    <w:rsid w:val="00544246"/>
    <w:rsid w:val="00544B92"/>
    <w:rsid w:val="005456A6"/>
    <w:rsid w:val="0054666C"/>
    <w:rsid w:val="005474C9"/>
    <w:rsid w:val="005477C0"/>
    <w:rsid w:val="005500EB"/>
    <w:rsid w:val="005508BB"/>
    <w:rsid w:val="00550C68"/>
    <w:rsid w:val="00553A70"/>
    <w:rsid w:val="0055418C"/>
    <w:rsid w:val="0055490B"/>
    <w:rsid w:val="00555E6F"/>
    <w:rsid w:val="00555F74"/>
    <w:rsid w:val="00556875"/>
    <w:rsid w:val="005569A9"/>
    <w:rsid w:val="00557CD6"/>
    <w:rsid w:val="00560383"/>
    <w:rsid w:val="00561FB6"/>
    <w:rsid w:val="00562A92"/>
    <w:rsid w:val="00562EDF"/>
    <w:rsid w:val="00564450"/>
    <w:rsid w:val="00564EFB"/>
    <w:rsid w:val="00566006"/>
    <w:rsid w:val="005670CA"/>
    <w:rsid w:val="00567B0B"/>
    <w:rsid w:val="00567B34"/>
    <w:rsid w:val="00570A93"/>
    <w:rsid w:val="00571138"/>
    <w:rsid w:val="0057199F"/>
    <w:rsid w:val="00571B4B"/>
    <w:rsid w:val="00572D3C"/>
    <w:rsid w:val="00572EF1"/>
    <w:rsid w:val="00573029"/>
    <w:rsid w:val="00573033"/>
    <w:rsid w:val="00573D21"/>
    <w:rsid w:val="00574F69"/>
    <w:rsid w:val="00575441"/>
    <w:rsid w:val="005765F1"/>
    <w:rsid w:val="00577F41"/>
    <w:rsid w:val="0058191D"/>
    <w:rsid w:val="00581CBE"/>
    <w:rsid w:val="00581E6E"/>
    <w:rsid w:val="00582556"/>
    <w:rsid w:val="00582A17"/>
    <w:rsid w:val="00582B02"/>
    <w:rsid w:val="00585028"/>
    <w:rsid w:val="0058517F"/>
    <w:rsid w:val="00585498"/>
    <w:rsid w:val="005860C8"/>
    <w:rsid w:val="005868F5"/>
    <w:rsid w:val="0058732C"/>
    <w:rsid w:val="005911DB"/>
    <w:rsid w:val="00592560"/>
    <w:rsid w:val="00592A21"/>
    <w:rsid w:val="005948D7"/>
    <w:rsid w:val="0059523B"/>
    <w:rsid w:val="00595D0D"/>
    <w:rsid w:val="00595E2A"/>
    <w:rsid w:val="0059691A"/>
    <w:rsid w:val="0059790B"/>
    <w:rsid w:val="00597B16"/>
    <w:rsid w:val="005A0E79"/>
    <w:rsid w:val="005A1723"/>
    <w:rsid w:val="005A1E73"/>
    <w:rsid w:val="005A212E"/>
    <w:rsid w:val="005A283D"/>
    <w:rsid w:val="005A3AEC"/>
    <w:rsid w:val="005A4E4D"/>
    <w:rsid w:val="005A5939"/>
    <w:rsid w:val="005A6BD2"/>
    <w:rsid w:val="005A789F"/>
    <w:rsid w:val="005A7B99"/>
    <w:rsid w:val="005B0E24"/>
    <w:rsid w:val="005B0FF2"/>
    <w:rsid w:val="005B1456"/>
    <w:rsid w:val="005B240A"/>
    <w:rsid w:val="005B28A2"/>
    <w:rsid w:val="005B2941"/>
    <w:rsid w:val="005B2CB6"/>
    <w:rsid w:val="005B346F"/>
    <w:rsid w:val="005B4E1B"/>
    <w:rsid w:val="005B54A0"/>
    <w:rsid w:val="005B595C"/>
    <w:rsid w:val="005C0576"/>
    <w:rsid w:val="005C1B08"/>
    <w:rsid w:val="005C2EAE"/>
    <w:rsid w:val="005C3BCC"/>
    <w:rsid w:val="005C461B"/>
    <w:rsid w:val="005C615D"/>
    <w:rsid w:val="005C62BF"/>
    <w:rsid w:val="005C6853"/>
    <w:rsid w:val="005C6FBD"/>
    <w:rsid w:val="005C6FD1"/>
    <w:rsid w:val="005C73A8"/>
    <w:rsid w:val="005C73B5"/>
    <w:rsid w:val="005C7880"/>
    <w:rsid w:val="005C7BCE"/>
    <w:rsid w:val="005D0471"/>
    <w:rsid w:val="005D0FEC"/>
    <w:rsid w:val="005D1B14"/>
    <w:rsid w:val="005D223D"/>
    <w:rsid w:val="005D2FB2"/>
    <w:rsid w:val="005D50E0"/>
    <w:rsid w:val="005D5135"/>
    <w:rsid w:val="005D7722"/>
    <w:rsid w:val="005E0671"/>
    <w:rsid w:val="005E1166"/>
    <w:rsid w:val="005E14F2"/>
    <w:rsid w:val="005E1F56"/>
    <w:rsid w:val="005E21F8"/>
    <w:rsid w:val="005E3CEF"/>
    <w:rsid w:val="005E40EC"/>
    <w:rsid w:val="005E426C"/>
    <w:rsid w:val="005E42F4"/>
    <w:rsid w:val="005E4307"/>
    <w:rsid w:val="005E50A4"/>
    <w:rsid w:val="005E5E56"/>
    <w:rsid w:val="005E6828"/>
    <w:rsid w:val="005E6C2E"/>
    <w:rsid w:val="005E7474"/>
    <w:rsid w:val="005F0C3A"/>
    <w:rsid w:val="005F16DE"/>
    <w:rsid w:val="005F2C4B"/>
    <w:rsid w:val="005F2C5F"/>
    <w:rsid w:val="005F2F67"/>
    <w:rsid w:val="005F3B08"/>
    <w:rsid w:val="005F3E00"/>
    <w:rsid w:val="005F6CF0"/>
    <w:rsid w:val="005F7F26"/>
    <w:rsid w:val="006002EB"/>
    <w:rsid w:val="00600630"/>
    <w:rsid w:val="0060081E"/>
    <w:rsid w:val="0060119D"/>
    <w:rsid w:val="006014DC"/>
    <w:rsid w:val="00602101"/>
    <w:rsid w:val="0060258F"/>
    <w:rsid w:val="00603645"/>
    <w:rsid w:val="00604C9F"/>
    <w:rsid w:val="0061030F"/>
    <w:rsid w:val="00610AD8"/>
    <w:rsid w:val="00610B53"/>
    <w:rsid w:val="00610C15"/>
    <w:rsid w:val="006116D9"/>
    <w:rsid w:val="00611E64"/>
    <w:rsid w:val="00612674"/>
    <w:rsid w:val="0061283C"/>
    <w:rsid w:val="006128D3"/>
    <w:rsid w:val="00612E77"/>
    <w:rsid w:val="00613DE3"/>
    <w:rsid w:val="006141F9"/>
    <w:rsid w:val="006149C6"/>
    <w:rsid w:val="00614DC0"/>
    <w:rsid w:val="00615B65"/>
    <w:rsid w:val="00615D2C"/>
    <w:rsid w:val="006165C6"/>
    <w:rsid w:val="00617550"/>
    <w:rsid w:val="00620923"/>
    <w:rsid w:val="00620E95"/>
    <w:rsid w:val="006211FB"/>
    <w:rsid w:val="006222E9"/>
    <w:rsid w:val="00624412"/>
    <w:rsid w:val="00624D22"/>
    <w:rsid w:val="0062536D"/>
    <w:rsid w:val="00625694"/>
    <w:rsid w:val="00627891"/>
    <w:rsid w:val="00627A06"/>
    <w:rsid w:val="006300F3"/>
    <w:rsid w:val="00631EC5"/>
    <w:rsid w:val="00632003"/>
    <w:rsid w:val="00632628"/>
    <w:rsid w:val="0063282F"/>
    <w:rsid w:val="006329EB"/>
    <w:rsid w:val="00632D80"/>
    <w:rsid w:val="006335F2"/>
    <w:rsid w:val="00633BA5"/>
    <w:rsid w:val="0063426D"/>
    <w:rsid w:val="00634353"/>
    <w:rsid w:val="0063504D"/>
    <w:rsid w:val="006358AB"/>
    <w:rsid w:val="00635E6A"/>
    <w:rsid w:val="006369F2"/>
    <w:rsid w:val="006376AD"/>
    <w:rsid w:val="0064062C"/>
    <w:rsid w:val="00640740"/>
    <w:rsid w:val="006414BC"/>
    <w:rsid w:val="006414F6"/>
    <w:rsid w:val="00641AD8"/>
    <w:rsid w:val="00642640"/>
    <w:rsid w:val="006427AB"/>
    <w:rsid w:val="00642849"/>
    <w:rsid w:val="0064305E"/>
    <w:rsid w:val="00643B3C"/>
    <w:rsid w:val="0064491B"/>
    <w:rsid w:val="00644ED9"/>
    <w:rsid w:val="006479AF"/>
    <w:rsid w:val="00647D37"/>
    <w:rsid w:val="00647ED7"/>
    <w:rsid w:val="00650050"/>
    <w:rsid w:val="006501CB"/>
    <w:rsid w:val="00651FD9"/>
    <w:rsid w:val="00652307"/>
    <w:rsid w:val="00652750"/>
    <w:rsid w:val="0065288F"/>
    <w:rsid w:val="00652CEF"/>
    <w:rsid w:val="00653656"/>
    <w:rsid w:val="00653D4D"/>
    <w:rsid w:val="006540F9"/>
    <w:rsid w:val="00656873"/>
    <w:rsid w:val="006605EF"/>
    <w:rsid w:val="006607ED"/>
    <w:rsid w:val="00660C94"/>
    <w:rsid w:val="006619E4"/>
    <w:rsid w:val="00661B62"/>
    <w:rsid w:val="006623D1"/>
    <w:rsid w:val="00663454"/>
    <w:rsid w:val="00663DFB"/>
    <w:rsid w:val="006648CA"/>
    <w:rsid w:val="00664CDA"/>
    <w:rsid w:val="00665258"/>
    <w:rsid w:val="00665841"/>
    <w:rsid w:val="00665F25"/>
    <w:rsid w:val="0066676B"/>
    <w:rsid w:val="0066704B"/>
    <w:rsid w:val="006675D4"/>
    <w:rsid w:val="00667B72"/>
    <w:rsid w:val="00670A62"/>
    <w:rsid w:val="00671990"/>
    <w:rsid w:val="006726EE"/>
    <w:rsid w:val="006727F3"/>
    <w:rsid w:val="00672F02"/>
    <w:rsid w:val="006749D9"/>
    <w:rsid w:val="00674E09"/>
    <w:rsid w:val="00674F9C"/>
    <w:rsid w:val="00675070"/>
    <w:rsid w:val="00677EAE"/>
    <w:rsid w:val="0068112C"/>
    <w:rsid w:val="00682EC4"/>
    <w:rsid w:val="0068460E"/>
    <w:rsid w:val="00685D75"/>
    <w:rsid w:val="00685ED6"/>
    <w:rsid w:val="00685EE8"/>
    <w:rsid w:val="00686226"/>
    <w:rsid w:val="006905E1"/>
    <w:rsid w:val="00690A88"/>
    <w:rsid w:val="0069148B"/>
    <w:rsid w:val="00691AA8"/>
    <w:rsid w:val="006921E5"/>
    <w:rsid w:val="00694B94"/>
    <w:rsid w:val="00694EBB"/>
    <w:rsid w:val="00696344"/>
    <w:rsid w:val="006965FD"/>
    <w:rsid w:val="00697F8B"/>
    <w:rsid w:val="006A161B"/>
    <w:rsid w:val="006A27AC"/>
    <w:rsid w:val="006A34BA"/>
    <w:rsid w:val="006A45B8"/>
    <w:rsid w:val="006A52FF"/>
    <w:rsid w:val="006A5604"/>
    <w:rsid w:val="006B0405"/>
    <w:rsid w:val="006B1310"/>
    <w:rsid w:val="006B1B1C"/>
    <w:rsid w:val="006B1B69"/>
    <w:rsid w:val="006B1C94"/>
    <w:rsid w:val="006B1E8A"/>
    <w:rsid w:val="006B4127"/>
    <w:rsid w:val="006B45E1"/>
    <w:rsid w:val="006B4B90"/>
    <w:rsid w:val="006B6605"/>
    <w:rsid w:val="006B6698"/>
    <w:rsid w:val="006B722B"/>
    <w:rsid w:val="006B7D84"/>
    <w:rsid w:val="006C2F16"/>
    <w:rsid w:val="006C3532"/>
    <w:rsid w:val="006C3A4C"/>
    <w:rsid w:val="006C459C"/>
    <w:rsid w:val="006C5298"/>
    <w:rsid w:val="006C53B4"/>
    <w:rsid w:val="006C5A5F"/>
    <w:rsid w:val="006C6579"/>
    <w:rsid w:val="006C7C83"/>
    <w:rsid w:val="006D305F"/>
    <w:rsid w:val="006D35DD"/>
    <w:rsid w:val="006D509F"/>
    <w:rsid w:val="006D5AFC"/>
    <w:rsid w:val="006D6645"/>
    <w:rsid w:val="006D7768"/>
    <w:rsid w:val="006D79DB"/>
    <w:rsid w:val="006E0180"/>
    <w:rsid w:val="006E023C"/>
    <w:rsid w:val="006E0319"/>
    <w:rsid w:val="006E0588"/>
    <w:rsid w:val="006E0CC2"/>
    <w:rsid w:val="006E0F0D"/>
    <w:rsid w:val="006E365D"/>
    <w:rsid w:val="006E492D"/>
    <w:rsid w:val="006E6757"/>
    <w:rsid w:val="006E6F3B"/>
    <w:rsid w:val="006E7454"/>
    <w:rsid w:val="006E775E"/>
    <w:rsid w:val="006F2355"/>
    <w:rsid w:val="006F2A3B"/>
    <w:rsid w:val="006F3371"/>
    <w:rsid w:val="006F3775"/>
    <w:rsid w:val="006F4CE8"/>
    <w:rsid w:val="006F58D1"/>
    <w:rsid w:val="006F6121"/>
    <w:rsid w:val="006F6549"/>
    <w:rsid w:val="006F6B48"/>
    <w:rsid w:val="006F78A3"/>
    <w:rsid w:val="00701CFC"/>
    <w:rsid w:val="00702957"/>
    <w:rsid w:val="00703162"/>
    <w:rsid w:val="00703A1C"/>
    <w:rsid w:val="0070645C"/>
    <w:rsid w:val="00706938"/>
    <w:rsid w:val="00706FE1"/>
    <w:rsid w:val="00707B7C"/>
    <w:rsid w:val="00707D7F"/>
    <w:rsid w:val="00707EC4"/>
    <w:rsid w:val="00710471"/>
    <w:rsid w:val="00710D7D"/>
    <w:rsid w:val="007132DA"/>
    <w:rsid w:val="00713A52"/>
    <w:rsid w:val="007148A3"/>
    <w:rsid w:val="00714CCD"/>
    <w:rsid w:val="00715494"/>
    <w:rsid w:val="007159B6"/>
    <w:rsid w:val="007161B5"/>
    <w:rsid w:val="00716590"/>
    <w:rsid w:val="007175EB"/>
    <w:rsid w:val="0071788A"/>
    <w:rsid w:val="00717E9F"/>
    <w:rsid w:val="0072154B"/>
    <w:rsid w:val="00723AEF"/>
    <w:rsid w:val="00723C44"/>
    <w:rsid w:val="0072459F"/>
    <w:rsid w:val="00726EAB"/>
    <w:rsid w:val="00730489"/>
    <w:rsid w:val="00736E50"/>
    <w:rsid w:val="00736FED"/>
    <w:rsid w:val="0073781B"/>
    <w:rsid w:val="00740E05"/>
    <w:rsid w:val="00742D0B"/>
    <w:rsid w:val="00743E7C"/>
    <w:rsid w:val="00745FD4"/>
    <w:rsid w:val="00746562"/>
    <w:rsid w:val="00746FDA"/>
    <w:rsid w:val="00747169"/>
    <w:rsid w:val="00747328"/>
    <w:rsid w:val="00747BEB"/>
    <w:rsid w:val="007535ED"/>
    <w:rsid w:val="00754CC0"/>
    <w:rsid w:val="0075554E"/>
    <w:rsid w:val="007557C0"/>
    <w:rsid w:val="007566A1"/>
    <w:rsid w:val="007569DE"/>
    <w:rsid w:val="0075792B"/>
    <w:rsid w:val="007603BC"/>
    <w:rsid w:val="007611A9"/>
    <w:rsid w:val="00761288"/>
    <w:rsid w:val="007618EC"/>
    <w:rsid w:val="00764291"/>
    <w:rsid w:val="00764E72"/>
    <w:rsid w:val="00764F0D"/>
    <w:rsid w:val="00767437"/>
    <w:rsid w:val="007677D8"/>
    <w:rsid w:val="007707CD"/>
    <w:rsid w:val="007711C5"/>
    <w:rsid w:val="007753D4"/>
    <w:rsid w:val="00775D29"/>
    <w:rsid w:val="00776DF0"/>
    <w:rsid w:val="0077700D"/>
    <w:rsid w:val="00777177"/>
    <w:rsid w:val="00777390"/>
    <w:rsid w:val="007774A1"/>
    <w:rsid w:val="007779C6"/>
    <w:rsid w:val="00777A1D"/>
    <w:rsid w:val="00780AEE"/>
    <w:rsid w:val="0078231A"/>
    <w:rsid w:val="00782742"/>
    <w:rsid w:val="007839B6"/>
    <w:rsid w:val="0078453F"/>
    <w:rsid w:val="00784FA3"/>
    <w:rsid w:val="00784FE2"/>
    <w:rsid w:val="00785218"/>
    <w:rsid w:val="00785D9C"/>
    <w:rsid w:val="0078647D"/>
    <w:rsid w:val="00786581"/>
    <w:rsid w:val="00786846"/>
    <w:rsid w:val="007877E9"/>
    <w:rsid w:val="00790FE4"/>
    <w:rsid w:val="0079127E"/>
    <w:rsid w:val="00791415"/>
    <w:rsid w:val="00791C37"/>
    <w:rsid w:val="007921BC"/>
    <w:rsid w:val="0079229E"/>
    <w:rsid w:val="00792ECA"/>
    <w:rsid w:val="00795220"/>
    <w:rsid w:val="00796469"/>
    <w:rsid w:val="00796CBB"/>
    <w:rsid w:val="0079760E"/>
    <w:rsid w:val="007A0867"/>
    <w:rsid w:val="007A0F15"/>
    <w:rsid w:val="007A1C58"/>
    <w:rsid w:val="007A1C8C"/>
    <w:rsid w:val="007A2CB7"/>
    <w:rsid w:val="007A49C7"/>
    <w:rsid w:val="007A56D5"/>
    <w:rsid w:val="007A718D"/>
    <w:rsid w:val="007A77D4"/>
    <w:rsid w:val="007B0D54"/>
    <w:rsid w:val="007B0FBB"/>
    <w:rsid w:val="007B202B"/>
    <w:rsid w:val="007B22E8"/>
    <w:rsid w:val="007B2EFB"/>
    <w:rsid w:val="007B5D30"/>
    <w:rsid w:val="007B69A7"/>
    <w:rsid w:val="007B7F96"/>
    <w:rsid w:val="007C025E"/>
    <w:rsid w:val="007C087E"/>
    <w:rsid w:val="007C08A4"/>
    <w:rsid w:val="007C1175"/>
    <w:rsid w:val="007C2B21"/>
    <w:rsid w:val="007C2B25"/>
    <w:rsid w:val="007C3299"/>
    <w:rsid w:val="007C35CB"/>
    <w:rsid w:val="007C3619"/>
    <w:rsid w:val="007C3B44"/>
    <w:rsid w:val="007C444D"/>
    <w:rsid w:val="007C595E"/>
    <w:rsid w:val="007C5C1D"/>
    <w:rsid w:val="007C6045"/>
    <w:rsid w:val="007C74F4"/>
    <w:rsid w:val="007D0E29"/>
    <w:rsid w:val="007D4704"/>
    <w:rsid w:val="007D55CE"/>
    <w:rsid w:val="007D6AF4"/>
    <w:rsid w:val="007D729E"/>
    <w:rsid w:val="007D74FB"/>
    <w:rsid w:val="007D75C2"/>
    <w:rsid w:val="007D7D81"/>
    <w:rsid w:val="007E1587"/>
    <w:rsid w:val="007E1CCE"/>
    <w:rsid w:val="007E4B25"/>
    <w:rsid w:val="007E4F14"/>
    <w:rsid w:val="007E5459"/>
    <w:rsid w:val="007E6962"/>
    <w:rsid w:val="007E6FAD"/>
    <w:rsid w:val="007E7AB6"/>
    <w:rsid w:val="007F036B"/>
    <w:rsid w:val="007F17D8"/>
    <w:rsid w:val="007F189E"/>
    <w:rsid w:val="007F1BF4"/>
    <w:rsid w:val="007F2358"/>
    <w:rsid w:val="007F298F"/>
    <w:rsid w:val="007F2F3A"/>
    <w:rsid w:val="007F4ABD"/>
    <w:rsid w:val="00801F37"/>
    <w:rsid w:val="00802422"/>
    <w:rsid w:val="008024BF"/>
    <w:rsid w:val="00802852"/>
    <w:rsid w:val="0080353B"/>
    <w:rsid w:val="00803C9F"/>
    <w:rsid w:val="00805311"/>
    <w:rsid w:val="008058C9"/>
    <w:rsid w:val="00805A82"/>
    <w:rsid w:val="00806459"/>
    <w:rsid w:val="008064BF"/>
    <w:rsid w:val="00807377"/>
    <w:rsid w:val="008125D1"/>
    <w:rsid w:val="00812FBB"/>
    <w:rsid w:val="00813144"/>
    <w:rsid w:val="00814B41"/>
    <w:rsid w:val="00814DF1"/>
    <w:rsid w:val="008175FE"/>
    <w:rsid w:val="00821303"/>
    <w:rsid w:val="00821BF2"/>
    <w:rsid w:val="00822508"/>
    <w:rsid w:val="00822666"/>
    <w:rsid w:val="00823CE7"/>
    <w:rsid w:val="008246F9"/>
    <w:rsid w:val="00824B54"/>
    <w:rsid w:val="008250DD"/>
    <w:rsid w:val="00825248"/>
    <w:rsid w:val="00825B11"/>
    <w:rsid w:val="00825C78"/>
    <w:rsid w:val="0082661B"/>
    <w:rsid w:val="008268AB"/>
    <w:rsid w:val="008275D4"/>
    <w:rsid w:val="00827C74"/>
    <w:rsid w:val="00830949"/>
    <w:rsid w:val="00830B03"/>
    <w:rsid w:val="0083157D"/>
    <w:rsid w:val="00831BB6"/>
    <w:rsid w:val="00832136"/>
    <w:rsid w:val="008332F0"/>
    <w:rsid w:val="008344E2"/>
    <w:rsid w:val="00835195"/>
    <w:rsid w:val="00835B85"/>
    <w:rsid w:val="00837024"/>
    <w:rsid w:val="00837C9A"/>
    <w:rsid w:val="0084137A"/>
    <w:rsid w:val="00842160"/>
    <w:rsid w:val="0084342D"/>
    <w:rsid w:val="00843CD2"/>
    <w:rsid w:val="00844128"/>
    <w:rsid w:val="00845F79"/>
    <w:rsid w:val="00845F85"/>
    <w:rsid w:val="00846997"/>
    <w:rsid w:val="00846F33"/>
    <w:rsid w:val="00847D9E"/>
    <w:rsid w:val="008535FD"/>
    <w:rsid w:val="00853DE6"/>
    <w:rsid w:val="00855FF1"/>
    <w:rsid w:val="008561CA"/>
    <w:rsid w:val="008569FD"/>
    <w:rsid w:val="00857739"/>
    <w:rsid w:val="008577F8"/>
    <w:rsid w:val="00857C0A"/>
    <w:rsid w:val="00862BC9"/>
    <w:rsid w:val="00862CC4"/>
    <w:rsid w:val="008636DA"/>
    <w:rsid w:val="008642E0"/>
    <w:rsid w:val="00864847"/>
    <w:rsid w:val="00865521"/>
    <w:rsid w:val="008721E4"/>
    <w:rsid w:val="00873057"/>
    <w:rsid w:val="0087347C"/>
    <w:rsid w:val="008749C3"/>
    <w:rsid w:val="00875887"/>
    <w:rsid w:val="00875A08"/>
    <w:rsid w:val="0087683B"/>
    <w:rsid w:val="0087706E"/>
    <w:rsid w:val="0087720E"/>
    <w:rsid w:val="00877558"/>
    <w:rsid w:val="00877EB9"/>
    <w:rsid w:val="00880AA3"/>
    <w:rsid w:val="00880EE0"/>
    <w:rsid w:val="0088118A"/>
    <w:rsid w:val="0088182D"/>
    <w:rsid w:val="00881C56"/>
    <w:rsid w:val="00883498"/>
    <w:rsid w:val="00883810"/>
    <w:rsid w:val="00883F72"/>
    <w:rsid w:val="00884403"/>
    <w:rsid w:val="008844A3"/>
    <w:rsid w:val="00885ACE"/>
    <w:rsid w:val="00887635"/>
    <w:rsid w:val="0089041C"/>
    <w:rsid w:val="00890A34"/>
    <w:rsid w:val="00894201"/>
    <w:rsid w:val="00894D44"/>
    <w:rsid w:val="0089577B"/>
    <w:rsid w:val="00895AD2"/>
    <w:rsid w:val="00896B30"/>
    <w:rsid w:val="00896D6A"/>
    <w:rsid w:val="008975EE"/>
    <w:rsid w:val="008A184C"/>
    <w:rsid w:val="008A2338"/>
    <w:rsid w:val="008A36E0"/>
    <w:rsid w:val="008A40E2"/>
    <w:rsid w:val="008A48E4"/>
    <w:rsid w:val="008A6BB7"/>
    <w:rsid w:val="008B2EE9"/>
    <w:rsid w:val="008B3218"/>
    <w:rsid w:val="008B4107"/>
    <w:rsid w:val="008B6A5F"/>
    <w:rsid w:val="008B6E02"/>
    <w:rsid w:val="008B6E58"/>
    <w:rsid w:val="008B6F04"/>
    <w:rsid w:val="008B7046"/>
    <w:rsid w:val="008B7408"/>
    <w:rsid w:val="008B794F"/>
    <w:rsid w:val="008B7D6B"/>
    <w:rsid w:val="008C1262"/>
    <w:rsid w:val="008C3280"/>
    <w:rsid w:val="008C3881"/>
    <w:rsid w:val="008C6527"/>
    <w:rsid w:val="008C6B1A"/>
    <w:rsid w:val="008C704F"/>
    <w:rsid w:val="008C7AE6"/>
    <w:rsid w:val="008C7D65"/>
    <w:rsid w:val="008D1C38"/>
    <w:rsid w:val="008D1E45"/>
    <w:rsid w:val="008D339B"/>
    <w:rsid w:val="008D3BB8"/>
    <w:rsid w:val="008D4B9A"/>
    <w:rsid w:val="008D4E26"/>
    <w:rsid w:val="008D570E"/>
    <w:rsid w:val="008D5736"/>
    <w:rsid w:val="008D6735"/>
    <w:rsid w:val="008D6B7F"/>
    <w:rsid w:val="008D6D02"/>
    <w:rsid w:val="008D7289"/>
    <w:rsid w:val="008D7BF1"/>
    <w:rsid w:val="008E082B"/>
    <w:rsid w:val="008E0F11"/>
    <w:rsid w:val="008E11B1"/>
    <w:rsid w:val="008E1422"/>
    <w:rsid w:val="008E1544"/>
    <w:rsid w:val="008E1565"/>
    <w:rsid w:val="008E195A"/>
    <w:rsid w:val="008E1E76"/>
    <w:rsid w:val="008E2535"/>
    <w:rsid w:val="008E2BA0"/>
    <w:rsid w:val="008E3318"/>
    <w:rsid w:val="008E393E"/>
    <w:rsid w:val="008E3B0C"/>
    <w:rsid w:val="008E3FF9"/>
    <w:rsid w:val="008E4CF9"/>
    <w:rsid w:val="008E73E7"/>
    <w:rsid w:val="008E74F3"/>
    <w:rsid w:val="008F0E77"/>
    <w:rsid w:val="008F15CB"/>
    <w:rsid w:val="008F1A46"/>
    <w:rsid w:val="008F2249"/>
    <w:rsid w:val="008F2282"/>
    <w:rsid w:val="008F2F72"/>
    <w:rsid w:val="008F32FE"/>
    <w:rsid w:val="008F4AAD"/>
    <w:rsid w:val="008F4F79"/>
    <w:rsid w:val="008F53DE"/>
    <w:rsid w:val="008F7627"/>
    <w:rsid w:val="009009F6"/>
    <w:rsid w:val="00901C4C"/>
    <w:rsid w:val="00901E06"/>
    <w:rsid w:val="00903D3A"/>
    <w:rsid w:val="00905253"/>
    <w:rsid w:val="0090581B"/>
    <w:rsid w:val="00906E7E"/>
    <w:rsid w:val="00907EB7"/>
    <w:rsid w:val="009115A7"/>
    <w:rsid w:val="00911C55"/>
    <w:rsid w:val="00912D56"/>
    <w:rsid w:val="0091445F"/>
    <w:rsid w:val="00914487"/>
    <w:rsid w:val="00915E05"/>
    <w:rsid w:val="00915F1E"/>
    <w:rsid w:val="009163CF"/>
    <w:rsid w:val="00916469"/>
    <w:rsid w:val="009173B7"/>
    <w:rsid w:val="00920904"/>
    <w:rsid w:val="0092181A"/>
    <w:rsid w:val="009224A2"/>
    <w:rsid w:val="00922840"/>
    <w:rsid w:val="009229F8"/>
    <w:rsid w:val="0092443E"/>
    <w:rsid w:val="009259C9"/>
    <w:rsid w:val="00926B7E"/>
    <w:rsid w:val="00930913"/>
    <w:rsid w:val="00930BAD"/>
    <w:rsid w:val="00930C5A"/>
    <w:rsid w:val="0093161C"/>
    <w:rsid w:val="009316B3"/>
    <w:rsid w:val="00931703"/>
    <w:rsid w:val="0093269D"/>
    <w:rsid w:val="00932FDF"/>
    <w:rsid w:val="00933D98"/>
    <w:rsid w:val="00933EAC"/>
    <w:rsid w:val="00934E26"/>
    <w:rsid w:val="00935161"/>
    <w:rsid w:val="00935C0E"/>
    <w:rsid w:val="00936C92"/>
    <w:rsid w:val="009404A3"/>
    <w:rsid w:val="009413AE"/>
    <w:rsid w:val="009414EA"/>
    <w:rsid w:val="009419D1"/>
    <w:rsid w:val="00943D9B"/>
    <w:rsid w:val="00944024"/>
    <w:rsid w:val="009446CA"/>
    <w:rsid w:val="00945AD4"/>
    <w:rsid w:val="00945CE2"/>
    <w:rsid w:val="00950773"/>
    <w:rsid w:val="00950B05"/>
    <w:rsid w:val="00950F65"/>
    <w:rsid w:val="00951372"/>
    <w:rsid w:val="0095322C"/>
    <w:rsid w:val="0095325B"/>
    <w:rsid w:val="009538D4"/>
    <w:rsid w:val="0095577B"/>
    <w:rsid w:val="00957032"/>
    <w:rsid w:val="0095764E"/>
    <w:rsid w:val="00957667"/>
    <w:rsid w:val="00957792"/>
    <w:rsid w:val="009577DF"/>
    <w:rsid w:val="00960308"/>
    <w:rsid w:val="00961951"/>
    <w:rsid w:val="00962143"/>
    <w:rsid w:val="0096258D"/>
    <w:rsid w:val="00963188"/>
    <w:rsid w:val="0096358C"/>
    <w:rsid w:val="00963BA7"/>
    <w:rsid w:val="00964C9A"/>
    <w:rsid w:val="009663F9"/>
    <w:rsid w:val="0096791D"/>
    <w:rsid w:val="009705EB"/>
    <w:rsid w:val="009709C1"/>
    <w:rsid w:val="009710B0"/>
    <w:rsid w:val="00971A8D"/>
    <w:rsid w:val="00971C06"/>
    <w:rsid w:val="00973C77"/>
    <w:rsid w:val="009743FA"/>
    <w:rsid w:val="00975860"/>
    <w:rsid w:val="0097602C"/>
    <w:rsid w:val="00976154"/>
    <w:rsid w:val="009775B7"/>
    <w:rsid w:val="00977A77"/>
    <w:rsid w:val="00977DE9"/>
    <w:rsid w:val="009811FE"/>
    <w:rsid w:val="009820DF"/>
    <w:rsid w:val="00982BB2"/>
    <w:rsid w:val="00982FC7"/>
    <w:rsid w:val="0098322F"/>
    <w:rsid w:val="009839AD"/>
    <w:rsid w:val="00983EC9"/>
    <w:rsid w:val="009854BA"/>
    <w:rsid w:val="00985762"/>
    <w:rsid w:val="009862AB"/>
    <w:rsid w:val="0098735B"/>
    <w:rsid w:val="00987AFF"/>
    <w:rsid w:val="00987E3B"/>
    <w:rsid w:val="00987E6A"/>
    <w:rsid w:val="009906DD"/>
    <w:rsid w:val="00992322"/>
    <w:rsid w:val="00992357"/>
    <w:rsid w:val="0099546F"/>
    <w:rsid w:val="009969A0"/>
    <w:rsid w:val="009971E2"/>
    <w:rsid w:val="009A0360"/>
    <w:rsid w:val="009A0C92"/>
    <w:rsid w:val="009A0F8F"/>
    <w:rsid w:val="009A1468"/>
    <w:rsid w:val="009A1E02"/>
    <w:rsid w:val="009A280D"/>
    <w:rsid w:val="009A2C81"/>
    <w:rsid w:val="009A366C"/>
    <w:rsid w:val="009A5407"/>
    <w:rsid w:val="009A5C2B"/>
    <w:rsid w:val="009A6736"/>
    <w:rsid w:val="009A7F21"/>
    <w:rsid w:val="009B0955"/>
    <w:rsid w:val="009B0B5B"/>
    <w:rsid w:val="009B1750"/>
    <w:rsid w:val="009B3524"/>
    <w:rsid w:val="009B4172"/>
    <w:rsid w:val="009B463E"/>
    <w:rsid w:val="009B598E"/>
    <w:rsid w:val="009B5C6B"/>
    <w:rsid w:val="009B6217"/>
    <w:rsid w:val="009B6B02"/>
    <w:rsid w:val="009B71A3"/>
    <w:rsid w:val="009C0815"/>
    <w:rsid w:val="009C2744"/>
    <w:rsid w:val="009C3273"/>
    <w:rsid w:val="009C35D6"/>
    <w:rsid w:val="009C49B0"/>
    <w:rsid w:val="009C4B34"/>
    <w:rsid w:val="009C5E6F"/>
    <w:rsid w:val="009C60B5"/>
    <w:rsid w:val="009C7257"/>
    <w:rsid w:val="009C78DC"/>
    <w:rsid w:val="009D0711"/>
    <w:rsid w:val="009D0E58"/>
    <w:rsid w:val="009D256B"/>
    <w:rsid w:val="009D2605"/>
    <w:rsid w:val="009D275F"/>
    <w:rsid w:val="009D3436"/>
    <w:rsid w:val="009D4D87"/>
    <w:rsid w:val="009D66CF"/>
    <w:rsid w:val="009D6D30"/>
    <w:rsid w:val="009E020E"/>
    <w:rsid w:val="009E0D64"/>
    <w:rsid w:val="009E1273"/>
    <w:rsid w:val="009E2BCD"/>
    <w:rsid w:val="009E321F"/>
    <w:rsid w:val="009E399A"/>
    <w:rsid w:val="009E4357"/>
    <w:rsid w:val="009E4586"/>
    <w:rsid w:val="009E52DA"/>
    <w:rsid w:val="009E568C"/>
    <w:rsid w:val="009E6502"/>
    <w:rsid w:val="009E6A9A"/>
    <w:rsid w:val="009E71E6"/>
    <w:rsid w:val="009E7AE1"/>
    <w:rsid w:val="009F3160"/>
    <w:rsid w:val="009F3526"/>
    <w:rsid w:val="009F3C0C"/>
    <w:rsid w:val="009F4589"/>
    <w:rsid w:val="009F4A7E"/>
    <w:rsid w:val="009F5F88"/>
    <w:rsid w:val="009F67FC"/>
    <w:rsid w:val="009F6C16"/>
    <w:rsid w:val="009F6D8E"/>
    <w:rsid w:val="009F76B3"/>
    <w:rsid w:val="009F7E8D"/>
    <w:rsid w:val="00A0021C"/>
    <w:rsid w:val="00A01026"/>
    <w:rsid w:val="00A0188F"/>
    <w:rsid w:val="00A045C0"/>
    <w:rsid w:val="00A0785A"/>
    <w:rsid w:val="00A102AB"/>
    <w:rsid w:val="00A11D5F"/>
    <w:rsid w:val="00A12CA3"/>
    <w:rsid w:val="00A136B1"/>
    <w:rsid w:val="00A15010"/>
    <w:rsid w:val="00A15807"/>
    <w:rsid w:val="00A15958"/>
    <w:rsid w:val="00A16336"/>
    <w:rsid w:val="00A16F06"/>
    <w:rsid w:val="00A17011"/>
    <w:rsid w:val="00A21290"/>
    <w:rsid w:val="00A22451"/>
    <w:rsid w:val="00A23FC0"/>
    <w:rsid w:val="00A246CD"/>
    <w:rsid w:val="00A24B12"/>
    <w:rsid w:val="00A257BF"/>
    <w:rsid w:val="00A25A58"/>
    <w:rsid w:val="00A26314"/>
    <w:rsid w:val="00A2771F"/>
    <w:rsid w:val="00A27D93"/>
    <w:rsid w:val="00A30787"/>
    <w:rsid w:val="00A3110B"/>
    <w:rsid w:val="00A31828"/>
    <w:rsid w:val="00A31A12"/>
    <w:rsid w:val="00A321C5"/>
    <w:rsid w:val="00A32CB3"/>
    <w:rsid w:val="00A32D86"/>
    <w:rsid w:val="00A33A2E"/>
    <w:rsid w:val="00A3514B"/>
    <w:rsid w:val="00A35239"/>
    <w:rsid w:val="00A372B8"/>
    <w:rsid w:val="00A375D9"/>
    <w:rsid w:val="00A409BC"/>
    <w:rsid w:val="00A41396"/>
    <w:rsid w:val="00A41CB5"/>
    <w:rsid w:val="00A423E7"/>
    <w:rsid w:val="00A435B9"/>
    <w:rsid w:val="00A44944"/>
    <w:rsid w:val="00A45C83"/>
    <w:rsid w:val="00A46257"/>
    <w:rsid w:val="00A464DF"/>
    <w:rsid w:val="00A50225"/>
    <w:rsid w:val="00A50F09"/>
    <w:rsid w:val="00A51CDC"/>
    <w:rsid w:val="00A52022"/>
    <w:rsid w:val="00A52255"/>
    <w:rsid w:val="00A540F1"/>
    <w:rsid w:val="00A5730D"/>
    <w:rsid w:val="00A57376"/>
    <w:rsid w:val="00A57AE7"/>
    <w:rsid w:val="00A60F2A"/>
    <w:rsid w:val="00A619A5"/>
    <w:rsid w:val="00A61BC2"/>
    <w:rsid w:val="00A61CB5"/>
    <w:rsid w:val="00A6373D"/>
    <w:rsid w:val="00A65567"/>
    <w:rsid w:val="00A65BEE"/>
    <w:rsid w:val="00A66E5F"/>
    <w:rsid w:val="00A67306"/>
    <w:rsid w:val="00A67F38"/>
    <w:rsid w:val="00A70EC4"/>
    <w:rsid w:val="00A71566"/>
    <w:rsid w:val="00A71791"/>
    <w:rsid w:val="00A71D3D"/>
    <w:rsid w:val="00A73D3C"/>
    <w:rsid w:val="00A73EE0"/>
    <w:rsid w:val="00A74914"/>
    <w:rsid w:val="00A752DF"/>
    <w:rsid w:val="00A75A22"/>
    <w:rsid w:val="00A75EA3"/>
    <w:rsid w:val="00A7657E"/>
    <w:rsid w:val="00A76F69"/>
    <w:rsid w:val="00A77018"/>
    <w:rsid w:val="00A8178F"/>
    <w:rsid w:val="00A83DCF"/>
    <w:rsid w:val="00A848B8"/>
    <w:rsid w:val="00A851E7"/>
    <w:rsid w:val="00A8601A"/>
    <w:rsid w:val="00A87CF8"/>
    <w:rsid w:val="00A90363"/>
    <w:rsid w:val="00A91338"/>
    <w:rsid w:val="00A9151F"/>
    <w:rsid w:val="00A918BB"/>
    <w:rsid w:val="00A91993"/>
    <w:rsid w:val="00A921B5"/>
    <w:rsid w:val="00A92472"/>
    <w:rsid w:val="00A93ECA"/>
    <w:rsid w:val="00A94DC0"/>
    <w:rsid w:val="00A95A7F"/>
    <w:rsid w:val="00A95C79"/>
    <w:rsid w:val="00A960CC"/>
    <w:rsid w:val="00A962CA"/>
    <w:rsid w:val="00A975EF"/>
    <w:rsid w:val="00A97C26"/>
    <w:rsid w:val="00A97F7B"/>
    <w:rsid w:val="00AA0FCF"/>
    <w:rsid w:val="00AA1CC1"/>
    <w:rsid w:val="00AA244B"/>
    <w:rsid w:val="00AA26F1"/>
    <w:rsid w:val="00AA2E43"/>
    <w:rsid w:val="00AA3244"/>
    <w:rsid w:val="00AA3B18"/>
    <w:rsid w:val="00AA4A4A"/>
    <w:rsid w:val="00AA5EFC"/>
    <w:rsid w:val="00AA6B0C"/>
    <w:rsid w:val="00AA6B8C"/>
    <w:rsid w:val="00AA6E90"/>
    <w:rsid w:val="00AA6ED5"/>
    <w:rsid w:val="00AA7EB9"/>
    <w:rsid w:val="00AB1013"/>
    <w:rsid w:val="00AB2C77"/>
    <w:rsid w:val="00AB2F18"/>
    <w:rsid w:val="00AB337A"/>
    <w:rsid w:val="00AB347B"/>
    <w:rsid w:val="00AB357D"/>
    <w:rsid w:val="00AB3FCE"/>
    <w:rsid w:val="00AB6A12"/>
    <w:rsid w:val="00AB709C"/>
    <w:rsid w:val="00AB78B6"/>
    <w:rsid w:val="00AC093F"/>
    <w:rsid w:val="00AC0F18"/>
    <w:rsid w:val="00AC161C"/>
    <w:rsid w:val="00AC274C"/>
    <w:rsid w:val="00AC4040"/>
    <w:rsid w:val="00AC5D3E"/>
    <w:rsid w:val="00AC5E89"/>
    <w:rsid w:val="00AC5FE8"/>
    <w:rsid w:val="00AC6F1D"/>
    <w:rsid w:val="00AC7825"/>
    <w:rsid w:val="00AC7B9E"/>
    <w:rsid w:val="00AC7EE9"/>
    <w:rsid w:val="00AD05F4"/>
    <w:rsid w:val="00AD08A4"/>
    <w:rsid w:val="00AD2263"/>
    <w:rsid w:val="00AD2E69"/>
    <w:rsid w:val="00AD3879"/>
    <w:rsid w:val="00AD3A3D"/>
    <w:rsid w:val="00AD587A"/>
    <w:rsid w:val="00AD6337"/>
    <w:rsid w:val="00AD6882"/>
    <w:rsid w:val="00AE11DC"/>
    <w:rsid w:val="00AE19DE"/>
    <w:rsid w:val="00AE1BA4"/>
    <w:rsid w:val="00AE208D"/>
    <w:rsid w:val="00AE2FAF"/>
    <w:rsid w:val="00AE355F"/>
    <w:rsid w:val="00AE4B15"/>
    <w:rsid w:val="00AE52EF"/>
    <w:rsid w:val="00AF07F2"/>
    <w:rsid w:val="00AF0942"/>
    <w:rsid w:val="00AF0A4B"/>
    <w:rsid w:val="00AF225C"/>
    <w:rsid w:val="00AF2C3F"/>
    <w:rsid w:val="00AF364F"/>
    <w:rsid w:val="00AF47E7"/>
    <w:rsid w:val="00AF480D"/>
    <w:rsid w:val="00AF6AC2"/>
    <w:rsid w:val="00AF7AF9"/>
    <w:rsid w:val="00B038BE"/>
    <w:rsid w:val="00B04657"/>
    <w:rsid w:val="00B04E93"/>
    <w:rsid w:val="00B066FE"/>
    <w:rsid w:val="00B068ED"/>
    <w:rsid w:val="00B06BA7"/>
    <w:rsid w:val="00B070B3"/>
    <w:rsid w:val="00B073D3"/>
    <w:rsid w:val="00B075F6"/>
    <w:rsid w:val="00B106FF"/>
    <w:rsid w:val="00B12152"/>
    <w:rsid w:val="00B12621"/>
    <w:rsid w:val="00B12CAC"/>
    <w:rsid w:val="00B12CE2"/>
    <w:rsid w:val="00B13145"/>
    <w:rsid w:val="00B148B7"/>
    <w:rsid w:val="00B14B33"/>
    <w:rsid w:val="00B14D39"/>
    <w:rsid w:val="00B150A5"/>
    <w:rsid w:val="00B15316"/>
    <w:rsid w:val="00B17999"/>
    <w:rsid w:val="00B21B39"/>
    <w:rsid w:val="00B21C58"/>
    <w:rsid w:val="00B21D7A"/>
    <w:rsid w:val="00B2227A"/>
    <w:rsid w:val="00B231A5"/>
    <w:rsid w:val="00B23697"/>
    <w:rsid w:val="00B241DB"/>
    <w:rsid w:val="00B248E7"/>
    <w:rsid w:val="00B249BE"/>
    <w:rsid w:val="00B26E5D"/>
    <w:rsid w:val="00B30422"/>
    <w:rsid w:val="00B3362B"/>
    <w:rsid w:val="00B34307"/>
    <w:rsid w:val="00B3490D"/>
    <w:rsid w:val="00B35274"/>
    <w:rsid w:val="00B35755"/>
    <w:rsid w:val="00B357B2"/>
    <w:rsid w:val="00B35AFC"/>
    <w:rsid w:val="00B35FB9"/>
    <w:rsid w:val="00B366A0"/>
    <w:rsid w:val="00B36F4B"/>
    <w:rsid w:val="00B3760F"/>
    <w:rsid w:val="00B400C0"/>
    <w:rsid w:val="00B40773"/>
    <w:rsid w:val="00B40796"/>
    <w:rsid w:val="00B411B8"/>
    <w:rsid w:val="00B41829"/>
    <w:rsid w:val="00B41B76"/>
    <w:rsid w:val="00B41C77"/>
    <w:rsid w:val="00B42442"/>
    <w:rsid w:val="00B43C32"/>
    <w:rsid w:val="00B44136"/>
    <w:rsid w:val="00B45008"/>
    <w:rsid w:val="00B45119"/>
    <w:rsid w:val="00B45694"/>
    <w:rsid w:val="00B46037"/>
    <w:rsid w:val="00B4684A"/>
    <w:rsid w:val="00B47E01"/>
    <w:rsid w:val="00B50390"/>
    <w:rsid w:val="00B5324D"/>
    <w:rsid w:val="00B53D17"/>
    <w:rsid w:val="00B53EA3"/>
    <w:rsid w:val="00B53FE5"/>
    <w:rsid w:val="00B5579E"/>
    <w:rsid w:val="00B57A2D"/>
    <w:rsid w:val="00B637B6"/>
    <w:rsid w:val="00B640EC"/>
    <w:rsid w:val="00B64293"/>
    <w:rsid w:val="00B66988"/>
    <w:rsid w:val="00B6707C"/>
    <w:rsid w:val="00B67DF3"/>
    <w:rsid w:val="00B70375"/>
    <w:rsid w:val="00B71CB2"/>
    <w:rsid w:val="00B71FFA"/>
    <w:rsid w:val="00B7224B"/>
    <w:rsid w:val="00B73766"/>
    <w:rsid w:val="00B74047"/>
    <w:rsid w:val="00B746DD"/>
    <w:rsid w:val="00B75E7F"/>
    <w:rsid w:val="00B76CCA"/>
    <w:rsid w:val="00B82607"/>
    <w:rsid w:val="00B82631"/>
    <w:rsid w:val="00B836A9"/>
    <w:rsid w:val="00B84530"/>
    <w:rsid w:val="00B8491A"/>
    <w:rsid w:val="00B86400"/>
    <w:rsid w:val="00B868D2"/>
    <w:rsid w:val="00B86D15"/>
    <w:rsid w:val="00B904CC"/>
    <w:rsid w:val="00B90508"/>
    <w:rsid w:val="00B9085A"/>
    <w:rsid w:val="00B92C67"/>
    <w:rsid w:val="00B92F0E"/>
    <w:rsid w:val="00B92F56"/>
    <w:rsid w:val="00B93685"/>
    <w:rsid w:val="00B93836"/>
    <w:rsid w:val="00B94054"/>
    <w:rsid w:val="00B959FD"/>
    <w:rsid w:val="00B95A37"/>
    <w:rsid w:val="00B963C1"/>
    <w:rsid w:val="00BA0633"/>
    <w:rsid w:val="00BA0AF5"/>
    <w:rsid w:val="00BA1CB5"/>
    <w:rsid w:val="00BA24D7"/>
    <w:rsid w:val="00BA3540"/>
    <w:rsid w:val="00BA3F40"/>
    <w:rsid w:val="00BA4A5C"/>
    <w:rsid w:val="00BA4ACC"/>
    <w:rsid w:val="00BA61DC"/>
    <w:rsid w:val="00BA6359"/>
    <w:rsid w:val="00BA670B"/>
    <w:rsid w:val="00BA72DE"/>
    <w:rsid w:val="00BA7D9F"/>
    <w:rsid w:val="00BA7E36"/>
    <w:rsid w:val="00BB02BA"/>
    <w:rsid w:val="00BB07F5"/>
    <w:rsid w:val="00BB0B8C"/>
    <w:rsid w:val="00BB1700"/>
    <w:rsid w:val="00BB1FF9"/>
    <w:rsid w:val="00BB3030"/>
    <w:rsid w:val="00BB30A4"/>
    <w:rsid w:val="00BB3E51"/>
    <w:rsid w:val="00BB44FE"/>
    <w:rsid w:val="00BB6B64"/>
    <w:rsid w:val="00BB72E3"/>
    <w:rsid w:val="00BB76BC"/>
    <w:rsid w:val="00BC06CD"/>
    <w:rsid w:val="00BC1090"/>
    <w:rsid w:val="00BC1224"/>
    <w:rsid w:val="00BC1D38"/>
    <w:rsid w:val="00BC2722"/>
    <w:rsid w:val="00BC47C4"/>
    <w:rsid w:val="00BC5266"/>
    <w:rsid w:val="00BC70A1"/>
    <w:rsid w:val="00BC78BF"/>
    <w:rsid w:val="00BD007A"/>
    <w:rsid w:val="00BD1291"/>
    <w:rsid w:val="00BD1A77"/>
    <w:rsid w:val="00BD4AA9"/>
    <w:rsid w:val="00BD667B"/>
    <w:rsid w:val="00BD7323"/>
    <w:rsid w:val="00BE013A"/>
    <w:rsid w:val="00BE1CF5"/>
    <w:rsid w:val="00BE2B18"/>
    <w:rsid w:val="00BE310A"/>
    <w:rsid w:val="00BE3164"/>
    <w:rsid w:val="00BE3FE1"/>
    <w:rsid w:val="00BE4EC0"/>
    <w:rsid w:val="00BE5534"/>
    <w:rsid w:val="00BE56E0"/>
    <w:rsid w:val="00BE5887"/>
    <w:rsid w:val="00BE589D"/>
    <w:rsid w:val="00BE708B"/>
    <w:rsid w:val="00BE720F"/>
    <w:rsid w:val="00BF01B1"/>
    <w:rsid w:val="00BF101B"/>
    <w:rsid w:val="00BF1DF8"/>
    <w:rsid w:val="00BF22DE"/>
    <w:rsid w:val="00BF2D3F"/>
    <w:rsid w:val="00BF74F7"/>
    <w:rsid w:val="00BF7E34"/>
    <w:rsid w:val="00C02229"/>
    <w:rsid w:val="00C0259A"/>
    <w:rsid w:val="00C02785"/>
    <w:rsid w:val="00C0297D"/>
    <w:rsid w:val="00C032B5"/>
    <w:rsid w:val="00C033EA"/>
    <w:rsid w:val="00C03A3D"/>
    <w:rsid w:val="00C04AB8"/>
    <w:rsid w:val="00C06F1B"/>
    <w:rsid w:val="00C07811"/>
    <w:rsid w:val="00C07A2D"/>
    <w:rsid w:val="00C108B2"/>
    <w:rsid w:val="00C1105B"/>
    <w:rsid w:val="00C117BB"/>
    <w:rsid w:val="00C11F70"/>
    <w:rsid w:val="00C13233"/>
    <w:rsid w:val="00C132A3"/>
    <w:rsid w:val="00C15378"/>
    <w:rsid w:val="00C158FC"/>
    <w:rsid w:val="00C16280"/>
    <w:rsid w:val="00C16B6C"/>
    <w:rsid w:val="00C176DE"/>
    <w:rsid w:val="00C200AA"/>
    <w:rsid w:val="00C22BBB"/>
    <w:rsid w:val="00C22DC8"/>
    <w:rsid w:val="00C23503"/>
    <w:rsid w:val="00C2361B"/>
    <w:rsid w:val="00C23F7A"/>
    <w:rsid w:val="00C24BA8"/>
    <w:rsid w:val="00C24CF3"/>
    <w:rsid w:val="00C264A4"/>
    <w:rsid w:val="00C300A3"/>
    <w:rsid w:val="00C31C51"/>
    <w:rsid w:val="00C32076"/>
    <w:rsid w:val="00C32B3B"/>
    <w:rsid w:val="00C33BBC"/>
    <w:rsid w:val="00C34253"/>
    <w:rsid w:val="00C34411"/>
    <w:rsid w:val="00C34C51"/>
    <w:rsid w:val="00C34E94"/>
    <w:rsid w:val="00C35984"/>
    <w:rsid w:val="00C36D4F"/>
    <w:rsid w:val="00C371C1"/>
    <w:rsid w:val="00C373B4"/>
    <w:rsid w:val="00C403AE"/>
    <w:rsid w:val="00C40697"/>
    <w:rsid w:val="00C40F6E"/>
    <w:rsid w:val="00C423AC"/>
    <w:rsid w:val="00C42845"/>
    <w:rsid w:val="00C42CF9"/>
    <w:rsid w:val="00C42F9C"/>
    <w:rsid w:val="00C46412"/>
    <w:rsid w:val="00C4726D"/>
    <w:rsid w:val="00C4799B"/>
    <w:rsid w:val="00C5049B"/>
    <w:rsid w:val="00C5053D"/>
    <w:rsid w:val="00C50A7B"/>
    <w:rsid w:val="00C50E0C"/>
    <w:rsid w:val="00C51261"/>
    <w:rsid w:val="00C51504"/>
    <w:rsid w:val="00C51943"/>
    <w:rsid w:val="00C531BF"/>
    <w:rsid w:val="00C53353"/>
    <w:rsid w:val="00C53A7E"/>
    <w:rsid w:val="00C53C42"/>
    <w:rsid w:val="00C544CA"/>
    <w:rsid w:val="00C5521A"/>
    <w:rsid w:val="00C5541B"/>
    <w:rsid w:val="00C57589"/>
    <w:rsid w:val="00C575E1"/>
    <w:rsid w:val="00C6030C"/>
    <w:rsid w:val="00C61A89"/>
    <w:rsid w:val="00C61E40"/>
    <w:rsid w:val="00C61EB3"/>
    <w:rsid w:val="00C6278A"/>
    <w:rsid w:val="00C627DD"/>
    <w:rsid w:val="00C62B1B"/>
    <w:rsid w:val="00C62CBC"/>
    <w:rsid w:val="00C63B04"/>
    <w:rsid w:val="00C63F84"/>
    <w:rsid w:val="00C64F88"/>
    <w:rsid w:val="00C651BD"/>
    <w:rsid w:val="00C65376"/>
    <w:rsid w:val="00C66703"/>
    <w:rsid w:val="00C704BB"/>
    <w:rsid w:val="00C709AE"/>
    <w:rsid w:val="00C71321"/>
    <w:rsid w:val="00C71932"/>
    <w:rsid w:val="00C73ED9"/>
    <w:rsid w:val="00C755BA"/>
    <w:rsid w:val="00C761C4"/>
    <w:rsid w:val="00C76786"/>
    <w:rsid w:val="00C7797C"/>
    <w:rsid w:val="00C77F1B"/>
    <w:rsid w:val="00C80453"/>
    <w:rsid w:val="00C80DD4"/>
    <w:rsid w:val="00C81402"/>
    <w:rsid w:val="00C82232"/>
    <w:rsid w:val="00C837A9"/>
    <w:rsid w:val="00C838E5"/>
    <w:rsid w:val="00C83B1B"/>
    <w:rsid w:val="00C83EC1"/>
    <w:rsid w:val="00C84D58"/>
    <w:rsid w:val="00C8513D"/>
    <w:rsid w:val="00C856D3"/>
    <w:rsid w:val="00C859DB"/>
    <w:rsid w:val="00C863D2"/>
    <w:rsid w:val="00C865D3"/>
    <w:rsid w:val="00C86F51"/>
    <w:rsid w:val="00C87013"/>
    <w:rsid w:val="00C8702B"/>
    <w:rsid w:val="00C879EF"/>
    <w:rsid w:val="00C91F8C"/>
    <w:rsid w:val="00C926E6"/>
    <w:rsid w:val="00C93033"/>
    <w:rsid w:val="00C9351C"/>
    <w:rsid w:val="00C93554"/>
    <w:rsid w:val="00C94FB5"/>
    <w:rsid w:val="00C95377"/>
    <w:rsid w:val="00C9609D"/>
    <w:rsid w:val="00C96727"/>
    <w:rsid w:val="00C970A3"/>
    <w:rsid w:val="00C9739D"/>
    <w:rsid w:val="00C976D7"/>
    <w:rsid w:val="00CA1ACA"/>
    <w:rsid w:val="00CA2E0C"/>
    <w:rsid w:val="00CA45C2"/>
    <w:rsid w:val="00CA4D28"/>
    <w:rsid w:val="00CA5B13"/>
    <w:rsid w:val="00CA724E"/>
    <w:rsid w:val="00CA744C"/>
    <w:rsid w:val="00CA74ED"/>
    <w:rsid w:val="00CA77E7"/>
    <w:rsid w:val="00CA7EB0"/>
    <w:rsid w:val="00CB1B17"/>
    <w:rsid w:val="00CB1E31"/>
    <w:rsid w:val="00CB37B5"/>
    <w:rsid w:val="00CB4598"/>
    <w:rsid w:val="00CB4A75"/>
    <w:rsid w:val="00CB538C"/>
    <w:rsid w:val="00CB54D3"/>
    <w:rsid w:val="00CB6802"/>
    <w:rsid w:val="00CC04FB"/>
    <w:rsid w:val="00CC1A60"/>
    <w:rsid w:val="00CC1A79"/>
    <w:rsid w:val="00CC34AC"/>
    <w:rsid w:val="00CC3C02"/>
    <w:rsid w:val="00CC4F3E"/>
    <w:rsid w:val="00CC5348"/>
    <w:rsid w:val="00CC548F"/>
    <w:rsid w:val="00CC5B68"/>
    <w:rsid w:val="00CC6936"/>
    <w:rsid w:val="00CD08EB"/>
    <w:rsid w:val="00CD0FA1"/>
    <w:rsid w:val="00CD2585"/>
    <w:rsid w:val="00CD2CA1"/>
    <w:rsid w:val="00CD31F3"/>
    <w:rsid w:val="00CD35D9"/>
    <w:rsid w:val="00CD43E3"/>
    <w:rsid w:val="00CD50EB"/>
    <w:rsid w:val="00CD55CF"/>
    <w:rsid w:val="00CD5B5F"/>
    <w:rsid w:val="00CD639A"/>
    <w:rsid w:val="00CD698B"/>
    <w:rsid w:val="00CE0930"/>
    <w:rsid w:val="00CE12D4"/>
    <w:rsid w:val="00CE1368"/>
    <w:rsid w:val="00CE1EEF"/>
    <w:rsid w:val="00CE2703"/>
    <w:rsid w:val="00CE33F1"/>
    <w:rsid w:val="00CE377B"/>
    <w:rsid w:val="00CE3B52"/>
    <w:rsid w:val="00CE52D4"/>
    <w:rsid w:val="00CE578B"/>
    <w:rsid w:val="00CF005D"/>
    <w:rsid w:val="00CF1116"/>
    <w:rsid w:val="00CF1D13"/>
    <w:rsid w:val="00CF2681"/>
    <w:rsid w:val="00CF271C"/>
    <w:rsid w:val="00CF3084"/>
    <w:rsid w:val="00CF3D2E"/>
    <w:rsid w:val="00CF5DA9"/>
    <w:rsid w:val="00CF6A1A"/>
    <w:rsid w:val="00D00879"/>
    <w:rsid w:val="00D01C4B"/>
    <w:rsid w:val="00D01FB5"/>
    <w:rsid w:val="00D0244E"/>
    <w:rsid w:val="00D02BF3"/>
    <w:rsid w:val="00D0327A"/>
    <w:rsid w:val="00D03710"/>
    <w:rsid w:val="00D03778"/>
    <w:rsid w:val="00D041A0"/>
    <w:rsid w:val="00D047C8"/>
    <w:rsid w:val="00D04B40"/>
    <w:rsid w:val="00D05644"/>
    <w:rsid w:val="00D056D1"/>
    <w:rsid w:val="00D057FF"/>
    <w:rsid w:val="00D05FEA"/>
    <w:rsid w:val="00D068A0"/>
    <w:rsid w:val="00D077E1"/>
    <w:rsid w:val="00D10E88"/>
    <w:rsid w:val="00D111DF"/>
    <w:rsid w:val="00D11259"/>
    <w:rsid w:val="00D11E23"/>
    <w:rsid w:val="00D12A7C"/>
    <w:rsid w:val="00D1450E"/>
    <w:rsid w:val="00D14765"/>
    <w:rsid w:val="00D14E13"/>
    <w:rsid w:val="00D14ECB"/>
    <w:rsid w:val="00D1554B"/>
    <w:rsid w:val="00D15B84"/>
    <w:rsid w:val="00D176EC"/>
    <w:rsid w:val="00D17D3A"/>
    <w:rsid w:val="00D21D95"/>
    <w:rsid w:val="00D225A8"/>
    <w:rsid w:val="00D22BA4"/>
    <w:rsid w:val="00D245C1"/>
    <w:rsid w:val="00D24AAD"/>
    <w:rsid w:val="00D26A8F"/>
    <w:rsid w:val="00D3093A"/>
    <w:rsid w:val="00D316CD"/>
    <w:rsid w:val="00D31DCB"/>
    <w:rsid w:val="00D3238D"/>
    <w:rsid w:val="00D32B8D"/>
    <w:rsid w:val="00D33A59"/>
    <w:rsid w:val="00D341B8"/>
    <w:rsid w:val="00D35283"/>
    <w:rsid w:val="00D360FB"/>
    <w:rsid w:val="00D3622D"/>
    <w:rsid w:val="00D36337"/>
    <w:rsid w:val="00D36DFC"/>
    <w:rsid w:val="00D405AE"/>
    <w:rsid w:val="00D406B4"/>
    <w:rsid w:val="00D41087"/>
    <w:rsid w:val="00D4182F"/>
    <w:rsid w:val="00D418EA"/>
    <w:rsid w:val="00D41F30"/>
    <w:rsid w:val="00D450F1"/>
    <w:rsid w:val="00D46396"/>
    <w:rsid w:val="00D46975"/>
    <w:rsid w:val="00D478EB"/>
    <w:rsid w:val="00D47D1F"/>
    <w:rsid w:val="00D501E0"/>
    <w:rsid w:val="00D50779"/>
    <w:rsid w:val="00D51329"/>
    <w:rsid w:val="00D52CC1"/>
    <w:rsid w:val="00D539BF"/>
    <w:rsid w:val="00D54262"/>
    <w:rsid w:val="00D555D4"/>
    <w:rsid w:val="00D55C3C"/>
    <w:rsid w:val="00D57817"/>
    <w:rsid w:val="00D579DF"/>
    <w:rsid w:val="00D61032"/>
    <w:rsid w:val="00D61034"/>
    <w:rsid w:val="00D61243"/>
    <w:rsid w:val="00D62F6B"/>
    <w:rsid w:val="00D64519"/>
    <w:rsid w:val="00D64DB9"/>
    <w:rsid w:val="00D64FF6"/>
    <w:rsid w:val="00D6562F"/>
    <w:rsid w:val="00D66F67"/>
    <w:rsid w:val="00D70B83"/>
    <w:rsid w:val="00D71673"/>
    <w:rsid w:val="00D73592"/>
    <w:rsid w:val="00D7438E"/>
    <w:rsid w:val="00D74DC6"/>
    <w:rsid w:val="00D74E03"/>
    <w:rsid w:val="00D76361"/>
    <w:rsid w:val="00D76713"/>
    <w:rsid w:val="00D76906"/>
    <w:rsid w:val="00D77FDD"/>
    <w:rsid w:val="00D80321"/>
    <w:rsid w:val="00D822F2"/>
    <w:rsid w:val="00D82890"/>
    <w:rsid w:val="00D84DCA"/>
    <w:rsid w:val="00D85CF9"/>
    <w:rsid w:val="00D86296"/>
    <w:rsid w:val="00D8659D"/>
    <w:rsid w:val="00D86AC1"/>
    <w:rsid w:val="00D86B82"/>
    <w:rsid w:val="00D903AD"/>
    <w:rsid w:val="00D90510"/>
    <w:rsid w:val="00D908E0"/>
    <w:rsid w:val="00D90C08"/>
    <w:rsid w:val="00D94CBD"/>
    <w:rsid w:val="00D95528"/>
    <w:rsid w:val="00D960C0"/>
    <w:rsid w:val="00D977E6"/>
    <w:rsid w:val="00DA0441"/>
    <w:rsid w:val="00DA0920"/>
    <w:rsid w:val="00DA0E8F"/>
    <w:rsid w:val="00DA16E0"/>
    <w:rsid w:val="00DA1A06"/>
    <w:rsid w:val="00DA2200"/>
    <w:rsid w:val="00DA2FDE"/>
    <w:rsid w:val="00DA3610"/>
    <w:rsid w:val="00DA3895"/>
    <w:rsid w:val="00DA3CB9"/>
    <w:rsid w:val="00DA3E0F"/>
    <w:rsid w:val="00DA429C"/>
    <w:rsid w:val="00DA4456"/>
    <w:rsid w:val="00DA51CB"/>
    <w:rsid w:val="00DA5639"/>
    <w:rsid w:val="00DB0615"/>
    <w:rsid w:val="00DB0ED4"/>
    <w:rsid w:val="00DB1124"/>
    <w:rsid w:val="00DB1336"/>
    <w:rsid w:val="00DB1567"/>
    <w:rsid w:val="00DB1C1F"/>
    <w:rsid w:val="00DB1E31"/>
    <w:rsid w:val="00DB3832"/>
    <w:rsid w:val="00DB3E03"/>
    <w:rsid w:val="00DB4149"/>
    <w:rsid w:val="00DB4571"/>
    <w:rsid w:val="00DB6550"/>
    <w:rsid w:val="00DB6B05"/>
    <w:rsid w:val="00DB70C5"/>
    <w:rsid w:val="00DB753E"/>
    <w:rsid w:val="00DC02F8"/>
    <w:rsid w:val="00DC0E9E"/>
    <w:rsid w:val="00DC1409"/>
    <w:rsid w:val="00DC2653"/>
    <w:rsid w:val="00DC3822"/>
    <w:rsid w:val="00DC4950"/>
    <w:rsid w:val="00DC519F"/>
    <w:rsid w:val="00DC5E38"/>
    <w:rsid w:val="00DC6CC4"/>
    <w:rsid w:val="00DD0074"/>
    <w:rsid w:val="00DD03D2"/>
    <w:rsid w:val="00DD1097"/>
    <w:rsid w:val="00DD1400"/>
    <w:rsid w:val="00DD1C6F"/>
    <w:rsid w:val="00DD1CE9"/>
    <w:rsid w:val="00DD2FF9"/>
    <w:rsid w:val="00DD3AC1"/>
    <w:rsid w:val="00DD3D3B"/>
    <w:rsid w:val="00DD5DCE"/>
    <w:rsid w:val="00DD5E4F"/>
    <w:rsid w:val="00DD703F"/>
    <w:rsid w:val="00DD7448"/>
    <w:rsid w:val="00DD7542"/>
    <w:rsid w:val="00DE13F3"/>
    <w:rsid w:val="00DE157A"/>
    <w:rsid w:val="00DE2393"/>
    <w:rsid w:val="00DE35CE"/>
    <w:rsid w:val="00DE4965"/>
    <w:rsid w:val="00DE52E2"/>
    <w:rsid w:val="00DE59F8"/>
    <w:rsid w:val="00DE672C"/>
    <w:rsid w:val="00DF07C4"/>
    <w:rsid w:val="00DF13A6"/>
    <w:rsid w:val="00DF1FF7"/>
    <w:rsid w:val="00DF2820"/>
    <w:rsid w:val="00DF2E5E"/>
    <w:rsid w:val="00DF3B2B"/>
    <w:rsid w:val="00DF3F15"/>
    <w:rsid w:val="00DF578A"/>
    <w:rsid w:val="00DF5E7E"/>
    <w:rsid w:val="00DF6CB6"/>
    <w:rsid w:val="00DF6F6B"/>
    <w:rsid w:val="00DF75C9"/>
    <w:rsid w:val="00DF766E"/>
    <w:rsid w:val="00DF78E5"/>
    <w:rsid w:val="00DF7ACE"/>
    <w:rsid w:val="00E017DB"/>
    <w:rsid w:val="00E02941"/>
    <w:rsid w:val="00E04544"/>
    <w:rsid w:val="00E060E4"/>
    <w:rsid w:val="00E06529"/>
    <w:rsid w:val="00E07B36"/>
    <w:rsid w:val="00E107E6"/>
    <w:rsid w:val="00E10F48"/>
    <w:rsid w:val="00E11DC2"/>
    <w:rsid w:val="00E12331"/>
    <w:rsid w:val="00E1296B"/>
    <w:rsid w:val="00E157A7"/>
    <w:rsid w:val="00E17B49"/>
    <w:rsid w:val="00E211E5"/>
    <w:rsid w:val="00E2186F"/>
    <w:rsid w:val="00E21E98"/>
    <w:rsid w:val="00E21ECF"/>
    <w:rsid w:val="00E22EB8"/>
    <w:rsid w:val="00E231D2"/>
    <w:rsid w:val="00E234FA"/>
    <w:rsid w:val="00E23853"/>
    <w:rsid w:val="00E2439C"/>
    <w:rsid w:val="00E2473A"/>
    <w:rsid w:val="00E2572F"/>
    <w:rsid w:val="00E2632E"/>
    <w:rsid w:val="00E26B29"/>
    <w:rsid w:val="00E300CF"/>
    <w:rsid w:val="00E31EB5"/>
    <w:rsid w:val="00E33D27"/>
    <w:rsid w:val="00E35319"/>
    <w:rsid w:val="00E362D9"/>
    <w:rsid w:val="00E365A2"/>
    <w:rsid w:val="00E368A7"/>
    <w:rsid w:val="00E37A87"/>
    <w:rsid w:val="00E4322A"/>
    <w:rsid w:val="00E44D55"/>
    <w:rsid w:val="00E46DE6"/>
    <w:rsid w:val="00E4778D"/>
    <w:rsid w:val="00E5279C"/>
    <w:rsid w:val="00E52AC6"/>
    <w:rsid w:val="00E53835"/>
    <w:rsid w:val="00E53DBD"/>
    <w:rsid w:val="00E54063"/>
    <w:rsid w:val="00E553F8"/>
    <w:rsid w:val="00E57117"/>
    <w:rsid w:val="00E57948"/>
    <w:rsid w:val="00E60042"/>
    <w:rsid w:val="00E602D5"/>
    <w:rsid w:val="00E61700"/>
    <w:rsid w:val="00E62AC2"/>
    <w:rsid w:val="00E62B9C"/>
    <w:rsid w:val="00E657A7"/>
    <w:rsid w:val="00E65BA0"/>
    <w:rsid w:val="00E66B0E"/>
    <w:rsid w:val="00E70564"/>
    <w:rsid w:val="00E707F6"/>
    <w:rsid w:val="00E72697"/>
    <w:rsid w:val="00E7280D"/>
    <w:rsid w:val="00E748FA"/>
    <w:rsid w:val="00E74A73"/>
    <w:rsid w:val="00E75BBF"/>
    <w:rsid w:val="00E76635"/>
    <w:rsid w:val="00E76EA9"/>
    <w:rsid w:val="00E77B9D"/>
    <w:rsid w:val="00E800AF"/>
    <w:rsid w:val="00E8168D"/>
    <w:rsid w:val="00E817E6"/>
    <w:rsid w:val="00E81F21"/>
    <w:rsid w:val="00E829EF"/>
    <w:rsid w:val="00E82A60"/>
    <w:rsid w:val="00E84758"/>
    <w:rsid w:val="00E85272"/>
    <w:rsid w:val="00E85C59"/>
    <w:rsid w:val="00E85E29"/>
    <w:rsid w:val="00E8642C"/>
    <w:rsid w:val="00E87343"/>
    <w:rsid w:val="00E877AE"/>
    <w:rsid w:val="00E87C6F"/>
    <w:rsid w:val="00E90F41"/>
    <w:rsid w:val="00E92325"/>
    <w:rsid w:val="00E937FA"/>
    <w:rsid w:val="00E9403F"/>
    <w:rsid w:val="00E95287"/>
    <w:rsid w:val="00E9679A"/>
    <w:rsid w:val="00E9712B"/>
    <w:rsid w:val="00E97D24"/>
    <w:rsid w:val="00EA12C2"/>
    <w:rsid w:val="00EA193A"/>
    <w:rsid w:val="00EA2170"/>
    <w:rsid w:val="00EA21B5"/>
    <w:rsid w:val="00EA3C4C"/>
    <w:rsid w:val="00EB1141"/>
    <w:rsid w:val="00EB1F29"/>
    <w:rsid w:val="00EB26C4"/>
    <w:rsid w:val="00EB357C"/>
    <w:rsid w:val="00EB3B53"/>
    <w:rsid w:val="00EB3F2E"/>
    <w:rsid w:val="00EB459D"/>
    <w:rsid w:val="00EB4C01"/>
    <w:rsid w:val="00EB6B3C"/>
    <w:rsid w:val="00EB7150"/>
    <w:rsid w:val="00EB73D9"/>
    <w:rsid w:val="00EB79E4"/>
    <w:rsid w:val="00EC0499"/>
    <w:rsid w:val="00EC0D7A"/>
    <w:rsid w:val="00EC0E3D"/>
    <w:rsid w:val="00EC19E7"/>
    <w:rsid w:val="00EC1A19"/>
    <w:rsid w:val="00EC1A41"/>
    <w:rsid w:val="00EC2170"/>
    <w:rsid w:val="00EC35E8"/>
    <w:rsid w:val="00EC362E"/>
    <w:rsid w:val="00EC445F"/>
    <w:rsid w:val="00EC47A2"/>
    <w:rsid w:val="00EC4FBA"/>
    <w:rsid w:val="00EC5EA4"/>
    <w:rsid w:val="00EC6088"/>
    <w:rsid w:val="00EC6107"/>
    <w:rsid w:val="00EC7E04"/>
    <w:rsid w:val="00ED141F"/>
    <w:rsid w:val="00ED1B91"/>
    <w:rsid w:val="00ED20E6"/>
    <w:rsid w:val="00ED27C3"/>
    <w:rsid w:val="00ED2F5C"/>
    <w:rsid w:val="00ED30EE"/>
    <w:rsid w:val="00ED3E1C"/>
    <w:rsid w:val="00ED4EA8"/>
    <w:rsid w:val="00ED5347"/>
    <w:rsid w:val="00ED5C4F"/>
    <w:rsid w:val="00ED62F3"/>
    <w:rsid w:val="00ED67E3"/>
    <w:rsid w:val="00ED68C4"/>
    <w:rsid w:val="00ED6A53"/>
    <w:rsid w:val="00EE0224"/>
    <w:rsid w:val="00EE0AEE"/>
    <w:rsid w:val="00EE206C"/>
    <w:rsid w:val="00EE302C"/>
    <w:rsid w:val="00EE45AE"/>
    <w:rsid w:val="00EE48D0"/>
    <w:rsid w:val="00EE5C86"/>
    <w:rsid w:val="00EE5EB7"/>
    <w:rsid w:val="00EE5FBE"/>
    <w:rsid w:val="00EE72C8"/>
    <w:rsid w:val="00EF0115"/>
    <w:rsid w:val="00EF06A5"/>
    <w:rsid w:val="00EF2FCD"/>
    <w:rsid w:val="00EF310B"/>
    <w:rsid w:val="00EF329D"/>
    <w:rsid w:val="00EF47FC"/>
    <w:rsid w:val="00EF5642"/>
    <w:rsid w:val="00EF5CE3"/>
    <w:rsid w:val="00EF6FC9"/>
    <w:rsid w:val="00F00128"/>
    <w:rsid w:val="00F01DA9"/>
    <w:rsid w:val="00F033CB"/>
    <w:rsid w:val="00F0347D"/>
    <w:rsid w:val="00F03BF1"/>
    <w:rsid w:val="00F049D5"/>
    <w:rsid w:val="00F04C5E"/>
    <w:rsid w:val="00F04FD2"/>
    <w:rsid w:val="00F05832"/>
    <w:rsid w:val="00F05983"/>
    <w:rsid w:val="00F06AA1"/>
    <w:rsid w:val="00F07301"/>
    <w:rsid w:val="00F07549"/>
    <w:rsid w:val="00F107AC"/>
    <w:rsid w:val="00F1085A"/>
    <w:rsid w:val="00F10DAD"/>
    <w:rsid w:val="00F11F60"/>
    <w:rsid w:val="00F12547"/>
    <w:rsid w:val="00F126B6"/>
    <w:rsid w:val="00F1383D"/>
    <w:rsid w:val="00F141EC"/>
    <w:rsid w:val="00F14203"/>
    <w:rsid w:val="00F14736"/>
    <w:rsid w:val="00F166A3"/>
    <w:rsid w:val="00F16A9A"/>
    <w:rsid w:val="00F16CC8"/>
    <w:rsid w:val="00F17FEA"/>
    <w:rsid w:val="00F20484"/>
    <w:rsid w:val="00F226B0"/>
    <w:rsid w:val="00F22B4A"/>
    <w:rsid w:val="00F232FB"/>
    <w:rsid w:val="00F2574B"/>
    <w:rsid w:val="00F2613D"/>
    <w:rsid w:val="00F263C0"/>
    <w:rsid w:val="00F27581"/>
    <w:rsid w:val="00F27684"/>
    <w:rsid w:val="00F27C6E"/>
    <w:rsid w:val="00F3056A"/>
    <w:rsid w:val="00F30575"/>
    <w:rsid w:val="00F31944"/>
    <w:rsid w:val="00F32886"/>
    <w:rsid w:val="00F32A5F"/>
    <w:rsid w:val="00F418B2"/>
    <w:rsid w:val="00F41AEE"/>
    <w:rsid w:val="00F41CE6"/>
    <w:rsid w:val="00F4244E"/>
    <w:rsid w:val="00F42D03"/>
    <w:rsid w:val="00F42F84"/>
    <w:rsid w:val="00F43032"/>
    <w:rsid w:val="00F43880"/>
    <w:rsid w:val="00F43BFD"/>
    <w:rsid w:val="00F4467C"/>
    <w:rsid w:val="00F449DB"/>
    <w:rsid w:val="00F44CD7"/>
    <w:rsid w:val="00F44F0C"/>
    <w:rsid w:val="00F47AE6"/>
    <w:rsid w:val="00F47C1A"/>
    <w:rsid w:val="00F50B6A"/>
    <w:rsid w:val="00F54D04"/>
    <w:rsid w:val="00F60C18"/>
    <w:rsid w:val="00F614A9"/>
    <w:rsid w:val="00F61F35"/>
    <w:rsid w:val="00F62252"/>
    <w:rsid w:val="00F64C63"/>
    <w:rsid w:val="00F65561"/>
    <w:rsid w:val="00F705DA"/>
    <w:rsid w:val="00F70B00"/>
    <w:rsid w:val="00F72516"/>
    <w:rsid w:val="00F73054"/>
    <w:rsid w:val="00F736E5"/>
    <w:rsid w:val="00F743C6"/>
    <w:rsid w:val="00F76103"/>
    <w:rsid w:val="00F7736B"/>
    <w:rsid w:val="00F8162E"/>
    <w:rsid w:val="00F81CD8"/>
    <w:rsid w:val="00F83C9F"/>
    <w:rsid w:val="00F854DE"/>
    <w:rsid w:val="00F858F3"/>
    <w:rsid w:val="00F86411"/>
    <w:rsid w:val="00F87A97"/>
    <w:rsid w:val="00F914B1"/>
    <w:rsid w:val="00F918F4"/>
    <w:rsid w:val="00F91A70"/>
    <w:rsid w:val="00F91CD7"/>
    <w:rsid w:val="00F95CC6"/>
    <w:rsid w:val="00F96107"/>
    <w:rsid w:val="00F96F98"/>
    <w:rsid w:val="00F973B0"/>
    <w:rsid w:val="00F97B62"/>
    <w:rsid w:val="00FA086A"/>
    <w:rsid w:val="00FA23A1"/>
    <w:rsid w:val="00FA34CA"/>
    <w:rsid w:val="00FA411C"/>
    <w:rsid w:val="00FA4543"/>
    <w:rsid w:val="00FA4761"/>
    <w:rsid w:val="00FB0992"/>
    <w:rsid w:val="00FB2231"/>
    <w:rsid w:val="00FB24FF"/>
    <w:rsid w:val="00FB2FA1"/>
    <w:rsid w:val="00FB3733"/>
    <w:rsid w:val="00FB40AB"/>
    <w:rsid w:val="00FB438E"/>
    <w:rsid w:val="00FB43F2"/>
    <w:rsid w:val="00FB5362"/>
    <w:rsid w:val="00FB5628"/>
    <w:rsid w:val="00FB6636"/>
    <w:rsid w:val="00FB7FA3"/>
    <w:rsid w:val="00FC081B"/>
    <w:rsid w:val="00FC3E9D"/>
    <w:rsid w:val="00FC4CD9"/>
    <w:rsid w:val="00FC5CAC"/>
    <w:rsid w:val="00FC6034"/>
    <w:rsid w:val="00FC691E"/>
    <w:rsid w:val="00FC6D9A"/>
    <w:rsid w:val="00FC7BB8"/>
    <w:rsid w:val="00FC7E57"/>
    <w:rsid w:val="00FD0540"/>
    <w:rsid w:val="00FD0B81"/>
    <w:rsid w:val="00FD12E9"/>
    <w:rsid w:val="00FD153D"/>
    <w:rsid w:val="00FD2122"/>
    <w:rsid w:val="00FD60B3"/>
    <w:rsid w:val="00FD71FF"/>
    <w:rsid w:val="00FE2136"/>
    <w:rsid w:val="00FE389E"/>
    <w:rsid w:val="00FE3E45"/>
    <w:rsid w:val="00FE47EC"/>
    <w:rsid w:val="00FE571A"/>
    <w:rsid w:val="00FE57C7"/>
    <w:rsid w:val="00FE6D48"/>
    <w:rsid w:val="00FE711A"/>
    <w:rsid w:val="00FE74FD"/>
    <w:rsid w:val="00FE7A97"/>
    <w:rsid w:val="00FF13AA"/>
    <w:rsid w:val="00FF240B"/>
    <w:rsid w:val="00FF2898"/>
    <w:rsid w:val="00FF3CD2"/>
    <w:rsid w:val="00FF54F9"/>
    <w:rsid w:val="00FF6677"/>
    <w:rsid w:val="00FF6BB5"/>
    <w:rsid w:val="00FF7072"/>
    <w:rsid w:val="00FF736E"/>
    <w:rsid w:val="00FF798E"/>
    <w:rsid w:val="00FF7F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C1406"/>
  <w15:docId w15:val="{6BFCF7A3-F1D8-467D-826E-CA5CDE187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79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autoRedefine/>
    <w:qFormat/>
    <w:rsid w:val="002368D4"/>
    <w:pPr>
      <w:keepNext/>
      <w:numPr>
        <w:numId w:val="14"/>
      </w:numPr>
      <w:tabs>
        <w:tab w:val="left" w:pos="578"/>
      </w:tabs>
      <w:outlineLvl w:val="0"/>
    </w:pPr>
    <w:rPr>
      <w:b/>
      <w:bCs/>
    </w:rPr>
  </w:style>
  <w:style w:type="paragraph" w:styleId="Heading2">
    <w:name w:val="heading 2"/>
    <w:basedOn w:val="Normal"/>
    <w:next w:val="Normal"/>
    <w:link w:val="Heading2Char"/>
    <w:qFormat/>
    <w:rsid w:val="002368D4"/>
    <w:pPr>
      <w:keepNext/>
      <w:numPr>
        <w:ilvl w:val="1"/>
        <w:numId w:val="14"/>
      </w:numPr>
      <w:outlineLvl w:val="1"/>
    </w:pPr>
    <w:rPr>
      <w:b/>
      <w:bCs/>
      <w:sz w:val="28"/>
      <w:szCs w:val="28"/>
    </w:rPr>
  </w:style>
  <w:style w:type="paragraph" w:styleId="Heading3">
    <w:name w:val="heading 3"/>
    <w:basedOn w:val="Normal"/>
    <w:next w:val="Normal"/>
    <w:link w:val="Heading3Char"/>
    <w:qFormat/>
    <w:rsid w:val="002368D4"/>
    <w:pPr>
      <w:keepNext/>
      <w:numPr>
        <w:ilvl w:val="2"/>
        <w:numId w:val="14"/>
      </w:numPr>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368D4"/>
    <w:pPr>
      <w:keepNext/>
      <w:numPr>
        <w:ilvl w:val="3"/>
        <w:numId w:val="14"/>
      </w:numPr>
      <w:spacing w:before="240" w:after="60"/>
      <w:outlineLvl w:val="3"/>
    </w:pPr>
    <w:rPr>
      <w:b/>
      <w:bCs/>
      <w:sz w:val="28"/>
      <w:szCs w:val="28"/>
    </w:rPr>
  </w:style>
  <w:style w:type="paragraph" w:styleId="Heading5">
    <w:name w:val="heading 5"/>
    <w:basedOn w:val="Normal"/>
    <w:next w:val="Normal"/>
    <w:link w:val="Heading5Char"/>
    <w:qFormat/>
    <w:rsid w:val="002368D4"/>
    <w:pPr>
      <w:numPr>
        <w:ilvl w:val="4"/>
        <w:numId w:val="14"/>
      </w:numPr>
      <w:spacing w:before="240" w:after="60"/>
      <w:outlineLvl w:val="4"/>
    </w:pPr>
    <w:rPr>
      <w:b/>
      <w:bCs/>
      <w:i/>
      <w:iCs/>
      <w:sz w:val="26"/>
      <w:szCs w:val="26"/>
    </w:rPr>
  </w:style>
  <w:style w:type="paragraph" w:styleId="Heading6">
    <w:name w:val="heading 6"/>
    <w:basedOn w:val="Normal"/>
    <w:next w:val="Normal"/>
    <w:link w:val="Heading6Char"/>
    <w:qFormat/>
    <w:rsid w:val="002368D4"/>
    <w:pPr>
      <w:numPr>
        <w:ilvl w:val="5"/>
        <w:numId w:val="14"/>
      </w:numPr>
      <w:spacing w:before="240" w:after="60"/>
      <w:outlineLvl w:val="5"/>
    </w:pPr>
    <w:rPr>
      <w:b/>
      <w:bCs/>
      <w:sz w:val="22"/>
      <w:szCs w:val="22"/>
    </w:rPr>
  </w:style>
  <w:style w:type="paragraph" w:styleId="Heading7">
    <w:name w:val="heading 7"/>
    <w:basedOn w:val="Normal"/>
    <w:next w:val="Normal"/>
    <w:link w:val="Heading7Char"/>
    <w:qFormat/>
    <w:rsid w:val="002368D4"/>
    <w:pPr>
      <w:numPr>
        <w:ilvl w:val="6"/>
        <w:numId w:val="14"/>
      </w:numPr>
      <w:spacing w:before="240" w:after="60"/>
      <w:outlineLvl w:val="6"/>
    </w:pPr>
  </w:style>
  <w:style w:type="paragraph" w:styleId="Heading8">
    <w:name w:val="heading 8"/>
    <w:basedOn w:val="Normal"/>
    <w:next w:val="Normal"/>
    <w:link w:val="Heading8Char"/>
    <w:qFormat/>
    <w:rsid w:val="002368D4"/>
    <w:pPr>
      <w:numPr>
        <w:ilvl w:val="7"/>
        <w:numId w:val="14"/>
      </w:numPr>
      <w:spacing w:before="240" w:after="60"/>
      <w:outlineLvl w:val="7"/>
    </w:pPr>
    <w:rPr>
      <w:i/>
      <w:iCs/>
    </w:rPr>
  </w:style>
  <w:style w:type="paragraph" w:styleId="Heading9">
    <w:name w:val="heading 9"/>
    <w:basedOn w:val="Normal"/>
    <w:next w:val="Normal"/>
    <w:link w:val="Heading9Char"/>
    <w:qFormat/>
    <w:rsid w:val="002368D4"/>
    <w:pPr>
      <w:numPr>
        <w:ilvl w:val="8"/>
        <w:numId w:val="14"/>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255"/>
    <w:pPr>
      <w:spacing w:after="200" w:line="276" w:lineRule="auto"/>
      <w:ind w:left="720"/>
      <w:contextualSpacing/>
    </w:pPr>
    <w:rPr>
      <w:rFonts w:asciiTheme="minorHAnsi" w:eastAsiaTheme="minorEastAsia" w:hAnsiTheme="minorHAnsi" w:cstheme="minorBidi"/>
      <w:sz w:val="22"/>
      <w:szCs w:val="22"/>
    </w:rPr>
  </w:style>
  <w:style w:type="paragraph" w:styleId="BalloonText">
    <w:name w:val="Balloon Text"/>
    <w:basedOn w:val="Normal"/>
    <w:link w:val="BalloonTextChar"/>
    <w:uiPriority w:val="99"/>
    <w:semiHidden/>
    <w:unhideWhenUsed/>
    <w:rsid w:val="001C445A"/>
    <w:rPr>
      <w:rFonts w:ascii="Tahoma" w:hAnsi="Tahoma" w:cs="Tahoma"/>
      <w:sz w:val="16"/>
      <w:szCs w:val="16"/>
    </w:rPr>
  </w:style>
  <w:style w:type="character" w:customStyle="1" w:styleId="BalloonTextChar">
    <w:name w:val="Balloon Text Char"/>
    <w:basedOn w:val="DefaultParagraphFont"/>
    <w:link w:val="BalloonText"/>
    <w:uiPriority w:val="99"/>
    <w:semiHidden/>
    <w:rsid w:val="001C445A"/>
    <w:rPr>
      <w:rFonts w:ascii="Tahoma" w:hAnsi="Tahoma" w:cs="Tahoma"/>
      <w:sz w:val="16"/>
      <w:szCs w:val="16"/>
    </w:rPr>
  </w:style>
  <w:style w:type="table" w:styleId="TableGrid">
    <w:name w:val="Table Grid"/>
    <w:basedOn w:val="TableNormal"/>
    <w:uiPriority w:val="59"/>
    <w:rsid w:val="002F29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031C9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031C9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Header">
    <w:name w:val="header"/>
    <w:basedOn w:val="Normal"/>
    <w:link w:val="HeaderChar"/>
    <w:uiPriority w:val="99"/>
    <w:unhideWhenUsed/>
    <w:rsid w:val="00B86D15"/>
    <w:pPr>
      <w:tabs>
        <w:tab w:val="center" w:pos="4703"/>
        <w:tab w:val="right" w:pos="9406"/>
      </w:tabs>
    </w:pPr>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B86D15"/>
  </w:style>
  <w:style w:type="paragraph" w:styleId="Footer">
    <w:name w:val="footer"/>
    <w:basedOn w:val="Normal"/>
    <w:link w:val="FooterChar"/>
    <w:uiPriority w:val="99"/>
    <w:unhideWhenUsed/>
    <w:rsid w:val="00B86D15"/>
    <w:pPr>
      <w:tabs>
        <w:tab w:val="center" w:pos="4703"/>
        <w:tab w:val="right" w:pos="9406"/>
      </w:tabs>
    </w:pPr>
    <w:rPr>
      <w:rFonts w:asciiTheme="minorHAnsi" w:eastAsiaTheme="minorEastAsia" w:hAnsiTheme="minorHAnsi" w:cstheme="minorBidi"/>
      <w:sz w:val="22"/>
      <w:szCs w:val="22"/>
    </w:rPr>
  </w:style>
  <w:style w:type="character" w:customStyle="1" w:styleId="FooterChar">
    <w:name w:val="Footer Char"/>
    <w:basedOn w:val="DefaultParagraphFont"/>
    <w:link w:val="Footer"/>
    <w:uiPriority w:val="99"/>
    <w:rsid w:val="00B86D15"/>
  </w:style>
  <w:style w:type="table" w:styleId="LightList-Accent1">
    <w:name w:val="Light List Accent 1"/>
    <w:basedOn w:val="TableNormal"/>
    <w:uiPriority w:val="61"/>
    <w:rsid w:val="00A2245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Light1">
    <w:name w:val="Table Grid Light1"/>
    <w:basedOn w:val="TableNormal"/>
    <w:uiPriority w:val="40"/>
    <w:rsid w:val="00AA6ED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2E638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2E63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2E638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5E116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B34307"/>
  </w:style>
  <w:style w:type="character" w:customStyle="1" w:styleId="DocumentMapChar">
    <w:name w:val="Document Map Char"/>
    <w:basedOn w:val="DefaultParagraphFont"/>
    <w:link w:val="DocumentMap"/>
    <w:uiPriority w:val="99"/>
    <w:semiHidden/>
    <w:rsid w:val="00B34307"/>
    <w:rPr>
      <w:rFonts w:ascii="Times New Roman" w:hAnsi="Times New Roman" w:cs="Times New Roman"/>
      <w:sz w:val="24"/>
      <w:szCs w:val="24"/>
    </w:rPr>
  </w:style>
  <w:style w:type="table" w:customStyle="1" w:styleId="PlainTable52">
    <w:name w:val="Plain Table 52"/>
    <w:basedOn w:val="TableNormal"/>
    <w:uiPriority w:val="45"/>
    <w:rsid w:val="00172B3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FE3E45"/>
    <w:pPr>
      <w:spacing w:before="100" w:beforeAutospacing="1" w:after="100" w:afterAutospacing="1"/>
    </w:pPr>
    <w:rPr>
      <w:rFonts w:eastAsiaTheme="minorEastAsia"/>
      <w:lang w:val="sv-SE"/>
    </w:rPr>
  </w:style>
  <w:style w:type="paragraph" w:styleId="Caption">
    <w:name w:val="caption"/>
    <w:basedOn w:val="Normal"/>
    <w:next w:val="Normal"/>
    <w:uiPriority w:val="35"/>
    <w:unhideWhenUsed/>
    <w:qFormat/>
    <w:rsid w:val="00237237"/>
    <w:pPr>
      <w:widowControl w:val="0"/>
      <w:spacing w:after="200"/>
      <w:jc w:val="both"/>
    </w:pPr>
    <w:rPr>
      <w:rFonts w:asciiTheme="minorHAnsi" w:eastAsiaTheme="minorEastAsia" w:hAnsiTheme="minorHAnsi" w:cstheme="minorBidi"/>
      <w:b/>
      <w:bCs/>
      <w:color w:val="4F81BD" w:themeColor="accent1"/>
      <w:kern w:val="2"/>
      <w:sz w:val="18"/>
      <w:szCs w:val="18"/>
    </w:rPr>
  </w:style>
  <w:style w:type="character" w:customStyle="1" w:styleId="Heading1Char">
    <w:name w:val="Heading 1 Char"/>
    <w:basedOn w:val="DefaultParagraphFont"/>
    <w:link w:val="Heading1"/>
    <w:rsid w:val="002368D4"/>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rsid w:val="002368D4"/>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rsid w:val="002368D4"/>
    <w:rPr>
      <w:rFonts w:ascii="Arial" w:eastAsia="Times New Roman" w:hAnsi="Arial" w:cs="Arial"/>
      <w:b/>
      <w:bCs/>
      <w:sz w:val="26"/>
      <w:szCs w:val="26"/>
    </w:rPr>
  </w:style>
  <w:style w:type="character" w:customStyle="1" w:styleId="Heading4Char">
    <w:name w:val="Heading 4 Char"/>
    <w:basedOn w:val="DefaultParagraphFont"/>
    <w:link w:val="Heading4"/>
    <w:rsid w:val="002368D4"/>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2368D4"/>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2368D4"/>
    <w:rPr>
      <w:rFonts w:ascii="Times New Roman" w:eastAsia="Times New Roman" w:hAnsi="Times New Roman" w:cs="Times New Roman"/>
      <w:b/>
      <w:bCs/>
    </w:rPr>
  </w:style>
  <w:style w:type="character" w:customStyle="1" w:styleId="Heading7Char">
    <w:name w:val="Heading 7 Char"/>
    <w:basedOn w:val="DefaultParagraphFont"/>
    <w:link w:val="Heading7"/>
    <w:rsid w:val="002368D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2368D4"/>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2368D4"/>
    <w:rPr>
      <w:rFonts w:ascii="Arial" w:eastAsia="Times New Roman" w:hAnsi="Arial" w:cs="Arial"/>
    </w:rPr>
  </w:style>
  <w:style w:type="character" w:customStyle="1" w:styleId="NoneA">
    <w:name w:val="None A"/>
    <w:basedOn w:val="DefaultParagraphFont"/>
    <w:rsid w:val="00D35283"/>
    <w:rPr>
      <w:lang w:val="en-US"/>
    </w:rPr>
  </w:style>
  <w:style w:type="table" w:styleId="PlainTable3">
    <w:name w:val="Plain Table 3"/>
    <w:basedOn w:val="TableNormal"/>
    <w:uiPriority w:val="43"/>
    <w:rsid w:val="00957032"/>
    <w:pPr>
      <w:spacing w:after="0" w:line="240" w:lineRule="auto"/>
    </w:pPr>
    <w:rPr>
      <w:rFonts w:cs="Times New Roman"/>
      <w:sz w:val="24"/>
      <w:szCs w:val="24"/>
    </w:rPr>
    <w:tblPr>
      <w:tblStyleRowBandSize w:val="1"/>
      <w:tblStyleColBandSize w:val="1"/>
    </w:tblPr>
    <w:tblStylePr w:type="firstRow">
      <w:rPr>
        <w:rFonts w:cs="Times New Roman"/>
        <w:b/>
        <w:bCs/>
        <w:caps/>
      </w:rPr>
      <w:tblPr/>
      <w:tcPr>
        <w:tcBorders>
          <w:bottom w:val="single" w:sz="4" w:space="0" w:color="7F7F7F" w:themeColor="text1" w:themeTint="80"/>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hemeColor="text1" w:themeTint="80"/>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character" w:styleId="CommentReference">
    <w:name w:val="annotation reference"/>
    <w:basedOn w:val="DefaultParagraphFont"/>
    <w:uiPriority w:val="99"/>
    <w:semiHidden/>
    <w:unhideWhenUsed/>
    <w:rsid w:val="007753D4"/>
    <w:rPr>
      <w:sz w:val="16"/>
      <w:szCs w:val="16"/>
    </w:rPr>
  </w:style>
  <w:style w:type="paragraph" w:styleId="CommentText">
    <w:name w:val="annotation text"/>
    <w:basedOn w:val="Normal"/>
    <w:link w:val="CommentTextChar"/>
    <w:uiPriority w:val="99"/>
    <w:semiHidden/>
    <w:unhideWhenUsed/>
    <w:rsid w:val="007753D4"/>
    <w:pPr>
      <w:spacing w:after="200"/>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7753D4"/>
    <w:rPr>
      <w:sz w:val="20"/>
      <w:szCs w:val="20"/>
    </w:rPr>
  </w:style>
  <w:style w:type="paragraph" w:styleId="CommentSubject">
    <w:name w:val="annotation subject"/>
    <w:basedOn w:val="CommentText"/>
    <w:next w:val="CommentText"/>
    <w:link w:val="CommentSubjectChar"/>
    <w:uiPriority w:val="99"/>
    <w:semiHidden/>
    <w:unhideWhenUsed/>
    <w:rsid w:val="007753D4"/>
    <w:rPr>
      <w:b/>
      <w:bCs/>
    </w:rPr>
  </w:style>
  <w:style w:type="character" w:customStyle="1" w:styleId="CommentSubjectChar">
    <w:name w:val="Comment Subject Char"/>
    <w:basedOn w:val="CommentTextChar"/>
    <w:link w:val="CommentSubject"/>
    <w:uiPriority w:val="99"/>
    <w:semiHidden/>
    <w:rsid w:val="007753D4"/>
    <w:rPr>
      <w:b/>
      <w:bCs/>
      <w:sz w:val="20"/>
      <w:szCs w:val="20"/>
    </w:rPr>
  </w:style>
  <w:style w:type="paragraph" w:styleId="Revision">
    <w:name w:val="Revision"/>
    <w:hidden/>
    <w:uiPriority w:val="99"/>
    <w:semiHidden/>
    <w:rsid w:val="00536D29"/>
    <w:pPr>
      <w:spacing w:after="0" w:line="240" w:lineRule="auto"/>
    </w:pPr>
    <w:rPr>
      <w:rFonts w:ascii="Times New Roman" w:eastAsia="Times New Roman" w:hAnsi="Times New Roman" w:cs="Times New Roman"/>
      <w:sz w:val="24"/>
      <w:szCs w:val="24"/>
    </w:rPr>
  </w:style>
  <w:style w:type="paragraph" w:styleId="NoSpacing">
    <w:name w:val="No Spacing"/>
    <w:uiPriority w:val="1"/>
    <w:qFormat/>
    <w:rsid w:val="00821BF2"/>
    <w:pPr>
      <w:spacing w:after="0" w:line="240" w:lineRule="auto"/>
    </w:pPr>
  </w:style>
  <w:style w:type="character" w:customStyle="1" w:styleId="a">
    <w:name w:val="_"/>
    <w:basedOn w:val="DefaultParagraphFont"/>
    <w:rsid w:val="004F1A7D"/>
  </w:style>
  <w:style w:type="character" w:styleId="Hyperlink">
    <w:name w:val="Hyperlink"/>
    <w:basedOn w:val="DefaultParagraphFont"/>
    <w:uiPriority w:val="99"/>
    <w:semiHidden/>
    <w:unhideWhenUsed/>
    <w:rsid w:val="006965F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50956">
      <w:bodyDiv w:val="1"/>
      <w:marLeft w:val="0"/>
      <w:marRight w:val="0"/>
      <w:marTop w:val="0"/>
      <w:marBottom w:val="0"/>
      <w:divBdr>
        <w:top w:val="none" w:sz="0" w:space="0" w:color="auto"/>
        <w:left w:val="none" w:sz="0" w:space="0" w:color="auto"/>
        <w:bottom w:val="none" w:sz="0" w:space="0" w:color="auto"/>
        <w:right w:val="none" w:sz="0" w:space="0" w:color="auto"/>
      </w:divBdr>
      <w:divsChild>
        <w:div w:id="1254974968">
          <w:marLeft w:val="0"/>
          <w:marRight w:val="0"/>
          <w:marTop w:val="0"/>
          <w:marBottom w:val="0"/>
          <w:divBdr>
            <w:top w:val="none" w:sz="0" w:space="0" w:color="auto"/>
            <w:left w:val="none" w:sz="0" w:space="0" w:color="auto"/>
            <w:bottom w:val="none" w:sz="0" w:space="0" w:color="auto"/>
            <w:right w:val="none" w:sz="0" w:space="0" w:color="auto"/>
          </w:divBdr>
          <w:divsChild>
            <w:div w:id="72893306">
              <w:marLeft w:val="0"/>
              <w:marRight w:val="0"/>
              <w:marTop w:val="0"/>
              <w:marBottom w:val="0"/>
              <w:divBdr>
                <w:top w:val="none" w:sz="0" w:space="0" w:color="auto"/>
                <w:left w:val="none" w:sz="0" w:space="0" w:color="auto"/>
                <w:bottom w:val="none" w:sz="0" w:space="0" w:color="auto"/>
                <w:right w:val="none" w:sz="0" w:space="0" w:color="auto"/>
              </w:divBdr>
              <w:divsChild>
                <w:div w:id="207627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8374">
      <w:bodyDiv w:val="1"/>
      <w:marLeft w:val="0"/>
      <w:marRight w:val="0"/>
      <w:marTop w:val="0"/>
      <w:marBottom w:val="0"/>
      <w:divBdr>
        <w:top w:val="none" w:sz="0" w:space="0" w:color="auto"/>
        <w:left w:val="none" w:sz="0" w:space="0" w:color="auto"/>
        <w:bottom w:val="none" w:sz="0" w:space="0" w:color="auto"/>
        <w:right w:val="none" w:sz="0" w:space="0" w:color="auto"/>
      </w:divBdr>
    </w:div>
    <w:div w:id="27415102">
      <w:bodyDiv w:val="1"/>
      <w:marLeft w:val="0"/>
      <w:marRight w:val="0"/>
      <w:marTop w:val="0"/>
      <w:marBottom w:val="0"/>
      <w:divBdr>
        <w:top w:val="none" w:sz="0" w:space="0" w:color="auto"/>
        <w:left w:val="none" w:sz="0" w:space="0" w:color="auto"/>
        <w:bottom w:val="none" w:sz="0" w:space="0" w:color="auto"/>
        <w:right w:val="none" w:sz="0" w:space="0" w:color="auto"/>
      </w:divBdr>
    </w:div>
    <w:div w:id="30620144">
      <w:bodyDiv w:val="1"/>
      <w:marLeft w:val="0"/>
      <w:marRight w:val="0"/>
      <w:marTop w:val="0"/>
      <w:marBottom w:val="0"/>
      <w:divBdr>
        <w:top w:val="none" w:sz="0" w:space="0" w:color="auto"/>
        <w:left w:val="none" w:sz="0" w:space="0" w:color="auto"/>
        <w:bottom w:val="none" w:sz="0" w:space="0" w:color="auto"/>
        <w:right w:val="none" w:sz="0" w:space="0" w:color="auto"/>
      </w:divBdr>
    </w:div>
    <w:div w:id="43800767">
      <w:bodyDiv w:val="1"/>
      <w:marLeft w:val="0"/>
      <w:marRight w:val="0"/>
      <w:marTop w:val="0"/>
      <w:marBottom w:val="0"/>
      <w:divBdr>
        <w:top w:val="none" w:sz="0" w:space="0" w:color="auto"/>
        <w:left w:val="none" w:sz="0" w:space="0" w:color="auto"/>
        <w:bottom w:val="none" w:sz="0" w:space="0" w:color="auto"/>
        <w:right w:val="none" w:sz="0" w:space="0" w:color="auto"/>
      </w:divBdr>
    </w:div>
    <w:div w:id="59593817">
      <w:bodyDiv w:val="1"/>
      <w:marLeft w:val="0"/>
      <w:marRight w:val="0"/>
      <w:marTop w:val="0"/>
      <w:marBottom w:val="0"/>
      <w:divBdr>
        <w:top w:val="none" w:sz="0" w:space="0" w:color="auto"/>
        <w:left w:val="none" w:sz="0" w:space="0" w:color="auto"/>
        <w:bottom w:val="none" w:sz="0" w:space="0" w:color="auto"/>
        <w:right w:val="none" w:sz="0" w:space="0" w:color="auto"/>
      </w:divBdr>
    </w:div>
    <w:div w:id="61105926">
      <w:bodyDiv w:val="1"/>
      <w:marLeft w:val="0"/>
      <w:marRight w:val="0"/>
      <w:marTop w:val="0"/>
      <w:marBottom w:val="0"/>
      <w:divBdr>
        <w:top w:val="none" w:sz="0" w:space="0" w:color="auto"/>
        <w:left w:val="none" w:sz="0" w:space="0" w:color="auto"/>
        <w:bottom w:val="none" w:sz="0" w:space="0" w:color="auto"/>
        <w:right w:val="none" w:sz="0" w:space="0" w:color="auto"/>
      </w:divBdr>
    </w:div>
    <w:div w:id="68620408">
      <w:bodyDiv w:val="1"/>
      <w:marLeft w:val="0"/>
      <w:marRight w:val="0"/>
      <w:marTop w:val="0"/>
      <w:marBottom w:val="0"/>
      <w:divBdr>
        <w:top w:val="none" w:sz="0" w:space="0" w:color="auto"/>
        <w:left w:val="none" w:sz="0" w:space="0" w:color="auto"/>
        <w:bottom w:val="none" w:sz="0" w:space="0" w:color="auto"/>
        <w:right w:val="none" w:sz="0" w:space="0" w:color="auto"/>
      </w:divBdr>
    </w:div>
    <w:div w:id="82343313">
      <w:bodyDiv w:val="1"/>
      <w:marLeft w:val="120"/>
      <w:marRight w:val="120"/>
      <w:marTop w:val="0"/>
      <w:marBottom w:val="0"/>
      <w:divBdr>
        <w:top w:val="none" w:sz="0" w:space="0" w:color="auto"/>
        <w:left w:val="none" w:sz="0" w:space="0" w:color="auto"/>
        <w:bottom w:val="none" w:sz="0" w:space="0" w:color="auto"/>
        <w:right w:val="none" w:sz="0" w:space="0" w:color="auto"/>
      </w:divBdr>
      <w:divsChild>
        <w:div w:id="46224817">
          <w:marLeft w:val="0"/>
          <w:marRight w:val="0"/>
          <w:marTop w:val="0"/>
          <w:marBottom w:val="0"/>
          <w:divBdr>
            <w:top w:val="none" w:sz="0" w:space="0" w:color="auto"/>
            <w:left w:val="none" w:sz="0" w:space="0" w:color="auto"/>
            <w:bottom w:val="none" w:sz="0" w:space="0" w:color="auto"/>
            <w:right w:val="none" w:sz="0" w:space="0" w:color="auto"/>
          </w:divBdr>
          <w:divsChild>
            <w:div w:id="46677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83933">
      <w:bodyDiv w:val="1"/>
      <w:marLeft w:val="0"/>
      <w:marRight w:val="0"/>
      <w:marTop w:val="0"/>
      <w:marBottom w:val="0"/>
      <w:divBdr>
        <w:top w:val="none" w:sz="0" w:space="0" w:color="auto"/>
        <w:left w:val="none" w:sz="0" w:space="0" w:color="auto"/>
        <w:bottom w:val="none" w:sz="0" w:space="0" w:color="auto"/>
        <w:right w:val="none" w:sz="0" w:space="0" w:color="auto"/>
      </w:divBdr>
    </w:div>
    <w:div w:id="98259623">
      <w:bodyDiv w:val="1"/>
      <w:marLeft w:val="0"/>
      <w:marRight w:val="0"/>
      <w:marTop w:val="0"/>
      <w:marBottom w:val="0"/>
      <w:divBdr>
        <w:top w:val="none" w:sz="0" w:space="0" w:color="auto"/>
        <w:left w:val="none" w:sz="0" w:space="0" w:color="auto"/>
        <w:bottom w:val="none" w:sz="0" w:space="0" w:color="auto"/>
        <w:right w:val="none" w:sz="0" w:space="0" w:color="auto"/>
      </w:divBdr>
    </w:div>
    <w:div w:id="116262596">
      <w:bodyDiv w:val="1"/>
      <w:marLeft w:val="0"/>
      <w:marRight w:val="0"/>
      <w:marTop w:val="0"/>
      <w:marBottom w:val="0"/>
      <w:divBdr>
        <w:top w:val="none" w:sz="0" w:space="0" w:color="auto"/>
        <w:left w:val="none" w:sz="0" w:space="0" w:color="auto"/>
        <w:bottom w:val="none" w:sz="0" w:space="0" w:color="auto"/>
        <w:right w:val="none" w:sz="0" w:space="0" w:color="auto"/>
      </w:divBdr>
    </w:div>
    <w:div w:id="137647608">
      <w:bodyDiv w:val="1"/>
      <w:marLeft w:val="0"/>
      <w:marRight w:val="0"/>
      <w:marTop w:val="0"/>
      <w:marBottom w:val="0"/>
      <w:divBdr>
        <w:top w:val="none" w:sz="0" w:space="0" w:color="auto"/>
        <w:left w:val="none" w:sz="0" w:space="0" w:color="auto"/>
        <w:bottom w:val="none" w:sz="0" w:space="0" w:color="auto"/>
        <w:right w:val="none" w:sz="0" w:space="0" w:color="auto"/>
      </w:divBdr>
    </w:div>
    <w:div w:id="149948598">
      <w:bodyDiv w:val="1"/>
      <w:marLeft w:val="0"/>
      <w:marRight w:val="0"/>
      <w:marTop w:val="0"/>
      <w:marBottom w:val="0"/>
      <w:divBdr>
        <w:top w:val="none" w:sz="0" w:space="0" w:color="auto"/>
        <w:left w:val="none" w:sz="0" w:space="0" w:color="auto"/>
        <w:bottom w:val="none" w:sz="0" w:space="0" w:color="auto"/>
        <w:right w:val="none" w:sz="0" w:space="0" w:color="auto"/>
      </w:divBdr>
    </w:div>
    <w:div w:id="161093022">
      <w:bodyDiv w:val="1"/>
      <w:marLeft w:val="0"/>
      <w:marRight w:val="0"/>
      <w:marTop w:val="0"/>
      <w:marBottom w:val="0"/>
      <w:divBdr>
        <w:top w:val="none" w:sz="0" w:space="0" w:color="auto"/>
        <w:left w:val="none" w:sz="0" w:space="0" w:color="auto"/>
        <w:bottom w:val="none" w:sz="0" w:space="0" w:color="auto"/>
        <w:right w:val="none" w:sz="0" w:space="0" w:color="auto"/>
      </w:divBdr>
    </w:div>
    <w:div w:id="165170024">
      <w:bodyDiv w:val="1"/>
      <w:marLeft w:val="0"/>
      <w:marRight w:val="0"/>
      <w:marTop w:val="0"/>
      <w:marBottom w:val="0"/>
      <w:divBdr>
        <w:top w:val="none" w:sz="0" w:space="0" w:color="auto"/>
        <w:left w:val="none" w:sz="0" w:space="0" w:color="auto"/>
        <w:bottom w:val="none" w:sz="0" w:space="0" w:color="auto"/>
        <w:right w:val="none" w:sz="0" w:space="0" w:color="auto"/>
      </w:divBdr>
      <w:divsChild>
        <w:div w:id="941643192">
          <w:marLeft w:val="0"/>
          <w:marRight w:val="0"/>
          <w:marTop w:val="0"/>
          <w:marBottom w:val="0"/>
          <w:divBdr>
            <w:top w:val="none" w:sz="0" w:space="0" w:color="auto"/>
            <w:left w:val="none" w:sz="0" w:space="0" w:color="auto"/>
            <w:bottom w:val="none" w:sz="0" w:space="0" w:color="auto"/>
            <w:right w:val="none" w:sz="0" w:space="0" w:color="auto"/>
          </w:divBdr>
        </w:div>
        <w:div w:id="68503054">
          <w:marLeft w:val="0"/>
          <w:marRight w:val="0"/>
          <w:marTop w:val="0"/>
          <w:marBottom w:val="0"/>
          <w:divBdr>
            <w:top w:val="none" w:sz="0" w:space="0" w:color="auto"/>
            <w:left w:val="none" w:sz="0" w:space="0" w:color="auto"/>
            <w:bottom w:val="none" w:sz="0" w:space="0" w:color="auto"/>
            <w:right w:val="none" w:sz="0" w:space="0" w:color="auto"/>
          </w:divBdr>
        </w:div>
        <w:div w:id="579875889">
          <w:marLeft w:val="0"/>
          <w:marRight w:val="0"/>
          <w:marTop w:val="0"/>
          <w:marBottom w:val="0"/>
          <w:divBdr>
            <w:top w:val="none" w:sz="0" w:space="0" w:color="auto"/>
            <w:left w:val="none" w:sz="0" w:space="0" w:color="auto"/>
            <w:bottom w:val="none" w:sz="0" w:space="0" w:color="auto"/>
            <w:right w:val="none" w:sz="0" w:space="0" w:color="auto"/>
          </w:divBdr>
        </w:div>
        <w:div w:id="1410425320">
          <w:marLeft w:val="0"/>
          <w:marRight w:val="0"/>
          <w:marTop w:val="0"/>
          <w:marBottom w:val="0"/>
          <w:divBdr>
            <w:top w:val="none" w:sz="0" w:space="0" w:color="auto"/>
            <w:left w:val="none" w:sz="0" w:space="0" w:color="auto"/>
            <w:bottom w:val="none" w:sz="0" w:space="0" w:color="auto"/>
            <w:right w:val="none" w:sz="0" w:space="0" w:color="auto"/>
          </w:divBdr>
        </w:div>
        <w:div w:id="418985958">
          <w:marLeft w:val="0"/>
          <w:marRight w:val="0"/>
          <w:marTop w:val="0"/>
          <w:marBottom w:val="0"/>
          <w:divBdr>
            <w:top w:val="none" w:sz="0" w:space="0" w:color="auto"/>
            <w:left w:val="none" w:sz="0" w:space="0" w:color="auto"/>
            <w:bottom w:val="none" w:sz="0" w:space="0" w:color="auto"/>
            <w:right w:val="none" w:sz="0" w:space="0" w:color="auto"/>
          </w:divBdr>
        </w:div>
        <w:div w:id="180903364">
          <w:marLeft w:val="0"/>
          <w:marRight w:val="0"/>
          <w:marTop w:val="0"/>
          <w:marBottom w:val="0"/>
          <w:divBdr>
            <w:top w:val="none" w:sz="0" w:space="0" w:color="auto"/>
            <w:left w:val="none" w:sz="0" w:space="0" w:color="auto"/>
            <w:bottom w:val="none" w:sz="0" w:space="0" w:color="auto"/>
            <w:right w:val="none" w:sz="0" w:space="0" w:color="auto"/>
          </w:divBdr>
        </w:div>
        <w:div w:id="1340809395">
          <w:marLeft w:val="0"/>
          <w:marRight w:val="0"/>
          <w:marTop w:val="0"/>
          <w:marBottom w:val="0"/>
          <w:divBdr>
            <w:top w:val="none" w:sz="0" w:space="0" w:color="auto"/>
            <w:left w:val="none" w:sz="0" w:space="0" w:color="auto"/>
            <w:bottom w:val="none" w:sz="0" w:space="0" w:color="auto"/>
            <w:right w:val="none" w:sz="0" w:space="0" w:color="auto"/>
          </w:divBdr>
        </w:div>
        <w:div w:id="290132596">
          <w:marLeft w:val="0"/>
          <w:marRight w:val="0"/>
          <w:marTop w:val="0"/>
          <w:marBottom w:val="0"/>
          <w:divBdr>
            <w:top w:val="none" w:sz="0" w:space="0" w:color="auto"/>
            <w:left w:val="none" w:sz="0" w:space="0" w:color="auto"/>
            <w:bottom w:val="none" w:sz="0" w:space="0" w:color="auto"/>
            <w:right w:val="none" w:sz="0" w:space="0" w:color="auto"/>
          </w:divBdr>
        </w:div>
        <w:div w:id="2044014014">
          <w:marLeft w:val="0"/>
          <w:marRight w:val="0"/>
          <w:marTop w:val="0"/>
          <w:marBottom w:val="0"/>
          <w:divBdr>
            <w:top w:val="none" w:sz="0" w:space="0" w:color="auto"/>
            <w:left w:val="none" w:sz="0" w:space="0" w:color="auto"/>
            <w:bottom w:val="none" w:sz="0" w:space="0" w:color="auto"/>
            <w:right w:val="none" w:sz="0" w:space="0" w:color="auto"/>
          </w:divBdr>
        </w:div>
        <w:div w:id="1912426054">
          <w:marLeft w:val="0"/>
          <w:marRight w:val="0"/>
          <w:marTop w:val="0"/>
          <w:marBottom w:val="0"/>
          <w:divBdr>
            <w:top w:val="none" w:sz="0" w:space="0" w:color="auto"/>
            <w:left w:val="none" w:sz="0" w:space="0" w:color="auto"/>
            <w:bottom w:val="none" w:sz="0" w:space="0" w:color="auto"/>
            <w:right w:val="none" w:sz="0" w:space="0" w:color="auto"/>
          </w:divBdr>
        </w:div>
        <w:div w:id="1916085364">
          <w:marLeft w:val="0"/>
          <w:marRight w:val="0"/>
          <w:marTop w:val="0"/>
          <w:marBottom w:val="0"/>
          <w:divBdr>
            <w:top w:val="none" w:sz="0" w:space="0" w:color="auto"/>
            <w:left w:val="none" w:sz="0" w:space="0" w:color="auto"/>
            <w:bottom w:val="none" w:sz="0" w:space="0" w:color="auto"/>
            <w:right w:val="none" w:sz="0" w:space="0" w:color="auto"/>
          </w:divBdr>
        </w:div>
        <w:div w:id="247927849">
          <w:marLeft w:val="0"/>
          <w:marRight w:val="0"/>
          <w:marTop w:val="0"/>
          <w:marBottom w:val="0"/>
          <w:divBdr>
            <w:top w:val="none" w:sz="0" w:space="0" w:color="auto"/>
            <w:left w:val="none" w:sz="0" w:space="0" w:color="auto"/>
            <w:bottom w:val="none" w:sz="0" w:space="0" w:color="auto"/>
            <w:right w:val="none" w:sz="0" w:space="0" w:color="auto"/>
          </w:divBdr>
        </w:div>
        <w:div w:id="79985003">
          <w:marLeft w:val="0"/>
          <w:marRight w:val="0"/>
          <w:marTop w:val="0"/>
          <w:marBottom w:val="0"/>
          <w:divBdr>
            <w:top w:val="none" w:sz="0" w:space="0" w:color="auto"/>
            <w:left w:val="none" w:sz="0" w:space="0" w:color="auto"/>
            <w:bottom w:val="none" w:sz="0" w:space="0" w:color="auto"/>
            <w:right w:val="none" w:sz="0" w:space="0" w:color="auto"/>
          </w:divBdr>
        </w:div>
        <w:div w:id="998269017">
          <w:marLeft w:val="0"/>
          <w:marRight w:val="0"/>
          <w:marTop w:val="0"/>
          <w:marBottom w:val="0"/>
          <w:divBdr>
            <w:top w:val="none" w:sz="0" w:space="0" w:color="auto"/>
            <w:left w:val="none" w:sz="0" w:space="0" w:color="auto"/>
            <w:bottom w:val="none" w:sz="0" w:space="0" w:color="auto"/>
            <w:right w:val="none" w:sz="0" w:space="0" w:color="auto"/>
          </w:divBdr>
        </w:div>
        <w:div w:id="1566182464">
          <w:marLeft w:val="0"/>
          <w:marRight w:val="0"/>
          <w:marTop w:val="0"/>
          <w:marBottom w:val="0"/>
          <w:divBdr>
            <w:top w:val="none" w:sz="0" w:space="0" w:color="auto"/>
            <w:left w:val="none" w:sz="0" w:space="0" w:color="auto"/>
            <w:bottom w:val="none" w:sz="0" w:space="0" w:color="auto"/>
            <w:right w:val="none" w:sz="0" w:space="0" w:color="auto"/>
          </w:divBdr>
        </w:div>
        <w:div w:id="1956791187">
          <w:marLeft w:val="0"/>
          <w:marRight w:val="0"/>
          <w:marTop w:val="0"/>
          <w:marBottom w:val="0"/>
          <w:divBdr>
            <w:top w:val="none" w:sz="0" w:space="0" w:color="auto"/>
            <w:left w:val="none" w:sz="0" w:space="0" w:color="auto"/>
            <w:bottom w:val="none" w:sz="0" w:space="0" w:color="auto"/>
            <w:right w:val="none" w:sz="0" w:space="0" w:color="auto"/>
          </w:divBdr>
        </w:div>
        <w:div w:id="37165797">
          <w:marLeft w:val="0"/>
          <w:marRight w:val="0"/>
          <w:marTop w:val="0"/>
          <w:marBottom w:val="0"/>
          <w:divBdr>
            <w:top w:val="none" w:sz="0" w:space="0" w:color="auto"/>
            <w:left w:val="none" w:sz="0" w:space="0" w:color="auto"/>
            <w:bottom w:val="none" w:sz="0" w:space="0" w:color="auto"/>
            <w:right w:val="none" w:sz="0" w:space="0" w:color="auto"/>
          </w:divBdr>
        </w:div>
      </w:divsChild>
    </w:div>
    <w:div w:id="224343102">
      <w:bodyDiv w:val="1"/>
      <w:marLeft w:val="0"/>
      <w:marRight w:val="0"/>
      <w:marTop w:val="0"/>
      <w:marBottom w:val="0"/>
      <w:divBdr>
        <w:top w:val="none" w:sz="0" w:space="0" w:color="auto"/>
        <w:left w:val="none" w:sz="0" w:space="0" w:color="auto"/>
        <w:bottom w:val="none" w:sz="0" w:space="0" w:color="auto"/>
        <w:right w:val="none" w:sz="0" w:space="0" w:color="auto"/>
      </w:divBdr>
    </w:div>
    <w:div w:id="227346881">
      <w:bodyDiv w:val="1"/>
      <w:marLeft w:val="0"/>
      <w:marRight w:val="0"/>
      <w:marTop w:val="0"/>
      <w:marBottom w:val="0"/>
      <w:divBdr>
        <w:top w:val="none" w:sz="0" w:space="0" w:color="auto"/>
        <w:left w:val="none" w:sz="0" w:space="0" w:color="auto"/>
        <w:bottom w:val="none" w:sz="0" w:space="0" w:color="auto"/>
        <w:right w:val="none" w:sz="0" w:space="0" w:color="auto"/>
      </w:divBdr>
    </w:div>
    <w:div w:id="234433411">
      <w:bodyDiv w:val="1"/>
      <w:marLeft w:val="0"/>
      <w:marRight w:val="0"/>
      <w:marTop w:val="0"/>
      <w:marBottom w:val="0"/>
      <w:divBdr>
        <w:top w:val="none" w:sz="0" w:space="0" w:color="auto"/>
        <w:left w:val="none" w:sz="0" w:space="0" w:color="auto"/>
        <w:bottom w:val="none" w:sz="0" w:space="0" w:color="auto"/>
        <w:right w:val="none" w:sz="0" w:space="0" w:color="auto"/>
      </w:divBdr>
    </w:div>
    <w:div w:id="239798343">
      <w:bodyDiv w:val="1"/>
      <w:marLeft w:val="0"/>
      <w:marRight w:val="0"/>
      <w:marTop w:val="0"/>
      <w:marBottom w:val="0"/>
      <w:divBdr>
        <w:top w:val="none" w:sz="0" w:space="0" w:color="auto"/>
        <w:left w:val="none" w:sz="0" w:space="0" w:color="auto"/>
        <w:bottom w:val="none" w:sz="0" w:space="0" w:color="auto"/>
        <w:right w:val="none" w:sz="0" w:space="0" w:color="auto"/>
      </w:divBdr>
    </w:div>
    <w:div w:id="246115080">
      <w:bodyDiv w:val="1"/>
      <w:marLeft w:val="0"/>
      <w:marRight w:val="0"/>
      <w:marTop w:val="0"/>
      <w:marBottom w:val="0"/>
      <w:divBdr>
        <w:top w:val="none" w:sz="0" w:space="0" w:color="auto"/>
        <w:left w:val="none" w:sz="0" w:space="0" w:color="auto"/>
        <w:bottom w:val="none" w:sz="0" w:space="0" w:color="auto"/>
        <w:right w:val="none" w:sz="0" w:space="0" w:color="auto"/>
      </w:divBdr>
    </w:div>
    <w:div w:id="256064643">
      <w:bodyDiv w:val="1"/>
      <w:marLeft w:val="0"/>
      <w:marRight w:val="0"/>
      <w:marTop w:val="0"/>
      <w:marBottom w:val="0"/>
      <w:divBdr>
        <w:top w:val="none" w:sz="0" w:space="0" w:color="auto"/>
        <w:left w:val="none" w:sz="0" w:space="0" w:color="auto"/>
        <w:bottom w:val="none" w:sz="0" w:space="0" w:color="auto"/>
        <w:right w:val="none" w:sz="0" w:space="0" w:color="auto"/>
      </w:divBdr>
    </w:div>
    <w:div w:id="262568153">
      <w:bodyDiv w:val="1"/>
      <w:marLeft w:val="0"/>
      <w:marRight w:val="0"/>
      <w:marTop w:val="0"/>
      <w:marBottom w:val="0"/>
      <w:divBdr>
        <w:top w:val="none" w:sz="0" w:space="0" w:color="auto"/>
        <w:left w:val="none" w:sz="0" w:space="0" w:color="auto"/>
        <w:bottom w:val="none" w:sz="0" w:space="0" w:color="auto"/>
        <w:right w:val="none" w:sz="0" w:space="0" w:color="auto"/>
      </w:divBdr>
    </w:div>
    <w:div w:id="270282536">
      <w:bodyDiv w:val="1"/>
      <w:marLeft w:val="0"/>
      <w:marRight w:val="0"/>
      <w:marTop w:val="0"/>
      <w:marBottom w:val="0"/>
      <w:divBdr>
        <w:top w:val="none" w:sz="0" w:space="0" w:color="auto"/>
        <w:left w:val="none" w:sz="0" w:space="0" w:color="auto"/>
        <w:bottom w:val="none" w:sz="0" w:space="0" w:color="auto"/>
        <w:right w:val="none" w:sz="0" w:space="0" w:color="auto"/>
      </w:divBdr>
    </w:div>
    <w:div w:id="280576741">
      <w:bodyDiv w:val="1"/>
      <w:marLeft w:val="0"/>
      <w:marRight w:val="0"/>
      <w:marTop w:val="0"/>
      <w:marBottom w:val="0"/>
      <w:divBdr>
        <w:top w:val="none" w:sz="0" w:space="0" w:color="auto"/>
        <w:left w:val="none" w:sz="0" w:space="0" w:color="auto"/>
        <w:bottom w:val="none" w:sz="0" w:space="0" w:color="auto"/>
        <w:right w:val="none" w:sz="0" w:space="0" w:color="auto"/>
      </w:divBdr>
    </w:div>
    <w:div w:id="295140953">
      <w:bodyDiv w:val="1"/>
      <w:marLeft w:val="0"/>
      <w:marRight w:val="0"/>
      <w:marTop w:val="0"/>
      <w:marBottom w:val="0"/>
      <w:divBdr>
        <w:top w:val="none" w:sz="0" w:space="0" w:color="auto"/>
        <w:left w:val="none" w:sz="0" w:space="0" w:color="auto"/>
        <w:bottom w:val="none" w:sz="0" w:space="0" w:color="auto"/>
        <w:right w:val="none" w:sz="0" w:space="0" w:color="auto"/>
      </w:divBdr>
    </w:div>
    <w:div w:id="297224917">
      <w:bodyDiv w:val="1"/>
      <w:marLeft w:val="0"/>
      <w:marRight w:val="0"/>
      <w:marTop w:val="0"/>
      <w:marBottom w:val="0"/>
      <w:divBdr>
        <w:top w:val="none" w:sz="0" w:space="0" w:color="auto"/>
        <w:left w:val="none" w:sz="0" w:space="0" w:color="auto"/>
        <w:bottom w:val="none" w:sz="0" w:space="0" w:color="auto"/>
        <w:right w:val="none" w:sz="0" w:space="0" w:color="auto"/>
      </w:divBdr>
    </w:div>
    <w:div w:id="315652340">
      <w:bodyDiv w:val="1"/>
      <w:marLeft w:val="0"/>
      <w:marRight w:val="0"/>
      <w:marTop w:val="0"/>
      <w:marBottom w:val="0"/>
      <w:divBdr>
        <w:top w:val="none" w:sz="0" w:space="0" w:color="auto"/>
        <w:left w:val="none" w:sz="0" w:space="0" w:color="auto"/>
        <w:bottom w:val="none" w:sz="0" w:space="0" w:color="auto"/>
        <w:right w:val="none" w:sz="0" w:space="0" w:color="auto"/>
      </w:divBdr>
    </w:div>
    <w:div w:id="316810816">
      <w:bodyDiv w:val="1"/>
      <w:marLeft w:val="0"/>
      <w:marRight w:val="0"/>
      <w:marTop w:val="0"/>
      <w:marBottom w:val="0"/>
      <w:divBdr>
        <w:top w:val="none" w:sz="0" w:space="0" w:color="auto"/>
        <w:left w:val="none" w:sz="0" w:space="0" w:color="auto"/>
        <w:bottom w:val="none" w:sz="0" w:space="0" w:color="auto"/>
        <w:right w:val="none" w:sz="0" w:space="0" w:color="auto"/>
      </w:divBdr>
    </w:div>
    <w:div w:id="320960991">
      <w:bodyDiv w:val="1"/>
      <w:marLeft w:val="0"/>
      <w:marRight w:val="0"/>
      <w:marTop w:val="0"/>
      <w:marBottom w:val="0"/>
      <w:divBdr>
        <w:top w:val="none" w:sz="0" w:space="0" w:color="auto"/>
        <w:left w:val="none" w:sz="0" w:space="0" w:color="auto"/>
        <w:bottom w:val="none" w:sz="0" w:space="0" w:color="auto"/>
        <w:right w:val="none" w:sz="0" w:space="0" w:color="auto"/>
      </w:divBdr>
    </w:div>
    <w:div w:id="330177654">
      <w:bodyDiv w:val="1"/>
      <w:marLeft w:val="0"/>
      <w:marRight w:val="0"/>
      <w:marTop w:val="0"/>
      <w:marBottom w:val="0"/>
      <w:divBdr>
        <w:top w:val="none" w:sz="0" w:space="0" w:color="auto"/>
        <w:left w:val="none" w:sz="0" w:space="0" w:color="auto"/>
        <w:bottom w:val="none" w:sz="0" w:space="0" w:color="auto"/>
        <w:right w:val="none" w:sz="0" w:space="0" w:color="auto"/>
      </w:divBdr>
    </w:div>
    <w:div w:id="362706929">
      <w:bodyDiv w:val="1"/>
      <w:marLeft w:val="0"/>
      <w:marRight w:val="0"/>
      <w:marTop w:val="0"/>
      <w:marBottom w:val="0"/>
      <w:divBdr>
        <w:top w:val="none" w:sz="0" w:space="0" w:color="auto"/>
        <w:left w:val="none" w:sz="0" w:space="0" w:color="auto"/>
        <w:bottom w:val="none" w:sz="0" w:space="0" w:color="auto"/>
        <w:right w:val="none" w:sz="0" w:space="0" w:color="auto"/>
      </w:divBdr>
    </w:div>
    <w:div w:id="391660261">
      <w:bodyDiv w:val="1"/>
      <w:marLeft w:val="0"/>
      <w:marRight w:val="0"/>
      <w:marTop w:val="0"/>
      <w:marBottom w:val="0"/>
      <w:divBdr>
        <w:top w:val="none" w:sz="0" w:space="0" w:color="auto"/>
        <w:left w:val="none" w:sz="0" w:space="0" w:color="auto"/>
        <w:bottom w:val="none" w:sz="0" w:space="0" w:color="auto"/>
        <w:right w:val="none" w:sz="0" w:space="0" w:color="auto"/>
      </w:divBdr>
      <w:divsChild>
        <w:div w:id="185682066">
          <w:marLeft w:val="0"/>
          <w:marRight w:val="0"/>
          <w:marTop w:val="0"/>
          <w:marBottom w:val="0"/>
          <w:divBdr>
            <w:top w:val="none" w:sz="0" w:space="0" w:color="auto"/>
            <w:left w:val="none" w:sz="0" w:space="0" w:color="auto"/>
            <w:bottom w:val="none" w:sz="0" w:space="0" w:color="auto"/>
            <w:right w:val="none" w:sz="0" w:space="0" w:color="auto"/>
          </w:divBdr>
        </w:div>
        <w:div w:id="845903090">
          <w:marLeft w:val="0"/>
          <w:marRight w:val="0"/>
          <w:marTop w:val="0"/>
          <w:marBottom w:val="0"/>
          <w:divBdr>
            <w:top w:val="none" w:sz="0" w:space="0" w:color="auto"/>
            <w:left w:val="none" w:sz="0" w:space="0" w:color="auto"/>
            <w:bottom w:val="none" w:sz="0" w:space="0" w:color="auto"/>
            <w:right w:val="none" w:sz="0" w:space="0" w:color="auto"/>
          </w:divBdr>
        </w:div>
      </w:divsChild>
    </w:div>
    <w:div w:id="422146815">
      <w:bodyDiv w:val="1"/>
      <w:marLeft w:val="0"/>
      <w:marRight w:val="0"/>
      <w:marTop w:val="0"/>
      <w:marBottom w:val="0"/>
      <w:divBdr>
        <w:top w:val="none" w:sz="0" w:space="0" w:color="auto"/>
        <w:left w:val="none" w:sz="0" w:space="0" w:color="auto"/>
        <w:bottom w:val="none" w:sz="0" w:space="0" w:color="auto"/>
        <w:right w:val="none" w:sz="0" w:space="0" w:color="auto"/>
      </w:divBdr>
    </w:div>
    <w:div w:id="456609715">
      <w:bodyDiv w:val="1"/>
      <w:marLeft w:val="0"/>
      <w:marRight w:val="0"/>
      <w:marTop w:val="0"/>
      <w:marBottom w:val="0"/>
      <w:divBdr>
        <w:top w:val="none" w:sz="0" w:space="0" w:color="auto"/>
        <w:left w:val="none" w:sz="0" w:space="0" w:color="auto"/>
        <w:bottom w:val="none" w:sz="0" w:space="0" w:color="auto"/>
        <w:right w:val="none" w:sz="0" w:space="0" w:color="auto"/>
      </w:divBdr>
    </w:div>
    <w:div w:id="493954620">
      <w:bodyDiv w:val="1"/>
      <w:marLeft w:val="0"/>
      <w:marRight w:val="0"/>
      <w:marTop w:val="0"/>
      <w:marBottom w:val="0"/>
      <w:divBdr>
        <w:top w:val="none" w:sz="0" w:space="0" w:color="auto"/>
        <w:left w:val="none" w:sz="0" w:space="0" w:color="auto"/>
        <w:bottom w:val="none" w:sz="0" w:space="0" w:color="auto"/>
        <w:right w:val="none" w:sz="0" w:space="0" w:color="auto"/>
      </w:divBdr>
    </w:div>
    <w:div w:id="516848237">
      <w:bodyDiv w:val="1"/>
      <w:marLeft w:val="0"/>
      <w:marRight w:val="0"/>
      <w:marTop w:val="0"/>
      <w:marBottom w:val="0"/>
      <w:divBdr>
        <w:top w:val="none" w:sz="0" w:space="0" w:color="auto"/>
        <w:left w:val="none" w:sz="0" w:space="0" w:color="auto"/>
        <w:bottom w:val="none" w:sz="0" w:space="0" w:color="auto"/>
        <w:right w:val="none" w:sz="0" w:space="0" w:color="auto"/>
      </w:divBdr>
    </w:div>
    <w:div w:id="535042857">
      <w:bodyDiv w:val="1"/>
      <w:marLeft w:val="0"/>
      <w:marRight w:val="0"/>
      <w:marTop w:val="0"/>
      <w:marBottom w:val="0"/>
      <w:divBdr>
        <w:top w:val="none" w:sz="0" w:space="0" w:color="auto"/>
        <w:left w:val="none" w:sz="0" w:space="0" w:color="auto"/>
        <w:bottom w:val="none" w:sz="0" w:space="0" w:color="auto"/>
        <w:right w:val="none" w:sz="0" w:space="0" w:color="auto"/>
      </w:divBdr>
    </w:div>
    <w:div w:id="555967028">
      <w:bodyDiv w:val="1"/>
      <w:marLeft w:val="0"/>
      <w:marRight w:val="0"/>
      <w:marTop w:val="0"/>
      <w:marBottom w:val="0"/>
      <w:divBdr>
        <w:top w:val="none" w:sz="0" w:space="0" w:color="auto"/>
        <w:left w:val="none" w:sz="0" w:space="0" w:color="auto"/>
        <w:bottom w:val="none" w:sz="0" w:space="0" w:color="auto"/>
        <w:right w:val="none" w:sz="0" w:space="0" w:color="auto"/>
      </w:divBdr>
    </w:div>
    <w:div w:id="559750617">
      <w:bodyDiv w:val="1"/>
      <w:marLeft w:val="0"/>
      <w:marRight w:val="0"/>
      <w:marTop w:val="0"/>
      <w:marBottom w:val="0"/>
      <w:divBdr>
        <w:top w:val="none" w:sz="0" w:space="0" w:color="auto"/>
        <w:left w:val="none" w:sz="0" w:space="0" w:color="auto"/>
        <w:bottom w:val="none" w:sz="0" w:space="0" w:color="auto"/>
        <w:right w:val="none" w:sz="0" w:space="0" w:color="auto"/>
      </w:divBdr>
    </w:div>
    <w:div w:id="560335288">
      <w:bodyDiv w:val="1"/>
      <w:marLeft w:val="0"/>
      <w:marRight w:val="0"/>
      <w:marTop w:val="0"/>
      <w:marBottom w:val="0"/>
      <w:divBdr>
        <w:top w:val="none" w:sz="0" w:space="0" w:color="auto"/>
        <w:left w:val="none" w:sz="0" w:space="0" w:color="auto"/>
        <w:bottom w:val="none" w:sz="0" w:space="0" w:color="auto"/>
        <w:right w:val="none" w:sz="0" w:space="0" w:color="auto"/>
      </w:divBdr>
    </w:div>
    <w:div w:id="572349123">
      <w:bodyDiv w:val="1"/>
      <w:marLeft w:val="0"/>
      <w:marRight w:val="0"/>
      <w:marTop w:val="0"/>
      <w:marBottom w:val="0"/>
      <w:divBdr>
        <w:top w:val="none" w:sz="0" w:space="0" w:color="auto"/>
        <w:left w:val="none" w:sz="0" w:space="0" w:color="auto"/>
        <w:bottom w:val="none" w:sz="0" w:space="0" w:color="auto"/>
        <w:right w:val="none" w:sz="0" w:space="0" w:color="auto"/>
      </w:divBdr>
    </w:div>
    <w:div w:id="575356196">
      <w:bodyDiv w:val="1"/>
      <w:marLeft w:val="0"/>
      <w:marRight w:val="0"/>
      <w:marTop w:val="0"/>
      <w:marBottom w:val="0"/>
      <w:divBdr>
        <w:top w:val="none" w:sz="0" w:space="0" w:color="auto"/>
        <w:left w:val="none" w:sz="0" w:space="0" w:color="auto"/>
        <w:bottom w:val="none" w:sz="0" w:space="0" w:color="auto"/>
        <w:right w:val="none" w:sz="0" w:space="0" w:color="auto"/>
      </w:divBdr>
    </w:div>
    <w:div w:id="577441075">
      <w:bodyDiv w:val="1"/>
      <w:marLeft w:val="0"/>
      <w:marRight w:val="0"/>
      <w:marTop w:val="0"/>
      <w:marBottom w:val="0"/>
      <w:divBdr>
        <w:top w:val="none" w:sz="0" w:space="0" w:color="auto"/>
        <w:left w:val="none" w:sz="0" w:space="0" w:color="auto"/>
        <w:bottom w:val="none" w:sz="0" w:space="0" w:color="auto"/>
        <w:right w:val="none" w:sz="0" w:space="0" w:color="auto"/>
      </w:divBdr>
    </w:div>
    <w:div w:id="596207137">
      <w:bodyDiv w:val="1"/>
      <w:marLeft w:val="0"/>
      <w:marRight w:val="0"/>
      <w:marTop w:val="0"/>
      <w:marBottom w:val="0"/>
      <w:divBdr>
        <w:top w:val="none" w:sz="0" w:space="0" w:color="auto"/>
        <w:left w:val="none" w:sz="0" w:space="0" w:color="auto"/>
        <w:bottom w:val="none" w:sz="0" w:space="0" w:color="auto"/>
        <w:right w:val="none" w:sz="0" w:space="0" w:color="auto"/>
      </w:divBdr>
    </w:div>
    <w:div w:id="601181419">
      <w:bodyDiv w:val="1"/>
      <w:marLeft w:val="0"/>
      <w:marRight w:val="0"/>
      <w:marTop w:val="0"/>
      <w:marBottom w:val="0"/>
      <w:divBdr>
        <w:top w:val="none" w:sz="0" w:space="0" w:color="auto"/>
        <w:left w:val="none" w:sz="0" w:space="0" w:color="auto"/>
        <w:bottom w:val="none" w:sz="0" w:space="0" w:color="auto"/>
        <w:right w:val="none" w:sz="0" w:space="0" w:color="auto"/>
      </w:divBdr>
    </w:div>
    <w:div w:id="606734074">
      <w:bodyDiv w:val="1"/>
      <w:marLeft w:val="0"/>
      <w:marRight w:val="0"/>
      <w:marTop w:val="0"/>
      <w:marBottom w:val="0"/>
      <w:divBdr>
        <w:top w:val="none" w:sz="0" w:space="0" w:color="auto"/>
        <w:left w:val="none" w:sz="0" w:space="0" w:color="auto"/>
        <w:bottom w:val="none" w:sz="0" w:space="0" w:color="auto"/>
        <w:right w:val="none" w:sz="0" w:space="0" w:color="auto"/>
      </w:divBdr>
    </w:div>
    <w:div w:id="607472680">
      <w:bodyDiv w:val="1"/>
      <w:marLeft w:val="0"/>
      <w:marRight w:val="0"/>
      <w:marTop w:val="0"/>
      <w:marBottom w:val="0"/>
      <w:divBdr>
        <w:top w:val="none" w:sz="0" w:space="0" w:color="auto"/>
        <w:left w:val="none" w:sz="0" w:space="0" w:color="auto"/>
        <w:bottom w:val="none" w:sz="0" w:space="0" w:color="auto"/>
        <w:right w:val="none" w:sz="0" w:space="0" w:color="auto"/>
      </w:divBdr>
    </w:div>
    <w:div w:id="619800934">
      <w:bodyDiv w:val="1"/>
      <w:marLeft w:val="0"/>
      <w:marRight w:val="0"/>
      <w:marTop w:val="0"/>
      <w:marBottom w:val="0"/>
      <w:divBdr>
        <w:top w:val="none" w:sz="0" w:space="0" w:color="auto"/>
        <w:left w:val="none" w:sz="0" w:space="0" w:color="auto"/>
        <w:bottom w:val="none" w:sz="0" w:space="0" w:color="auto"/>
        <w:right w:val="none" w:sz="0" w:space="0" w:color="auto"/>
      </w:divBdr>
    </w:div>
    <w:div w:id="657153426">
      <w:bodyDiv w:val="1"/>
      <w:marLeft w:val="0"/>
      <w:marRight w:val="0"/>
      <w:marTop w:val="0"/>
      <w:marBottom w:val="0"/>
      <w:divBdr>
        <w:top w:val="none" w:sz="0" w:space="0" w:color="auto"/>
        <w:left w:val="none" w:sz="0" w:space="0" w:color="auto"/>
        <w:bottom w:val="none" w:sz="0" w:space="0" w:color="auto"/>
        <w:right w:val="none" w:sz="0" w:space="0" w:color="auto"/>
      </w:divBdr>
    </w:div>
    <w:div w:id="658655657">
      <w:bodyDiv w:val="1"/>
      <w:marLeft w:val="0"/>
      <w:marRight w:val="0"/>
      <w:marTop w:val="0"/>
      <w:marBottom w:val="0"/>
      <w:divBdr>
        <w:top w:val="none" w:sz="0" w:space="0" w:color="auto"/>
        <w:left w:val="none" w:sz="0" w:space="0" w:color="auto"/>
        <w:bottom w:val="none" w:sz="0" w:space="0" w:color="auto"/>
        <w:right w:val="none" w:sz="0" w:space="0" w:color="auto"/>
      </w:divBdr>
      <w:divsChild>
        <w:div w:id="2018733211">
          <w:marLeft w:val="0"/>
          <w:marRight w:val="0"/>
          <w:marTop w:val="0"/>
          <w:marBottom w:val="0"/>
          <w:divBdr>
            <w:top w:val="none" w:sz="0" w:space="0" w:color="auto"/>
            <w:left w:val="none" w:sz="0" w:space="0" w:color="auto"/>
            <w:bottom w:val="none" w:sz="0" w:space="0" w:color="auto"/>
            <w:right w:val="none" w:sz="0" w:space="0" w:color="auto"/>
          </w:divBdr>
          <w:divsChild>
            <w:div w:id="1889604402">
              <w:marLeft w:val="0"/>
              <w:marRight w:val="0"/>
              <w:marTop w:val="0"/>
              <w:marBottom w:val="0"/>
              <w:divBdr>
                <w:top w:val="none" w:sz="0" w:space="0" w:color="auto"/>
                <w:left w:val="none" w:sz="0" w:space="0" w:color="auto"/>
                <w:bottom w:val="none" w:sz="0" w:space="0" w:color="auto"/>
                <w:right w:val="none" w:sz="0" w:space="0" w:color="auto"/>
              </w:divBdr>
              <w:divsChild>
                <w:div w:id="132685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8033">
      <w:bodyDiv w:val="1"/>
      <w:marLeft w:val="0"/>
      <w:marRight w:val="0"/>
      <w:marTop w:val="0"/>
      <w:marBottom w:val="0"/>
      <w:divBdr>
        <w:top w:val="none" w:sz="0" w:space="0" w:color="auto"/>
        <w:left w:val="none" w:sz="0" w:space="0" w:color="auto"/>
        <w:bottom w:val="none" w:sz="0" w:space="0" w:color="auto"/>
        <w:right w:val="none" w:sz="0" w:space="0" w:color="auto"/>
      </w:divBdr>
    </w:div>
    <w:div w:id="727612545">
      <w:bodyDiv w:val="1"/>
      <w:marLeft w:val="0"/>
      <w:marRight w:val="0"/>
      <w:marTop w:val="0"/>
      <w:marBottom w:val="0"/>
      <w:divBdr>
        <w:top w:val="none" w:sz="0" w:space="0" w:color="auto"/>
        <w:left w:val="none" w:sz="0" w:space="0" w:color="auto"/>
        <w:bottom w:val="none" w:sz="0" w:space="0" w:color="auto"/>
        <w:right w:val="none" w:sz="0" w:space="0" w:color="auto"/>
      </w:divBdr>
    </w:div>
    <w:div w:id="729620257">
      <w:bodyDiv w:val="1"/>
      <w:marLeft w:val="0"/>
      <w:marRight w:val="0"/>
      <w:marTop w:val="0"/>
      <w:marBottom w:val="0"/>
      <w:divBdr>
        <w:top w:val="none" w:sz="0" w:space="0" w:color="auto"/>
        <w:left w:val="none" w:sz="0" w:space="0" w:color="auto"/>
        <w:bottom w:val="none" w:sz="0" w:space="0" w:color="auto"/>
        <w:right w:val="none" w:sz="0" w:space="0" w:color="auto"/>
      </w:divBdr>
    </w:div>
    <w:div w:id="744494455">
      <w:bodyDiv w:val="1"/>
      <w:marLeft w:val="0"/>
      <w:marRight w:val="0"/>
      <w:marTop w:val="0"/>
      <w:marBottom w:val="0"/>
      <w:divBdr>
        <w:top w:val="none" w:sz="0" w:space="0" w:color="auto"/>
        <w:left w:val="none" w:sz="0" w:space="0" w:color="auto"/>
        <w:bottom w:val="none" w:sz="0" w:space="0" w:color="auto"/>
        <w:right w:val="none" w:sz="0" w:space="0" w:color="auto"/>
      </w:divBdr>
      <w:divsChild>
        <w:div w:id="270091505">
          <w:marLeft w:val="0"/>
          <w:marRight w:val="0"/>
          <w:marTop w:val="0"/>
          <w:marBottom w:val="0"/>
          <w:divBdr>
            <w:top w:val="none" w:sz="0" w:space="0" w:color="auto"/>
            <w:left w:val="none" w:sz="0" w:space="0" w:color="auto"/>
            <w:bottom w:val="none" w:sz="0" w:space="0" w:color="auto"/>
            <w:right w:val="none" w:sz="0" w:space="0" w:color="auto"/>
          </w:divBdr>
        </w:div>
        <w:div w:id="1894929278">
          <w:marLeft w:val="0"/>
          <w:marRight w:val="0"/>
          <w:marTop w:val="0"/>
          <w:marBottom w:val="0"/>
          <w:divBdr>
            <w:top w:val="none" w:sz="0" w:space="0" w:color="auto"/>
            <w:left w:val="none" w:sz="0" w:space="0" w:color="auto"/>
            <w:bottom w:val="none" w:sz="0" w:space="0" w:color="auto"/>
            <w:right w:val="none" w:sz="0" w:space="0" w:color="auto"/>
          </w:divBdr>
        </w:div>
      </w:divsChild>
    </w:div>
    <w:div w:id="744645846">
      <w:bodyDiv w:val="1"/>
      <w:marLeft w:val="0"/>
      <w:marRight w:val="0"/>
      <w:marTop w:val="0"/>
      <w:marBottom w:val="0"/>
      <w:divBdr>
        <w:top w:val="none" w:sz="0" w:space="0" w:color="auto"/>
        <w:left w:val="none" w:sz="0" w:space="0" w:color="auto"/>
        <w:bottom w:val="none" w:sz="0" w:space="0" w:color="auto"/>
        <w:right w:val="none" w:sz="0" w:space="0" w:color="auto"/>
      </w:divBdr>
      <w:divsChild>
        <w:div w:id="631449045">
          <w:marLeft w:val="0"/>
          <w:marRight w:val="0"/>
          <w:marTop w:val="0"/>
          <w:marBottom w:val="0"/>
          <w:divBdr>
            <w:top w:val="none" w:sz="0" w:space="0" w:color="auto"/>
            <w:left w:val="none" w:sz="0" w:space="0" w:color="auto"/>
            <w:bottom w:val="none" w:sz="0" w:space="0" w:color="auto"/>
            <w:right w:val="none" w:sz="0" w:space="0" w:color="auto"/>
          </w:divBdr>
        </w:div>
        <w:div w:id="1840122919">
          <w:marLeft w:val="0"/>
          <w:marRight w:val="0"/>
          <w:marTop w:val="0"/>
          <w:marBottom w:val="0"/>
          <w:divBdr>
            <w:top w:val="none" w:sz="0" w:space="0" w:color="auto"/>
            <w:left w:val="none" w:sz="0" w:space="0" w:color="auto"/>
            <w:bottom w:val="none" w:sz="0" w:space="0" w:color="auto"/>
            <w:right w:val="none" w:sz="0" w:space="0" w:color="auto"/>
          </w:divBdr>
        </w:div>
        <w:div w:id="909340474">
          <w:marLeft w:val="0"/>
          <w:marRight w:val="0"/>
          <w:marTop w:val="0"/>
          <w:marBottom w:val="0"/>
          <w:divBdr>
            <w:top w:val="none" w:sz="0" w:space="0" w:color="auto"/>
            <w:left w:val="none" w:sz="0" w:space="0" w:color="auto"/>
            <w:bottom w:val="none" w:sz="0" w:space="0" w:color="auto"/>
            <w:right w:val="none" w:sz="0" w:space="0" w:color="auto"/>
          </w:divBdr>
        </w:div>
        <w:div w:id="727268390">
          <w:marLeft w:val="0"/>
          <w:marRight w:val="0"/>
          <w:marTop w:val="0"/>
          <w:marBottom w:val="0"/>
          <w:divBdr>
            <w:top w:val="none" w:sz="0" w:space="0" w:color="auto"/>
            <w:left w:val="none" w:sz="0" w:space="0" w:color="auto"/>
            <w:bottom w:val="none" w:sz="0" w:space="0" w:color="auto"/>
            <w:right w:val="none" w:sz="0" w:space="0" w:color="auto"/>
          </w:divBdr>
        </w:div>
        <w:div w:id="113788540">
          <w:marLeft w:val="0"/>
          <w:marRight w:val="0"/>
          <w:marTop w:val="0"/>
          <w:marBottom w:val="0"/>
          <w:divBdr>
            <w:top w:val="none" w:sz="0" w:space="0" w:color="auto"/>
            <w:left w:val="none" w:sz="0" w:space="0" w:color="auto"/>
            <w:bottom w:val="none" w:sz="0" w:space="0" w:color="auto"/>
            <w:right w:val="none" w:sz="0" w:space="0" w:color="auto"/>
          </w:divBdr>
        </w:div>
        <w:div w:id="474874610">
          <w:marLeft w:val="0"/>
          <w:marRight w:val="0"/>
          <w:marTop w:val="0"/>
          <w:marBottom w:val="0"/>
          <w:divBdr>
            <w:top w:val="none" w:sz="0" w:space="0" w:color="auto"/>
            <w:left w:val="none" w:sz="0" w:space="0" w:color="auto"/>
            <w:bottom w:val="none" w:sz="0" w:space="0" w:color="auto"/>
            <w:right w:val="none" w:sz="0" w:space="0" w:color="auto"/>
          </w:divBdr>
        </w:div>
        <w:div w:id="64690774">
          <w:marLeft w:val="0"/>
          <w:marRight w:val="0"/>
          <w:marTop w:val="0"/>
          <w:marBottom w:val="0"/>
          <w:divBdr>
            <w:top w:val="none" w:sz="0" w:space="0" w:color="auto"/>
            <w:left w:val="none" w:sz="0" w:space="0" w:color="auto"/>
            <w:bottom w:val="none" w:sz="0" w:space="0" w:color="auto"/>
            <w:right w:val="none" w:sz="0" w:space="0" w:color="auto"/>
          </w:divBdr>
        </w:div>
        <w:div w:id="1719237892">
          <w:marLeft w:val="0"/>
          <w:marRight w:val="0"/>
          <w:marTop w:val="0"/>
          <w:marBottom w:val="0"/>
          <w:divBdr>
            <w:top w:val="none" w:sz="0" w:space="0" w:color="auto"/>
            <w:left w:val="none" w:sz="0" w:space="0" w:color="auto"/>
            <w:bottom w:val="none" w:sz="0" w:space="0" w:color="auto"/>
            <w:right w:val="none" w:sz="0" w:space="0" w:color="auto"/>
          </w:divBdr>
        </w:div>
        <w:div w:id="756169482">
          <w:marLeft w:val="0"/>
          <w:marRight w:val="0"/>
          <w:marTop w:val="0"/>
          <w:marBottom w:val="0"/>
          <w:divBdr>
            <w:top w:val="none" w:sz="0" w:space="0" w:color="auto"/>
            <w:left w:val="none" w:sz="0" w:space="0" w:color="auto"/>
            <w:bottom w:val="none" w:sz="0" w:space="0" w:color="auto"/>
            <w:right w:val="none" w:sz="0" w:space="0" w:color="auto"/>
          </w:divBdr>
        </w:div>
        <w:div w:id="308563184">
          <w:marLeft w:val="0"/>
          <w:marRight w:val="0"/>
          <w:marTop w:val="0"/>
          <w:marBottom w:val="0"/>
          <w:divBdr>
            <w:top w:val="none" w:sz="0" w:space="0" w:color="auto"/>
            <w:left w:val="none" w:sz="0" w:space="0" w:color="auto"/>
            <w:bottom w:val="none" w:sz="0" w:space="0" w:color="auto"/>
            <w:right w:val="none" w:sz="0" w:space="0" w:color="auto"/>
          </w:divBdr>
        </w:div>
        <w:div w:id="1119689763">
          <w:marLeft w:val="0"/>
          <w:marRight w:val="0"/>
          <w:marTop w:val="0"/>
          <w:marBottom w:val="0"/>
          <w:divBdr>
            <w:top w:val="none" w:sz="0" w:space="0" w:color="auto"/>
            <w:left w:val="none" w:sz="0" w:space="0" w:color="auto"/>
            <w:bottom w:val="none" w:sz="0" w:space="0" w:color="auto"/>
            <w:right w:val="none" w:sz="0" w:space="0" w:color="auto"/>
          </w:divBdr>
        </w:div>
        <w:div w:id="164788439">
          <w:marLeft w:val="0"/>
          <w:marRight w:val="0"/>
          <w:marTop w:val="0"/>
          <w:marBottom w:val="0"/>
          <w:divBdr>
            <w:top w:val="none" w:sz="0" w:space="0" w:color="auto"/>
            <w:left w:val="none" w:sz="0" w:space="0" w:color="auto"/>
            <w:bottom w:val="none" w:sz="0" w:space="0" w:color="auto"/>
            <w:right w:val="none" w:sz="0" w:space="0" w:color="auto"/>
          </w:divBdr>
        </w:div>
        <w:div w:id="1921601520">
          <w:marLeft w:val="0"/>
          <w:marRight w:val="0"/>
          <w:marTop w:val="0"/>
          <w:marBottom w:val="0"/>
          <w:divBdr>
            <w:top w:val="none" w:sz="0" w:space="0" w:color="auto"/>
            <w:left w:val="none" w:sz="0" w:space="0" w:color="auto"/>
            <w:bottom w:val="none" w:sz="0" w:space="0" w:color="auto"/>
            <w:right w:val="none" w:sz="0" w:space="0" w:color="auto"/>
          </w:divBdr>
        </w:div>
        <w:div w:id="1523933758">
          <w:marLeft w:val="0"/>
          <w:marRight w:val="0"/>
          <w:marTop w:val="0"/>
          <w:marBottom w:val="0"/>
          <w:divBdr>
            <w:top w:val="none" w:sz="0" w:space="0" w:color="auto"/>
            <w:left w:val="none" w:sz="0" w:space="0" w:color="auto"/>
            <w:bottom w:val="none" w:sz="0" w:space="0" w:color="auto"/>
            <w:right w:val="none" w:sz="0" w:space="0" w:color="auto"/>
          </w:divBdr>
        </w:div>
        <w:div w:id="269315777">
          <w:marLeft w:val="0"/>
          <w:marRight w:val="0"/>
          <w:marTop w:val="0"/>
          <w:marBottom w:val="0"/>
          <w:divBdr>
            <w:top w:val="none" w:sz="0" w:space="0" w:color="auto"/>
            <w:left w:val="none" w:sz="0" w:space="0" w:color="auto"/>
            <w:bottom w:val="none" w:sz="0" w:space="0" w:color="auto"/>
            <w:right w:val="none" w:sz="0" w:space="0" w:color="auto"/>
          </w:divBdr>
        </w:div>
        <w:div w:id="178083467">
          <w:marLeft w:val="0"/>
          <w:marRight w:val="0"/>
          <w:marTop w:val="0"/>
          <w:marBottom w:val="0"/>
          <w:divBdr>
            <w:top w:val="none" w:sz="0" w:space="0" w:color="auto"/>
            <w:left w:val="none" w:sz="0" w:space="0" w:color="auto"/>
            <w:bottom w:val="none" w:sz="0" w:space="0" w:color="auto"/>
            <w:right w:val="none" w:sz="0" w:space="0" w:color="auto"/>
          </w:divBdr>
        </w:div>
        <w:div w:id="558786674">
          <w:marLeft w:val="0"/>
          <w:marRight w:val="0"/>
          <w:marTop w:val="0"/>
          <w:marBottom w:val="0"/>
          <w:divBdr>
            <w:top w:val="none" w:sz="0" w:space="0" w:color="auto"/>
            <w:left w:val="none" w:sz="0" w:space="0" w:color="auto"/>
            <w:bottom w:val="none" w:sz="0" w:space="0" w:color="auto"/>
            <w:right w:val="none" w:sz="0" w:space="0" w:color="auto"/>
          </w:divBdr>
        </w:div>
      </w:divsChild>
    </w:div>
    <w:div w:id="784009538">
      <w:bodyDiv w:val="1"/>
      <w:marLeft w:val="0"/>
      <w:marRight w:val="0"/>
      <w:marTop w:val="0"/>
      <w:marBottom w:val="0"/>
      <w:divBdr>
        <w:top w:val="none" w:sz="0" w:space="0" w:color="auto"/>
        <w:left w:val="none" w:sz="0" w:space="0" w:color="auto"/>
        <w:bottom w:val="none" w:sz="0" w:space="0" w:color="auto"/>
        <w:right w:val="none" w:sz="0" w:space="0" w:color="auto"/>
      </w:divBdr>
    </w:div>
    <w:div w:id="812721715">
      <w:bodyDiv w:val="1"/>
      <w:marLeft w:val="0"/>
      <w:marRight w:val="0"/>
      <w:marTop w:val="0"/>
      <w:marBottom w:val="0"/>
      <w:divBdr>
        <w:top w:val="none" w:sz="0" w:space="0" w:color="auto"/>
        <w:left w:val="none" w:sz="0" w:space="0" w:color="auto"/>
        <w:bottom w:val="none" w:sz="0" w:space="0" w:color="auto"/>
        <w:right w:val="none" w:sz="0" w:space="0" w:color="auto"/>
      </w:divBdr>
      <w:divsChild>
        <w:div w:id="1884829178">
          <w:marLeft w:val="0"/>
          <w:marRight w:val="0"/>
          <w:marTop w:val="0"/>
          <w:marBottom w:val="0"/>
          <w:divBdr>
            <w:top w:val="none" w:sz="0" w:space="0" w:color="auto"/>
            <w:left w:val="none" w:sz="0" w:space="0" w:color="auto"/>
            <w:bottom w:val="none" w:sz="0" w:space="0" w:color="auto"/>
            <w:right w:val="none" w:sz="0" w:space="0" w:color="auto"/>
          </w:divBdr>
        </w:div>
        <w:div w:id="1380209124">
          <w:marLeft w:val="0"/>
          <w:marRight w:val="0"/>
          <w:marTop w:val="0"/>
          <w:marBottom w:val="0"/>
          <w:divBdr>
            <w:top w:val="none" w:sz="0" w:space="0" w:color="auto"/>
            <w:left w:val="none" w:sz="0" w:space="0" w:color="auto"/>
            <w:bottom w:val="none" w:sz="0" w:space="0" w:color="auto"/>
            <w:right w:val="none" w:sz="0" w:space="0" w:color="auto"/>
          </w:divBdr>
        </w:div>
      </w:divsChild>
    </w:div>
    <w:div w:id="837354888">
      <w:bodyDiv w:val="1"/>
      <w:marLeft w:val="0"/>
      <w:marRight w:val="0"/>
      <w:marTop w:val="0"/>
      <w:marBottom w:val="0"/>
      <w:divBdr>
        <w:top w:val="none" w:sz="0" w:space="0" w:color="auto"/>
        <w:left w:val="none" w:sz="0" w:space="0" w:color="auto"/>
        <w:bottom w:val="none" w:sz="0" w:space="0" w:color="auto"/>
        <w:right w:val="none" w:sz="0" w:space="0" w:color="auto"/>
      </w:divBdr>
    </w:div>
    <w:div w:id="847252342">
      <w:bodyDiv w:val="1"/>
      <w:marLeft w:val="0"/>
      <w:marRight w:val="0"/>
      <w:marTop w:val="0"/>
      <w:marBottom w:val="0"/>
      <w:divBdr>
        <w:top w:val="none" w:sz="0" w:space="0" w:color="auto"/>
        <w:left w:val="none" w:sz="0" w:space="0" w:color="auto"/>
        <w:bottom w:val="none" w:sz="0" w:space="0" w:color="auto"/>
        <w:right w:val="none" w:sz="0" w:space="0" w:color="auto"/>
      </w:divBdr>
    </w:div>
    <w:div w:id="847864614">
      <w:bodyDiv w:val="1"/>
      <w:marLeft w:val="0"/>
      <w:marRight w:val="0"/>
      <w:marTop w:val="0"/>
      <w:marBottom w:val="0"/>
      <w:divBdr>
        <w:top w:val="none" w:sz="0" w:space="0" w:color="auto"/>
        <w:left w:val="none" w:sz="0" w:space="0" w:color="auto"/>
        <w:bottom w:val="none" w:sz="0" w:space="0" w:color="auto"/>
        <w:right w:val="none" w:sz="0" w:space="0" w:color="auto"/>
      </w:divBdr>
    </w:div>
    <w:div w:id="853882718">
      <w:bodyDiv w:val="1"/>
      <w:marLeft w:val="0"/>
      <w:marRight w:val="0"/>
      <w:marTop w:val="0"/>
      <w:marBottom w:val="0"/>
      <w:divBdr>
        <w:top w:val="none" w:sz="0" w:space="0" w:color="auto"/>
        <w:left w:val="none" w:sz="0" w:space="0" w:color="auto"/>
        <w:bottom w:val="none" w:sz="0" w:space="0" w:color="auto"/>
        <w:right w:val="none" w:sz="0" w:space="0" w:color="auto"/>
      </w:divBdr>
      <w:divsChild>
        <w:div w:id="298076380">
          <w:marLeft w:val="0"/>
          <w:marRight w:val="0"/>
          <w:marTop w:val="0"/>
          <w:marBottom w:val="0"/>
          <w:divBdr>
            <w:top w:val="none" w:sz="0" w:space="0" w:color="auto"/>
            <w:left w:val="none" w:sz="0" w:space="0" w:color="auto"/>
            <w:bottom w:val="none" w:sz="0" w:space="0" w:color="auto"/>
            <w:right w:val="none" w:sz="0" w:space="0" w:color="auto"/>
          </w:divBdr>
          <w:divsChild>
            <w:div w:id="1632590735">
              <w:marLeft w:val="0"/>
              <w:marRight w:val="0"/>
              <w:marTop w:val="0"/>
              <w:marBottom w:val="0"/>
              <w:divBdr>
                <w:top w:val="none" w:sz="0" w:space="0" w:color="auto"/>
                <w:left w:val="none" w:sz="0" w:space="0" w:color="auto"/>
                <w:bottom w:val="none" w:sz="0" w:space="0" w:color="auto"/>
                <w:right w:val="none" w:sz="0" w:space="0" w:color="auto"/>
              </w:divBdr>
              <w:divsChild>
                <w:div w:id="190028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848629">
      <w:bodyDiv w:val="1"/>
      <w:marLeft w:val="0"/>
      <w:marRight w:val="0"/>
      <w:marTop w:val="0"/>
      <w:marBottom w:val="0"/>
      <w:divBdr>
        <w:top w:val="none" w:sz="0" w:space="0" w:color="auto"/>
        <w:left w:val="none" w:sz="0" w:space="0" w:color="auto"/>
        <w:bottom w:val="none" w:sz="0" w:space="0" w:color="auto"/>
        <w:right w:val="none" w:sz="0" w:space="0" w:color="auto"/>
      </w:divBdr>
    </w:div>
    <w:div w:id="858616746">
      <w:bodyDiv w:val="1"/>
      <w:marLeft w:val="0"/>
      <w:marRight w:val="0"/>
      <w:marTop w:val="0"/>
      <w:marBottom w:val="0"/>
      <w:divBdr>
        <w:top w:val="none" w:sz="0" w:space="0" w:color="auto"/>
        <w:left w:val="none" w:sz="0" w:space="0" w:color="auto"/>
        <w:bottom w:val="none" w:sz="0" w:space="0" w:color="auto"/>
        <w:right w:val="none" w:sz="0" w:space="0" w:color="auto"/>
      </w:divBdr>
    </w:div>
    <w:div w:id="895890833">
      <w:bodyDiv w:val="1"/>
      <w:marLeft w:val="0"/>
      <w:marRight w:val="0"/>
      <w:marTop w:val="0"/>
      <w:marBottom w:val="0"/>
      <w:divBdr>
        <w:top w:val="none" w:sz="0" w:space="0" w:color="auto"/>
        <w:left w:val="none" w:sz="0" w:space="0" w:color="auto"/>
        <w:bottom w:val="none" w:sz="0" w:space="0" w:color="auto"/>
        <w:right w:val="none" w:sz="0" w:space="0" w:color="auto"/>
      </w:divBdr>
    </w:div>
    <w:div w:id="904801163">
      <w:bodyDiv w:val="1"/>
      <w:marLeft w:val="0"/>
      <w:marRight w:val="0"/>
      <w:marTop w:val="0"/>
      <w:marBottom w:val="0"/>
      <w:divBdr>
        <w:top w:val="none" w:sz="0" w:space="0" w:color="auto"/>
        <w:left w:val="none" w:sz="0" w:space="0" w:color="auto"/>
        <w:bottom w:val="none" w:sz="0" w:space="0" w:color="auto"/>
        <w:right w:val="none" w:sz="0" w:space="0" w:color="auto"/>
      </w:divBdr>
    </w:div>
    <w:div w:id="913200532">
      <w:bodyDiv w:val="1"/>
      <w:marLeft w:val="0"/>
      <w:marRight w:val="0"/>
      <w:marTop w:val="0"/>
      <w:marBottom w:val="0"/>
      <w:divBdr>
        <w:top w:val="none" w:sz="0" w:space="0" w:color="auto"/>
        <w:left w:val="none" w:sz="0" w:space="0" w:color="auto"/>
        <w:bottom w:val="none" w:sz="0" w:space="0" w:color="auto"/>
        <w:right w:val="none" w:sz="0" w:space="0" w:color="auto"/>
      </w:divBdr>
    </w:div>
    <w:div w:id="969242422">
      <w:bodyDiv w:val="1"/>
      <w:marLeft w:val="0"/>
      <w:marRight w:val="0"/>
      <w:marTop w:val="0"/>
      <w:marBottom w:val="0"/>
      <w:divBdr>
        <w:top w:val="none" w:sz="0" w:space="0" w:color="auto"/>
        <w:left w:val="none" w:sz="0" w:space="0" w:color="auto"/>
        <w:bottom w:val="none" w:sz="0" w:space="0" w:color="auto"/>
        <w:right w:val="none" w:sz="0" w:space="0" w:color="auto"/>
      </w:divBdr>
    </w:div>
    <w:div w:id="981693467">
      <w:bodyDiv w:val="1"/>
      <w:marLeft w:val="0"/>
      <w:marRight w:val="0"/>
      <w:marTop w:val="0"/>
      <w:marBottom w:val="0"/>
      <w:divBdr>
        <w:top w:val="none" w:sz="0" w:space="0" w:color="auto"/>
        <w:left w:val="none" w:sz="0" w:space="0" w:color="auto"/>
        <w:bottom w:val="none" w:sz="0" w:space="0" w:color="auto"/>
        <w:right w:val="none" w:sz="0" w:space="0" w:color="auto"/>
      </w:divBdr>
    </w:div>
    <w:div w:id="993022961">
      <w:bodyDiv w:val="1"/>
      <w:marLeft w:val="0"/>
      <w:marRight w:val="0"/>
      <w:marTop w:val="0"/>
      <w:marBottom w:val="0"/>
      <w:divBdr>
        <w:top w:val="none" w:sz="0" w:space="0" w:color="auto"/>
        <w:left w:val="none" w:sz="0" w:space="0" w:color="auto"/>
        <w:bottom w:val="none" w:sz="0" w:space="0" w:color="auto"/>
        <w:right w:val="none" w:sz="0" w:space="0" w:color="auto"/>
      </w:divBdr>
    </w:div>
    <w:div w:id="1015961416">
      <w:bodyDiv w:val="1"/>
      <w:marLeft w:val="0"/>
      <w:marRight w:val="0"/>
      <w:marTop w:val="0"/>
      <w:marBottom w:val="0"/>
      <w:divBdr>
        <w:top w:val="none" w:sz="0" w:space="0" w:color="auto"/>
        <w:left w:val="none" w:sz="0" w:space="0" w:color="auto"/>
        <w:bottom w:val="none" w:sz="0" w:space="0" w:color="auto"/>
        <w:right w:val="none" w:sz="0" w:space="0" w:color="auto"/>
      </w:divBdr>
    </w:div>
    <w:div w:id="1041590085">
      <w:bodyDiv w:val="1"/>
      <w:marLeft w:val="0"/>
      <w:marRight w:val="0"/>
      <w:marTop w:val="0"/>
      <w:marBottom w:val="0"/>
      <w:divBdr>
        <w:top w:val="none" w:sz="0" w:space="0" w:color="auto"/>
        <w:left w:val="none" w:sz="0" w:space="0" w:color="auto"/>
        <w:bottom w:val="none" w:sz="0" w:space="0" w:color="auto"/>
        <w:right w:val="none" w:sz="0" w:space="0" w:color="auto"/>
      </w:divBdr>
    </w:div>
    <w:div w:id="1057969761">
      <w:bodyDiv w:val="1"/>
      <w:marLeft w:val="0"/>
      <w:marRight w:val="0"/>
      <w:marTop w:val="0"/>
      <w:marBottom w:val="0"/>
      <w:divBdr>
        <w:top w:val="none" w:sz="0" w:space="0" w:color="auto"/>
        <w:left w:val="none" w:sz="0" w:space="0" w:color="auto"/>
        <w:bottom w:val="none" w:sz="0" w:space="0" w:color="auto"/>
        <w:right w:val="none" w:sz="0" w:space="0" w:color="auto"/>
      </w:divBdr>
    </w:div>
    <w:div w:id="1061296347">
      <w:bodyDiv w:val="1"/>
      <w:marLeft w:val="0"/>
      <w:marRight w:val="0"/>
      <w:marTop w:val="0"/>
      <w:marBottom w:val="0"/>
      <w:divBdr>
        <w:top w:val="none" w:sz="0" w:space="0" w:color="auto"/>
        <w:left w:val="none" w:sz="0" w:space="0" w:color="auto"/>
        <w:bottom w:val="none" w:sz="0" w:space="0" w:color="auto"/>
        <w:right w:val="none" w:sz="0" w:space="0" w:color="auto"/>
      </w:divBdr>
    </w:div>
    <w:div w:id="1097750735">
      <w:bodyDiv w:val="1"/>
      <w:marLeft w:val="0"/>
      <w:marRight w:val="0"/>
      <w:marTop w:val="0"/>
      <w:marBottom w:val="0"/>
      <w:divBdr>
        <w:top w:val="none" w:sz="0" w:space="0" w:color="auto"/>
        <w:left w:val="none" w:sz="0" w:space="0" w:color="auto"/>
        <w:bottom w:val="none" w:sz="0" w:space="0" w:color="auto"/>
        <w:right w:val="none" w:sz="0" w:space="0" w:color="auto"/>
      </w:divBdr>
    </w:div>
    <w:div w:id="1156991156">
      <w:bodyDiv w:val="1"/>
      <w:marLeft w:val="0"/>
      <w:marRight w:val="0"/>
      <w:marTop w:val="0"/>
      <w:marBottom w:val="0"/>
      <w:divBdr>
        <w:top w:val="none" w:sz="0" w:space="0" w:color="auto"/>
        <w:left w:val="none" w:sz="0" w:space="0" w:color="auto"/>
        <w:bottom w:val="none" w:sz="0" w:space="0" w:color="auto"/>
        <w:right w:val="none" w:sz="0" w:space="0" w:color="auto"/>
      </w:divBdr>
    </w:div>
    <w:div w:id="1160778168">
      <w:bodyDiv w:val="1"/>
      <w:marLeft w:val="0"/>
      <w:marRight w:val="0"/>
      <w:marTop w:val="0"/>
      <w:marBottom w:val="0"/>
      <w:divBdr>
        <w:top w:val="none" w:sz="0" w:space="0" w:color="auto"/>
        <w:left w:val="none" w:sz="0" w:space="0" w:color="auto"/>
        <w:bottom w:val="none" w:sz="0" w:space="0" w:color="auto"/>
        <w:right w:val="none" w:sz="0" w:space="0" w:color="auto"/>
      </w:divBdr>
    </w:div>
    <w:div w:id="1166439834">
      <w:bodyDiv w:val="1"/>
      <w:marLeft w:val="0"/>
      <w:marRight w:val="0"/>
      <w:marTop w:val="0"/>
      <w:marBottom w:val="0"/>
      <w:divBdr>
        <w:top w:val="none" w:sz="0" w:space="0" w:color="auto"/>
        <w:left w:val="none" w:sz="0" w:space="0" w:color="auto"/>
        <w:bottom w:val="none" w:sz="0" w:space="0" w:color="auto"/>
        <w:right w:val="none" w:sz="0" w:space="0" w:color="auto"/>
      </w:divBdr>
    </w:div>
    <w:div w:id="1170636417">
      <w:bodyDiv w:val="1"/>
      <w:marLeft w:val="0"/>
      <w:marRight w:val="0"/>
      <w:marTop w:val="0"/>
      <w:marBottom w:val="0"/>
      <w:divBdr>
        <w:top w:val="none" w:sz="0" w:space="0" w:color="auto"/>
        <w:left w:val="none" w:sz="0" w:space="0" w:color="auto"/>
        <w:bottom w:val="none" w:sz="0" w:space="0" w:color="auto"/>
        <w:right w:val="none" w:sz="0" w:space="0" w:color="auto"/>
      </w:divBdr>
    </w:div>
    <w:div w:id="1188179353">
      <w:bodyDiv w:val="1"/>
      <w:marLeft w:val="0"/>
      <w:marRight w:val="0"/>
      <w:marTop w:val="0"/>
      <w:marBottom w:val="0"/>
      <w:divBdr>
        <w:top w:val="none" w:sz="0" w:space="0" w:color="auto"/>
        <w:left w:val="none" w:sz="0" w:space="0" w:color="auto"/>
        <w:bottom w:val="none" w:sz="0" w:space="0" w:color="auto"/>
        <w:right w:val="none" w:sz="0" w:space="0" w:color="auto"/>
      </w:divBdr>
      <w:divsChild>
        <w:div w:id="1919554933">
          <w:marLeft w:val="0"/>
          <w:marRight w:val="0"/>
          <w:marTop w:val="0"/>
          <w:marBottom w:val="0"/>
          <w:divBdr>
            <w:top w:val="none" w:sz="0" w:space="0" w:color="auto"/>
            <w:left w:val="none" w:sz="0" w:space="0" w:color="auto"/>
            <w:bottom w:val="none" w:sz="0" w:space="0" w:color="auto"/>
            <w:right w:val="none" w:sz="0" w:space="0" w:color="auto"/>
          </w:divBdr>
        </w:div>
        <w:div w:id="1063403990">
          <w:marLeft w:val="0"/>
          <w:marRight w:val="0"/>
          <w:marTop w:val="0"/>
          <w:marBottom w:val="0"/>
          <w:divBdr>
            <w:top w:val="none" w:sz="0" w:space="0" w:color="auto"/>
            <w:left w:val="none" w:sz="0" w:space="0" w:color="auto"/>
            <w:bottom w:val="none" w:sz="0" w:space="0" w:color="auto"/>
            <w:right w:val="none" w:sz="0" w:space="0" w:color="auto"/>
          </w:divBdr>
        </w:div>
      </w:divsChild>
    </w:div>
    <w:div w:id="1211649047">
      <w:bodyDiv w:val="1"/>
      <w:marLeft w:val="0"/>
      <w:marRight w:val="0"/>
      <w:marTop w:val="0"/>
      <w:marBottom w:val="0"/>
      <w:divBdr>
        <w:top w:val="none" w:sz="0" w:space="0" w:color="auto"/>
        <w:left w:val="none" w:sz="0" w:space="0" w:color="auto"/>
        <w:bottom w:val="none" w:sz="0" w:space="0" w:color="auto"/>
        <w:right w:val="none" w:sz="0" w:space="0" w:color="auto"/>
      </w:divBdr>
    </w:div>
    <w:div w:id="1229457671">
      <w:bodyDiv w:val="1"/>
      <w:marLeft w:val="0"/>
      <w:marRight w:val="0"/>
      <w:marTop w:val="0"/>
      <w:marBottom w:val="0"/>
      <w:divBdr>
        <w:top w:val="none" w:sz="0" w:space="0" w:color="auto"/>
        <w:left w:val="none" w:sz="0" w:space="0" w:color="auto"/>
        <w:bottom w:val="none" w:sz="0" w:space="0" w:color="auto"/>
        <w:right w:val="none" w:sz="0" w:space="0" w:color="auto"/>
      </w:divBdr>
    </w:div>
    <w:div w:id="1247689149">
      <w:bodyDiv w:val="1"/>
      <w:marLeft w:val="0"/>
      <w:marRight w:val="0"/>
      <w:marTop w:val="0"/>
      <w:marBottom w:val="0"/>
      <w:divBdr>
        <w:top w:val="none" w:sz="0" w:space="0" w:color="auto"/>
        <w:left w:val="none" w:sz="0" w:space="0" w:color="auto"/>
        <w:bottom w:val="none" w:sz="0" w:space="0" w:color="auto"/>
        <w:right w:val="none" w:sz="0" w:space="0" w:color="auto"/>
      </w:divBdr>
    </w:div>
    <w:div w:id="1252156194">
      <w:bodyDiv w:val="1"/>
      <w:marLeft w:val="0"/>
      <w:marRight w:val="0"/>
      <w:marTop w:val="0"/>
      <w:marBottom w:val="0"/>
      <w:divBdr>
        <w:top w:val="none" w:sz="0" w:space="0" w:color="auto"/>
        <w:left w:val="none" w:sz="0" w:space="0" w:color="auto"/>
        <w:bottom w:val="none" w:sz="0" w:space="0" w:color="auto"/>
        <w:right w:val="none" w:sz="0" w:space="0" w:color="auto"/>
      </w:divBdr>
    </w:div>
    <w:div w:id="1258907153">
      <w:bodyDiv w:val="1"/>
      <w:marLeft w:val="0"/>
      <w:marRight w:val="0"/>
      <w:marTop w:val="0"/>
      <w:marBottom w:val="0"/>
      <w:divBdr>
        <w:top w:val="none" w:sz="0" w:space="0" w:color="auto"/>
        <w:left w:val="none" w:sz="0" w:space="0" w:color="auto"/>
        <w:bottom w:val="none" w:sz="0" w:space="0" w:color="auto"/>
        <w:right w:val="none" w:sz="0" w:space="0" w:color="auto"/>
      </w:divBdr>
    </w:div>
    <w:div w:id="1263956600">
      <w:bodyDiv w:val="1"/>
      <w:marLeft w:val="0"/>
      <w:marRight w:val="0"/>
      <w:marTop w:val="0"/>
      <w:marBottom w:val="0"/>
      <w:divBdr>
        <w:top w:val="none" w:sz="0" w:space="0" w:color="auto"/>
        <w:left w:val="none" w:sz="0" w:space="0" w:color="auto"/>
        <w:bottom w:val="none" w:sz="0" w:space="0" w:color="auto"/>
        <w:right w:val="none" w:sz="0" w:space="0" w:color="auto"/>
      </w:divBdr>
    </w:div>
    <w:div w:id="1282415953">
      <w:bodyDiv w:val="1"/>
      <w:marLeft w:val="0"/>
      <w:marRight w:val="0"/>
      <w:marTop w:val="0"/>
      <w:marBottom w:val="0"/>
      <w:divBdr>
        <w:top w:val="none" w:sz="0" w:space="0" w:color="auto"/>
        <w:left w:val="none" w:sz="0" w:space="0" w:color="auto"/>
        <w:bottom w:val="none" w:sz="0" w:space="0" w:color="auto"/>
        <w:right w:val="none" w:sz="0" w:space="0" w:color="auto"/>
      </w:divBdr>
    </w:div>
    <w:div w:id="1291788559">
      <w:bodyDiv w:val="1"/>
      <w:marLeft w:val="0"/>
      <w:marRight w:val="0"/>
      <w:marTop w:val="0"/>
      <w:marBottom w:val="0"/>
      <w:divBdr>
        <w:top w:val="none" w:sz="0" w:space="0" w:color="auto"/>
        <w:left w:val="none" w:sz="0" w:space="0" w:color="auto"/>
        <w:bottom w:val="none" w:sz="0" w:space="0" w:color="auto"/>
        <w:right w:val="none" w:sz="0" w:space="0" w:color="auto"/>
      </w:divBdr>
    </w:div>
    <w:div w:id="1296325812">
      <w:bodyDiv w:val="1"/>
      <w:marLeft w:val="0"/>
      <w:marRight w:val="0"/>
      <w:marTop w:val="0"/>
      <w:marBottom w:val="0"/>
      <w:divBdr>
        <w:top w:val="none" w:sz="0" w:space="0" w:color="auto"/>
        <w:left w:val="none" w:sz="0" w:space="0" w:color="auto"/>
        <w:bottom w:val="none" w:sz="0" w:space="0" w:color="auto"/>
        <w:right w:val="none" w:sz="0" w:space="0" w:color="auto"/>
      </w:divBdr>
    </w:div>
    <w:div w:id="1310749580">
      <w:bodyDiv w:val="1"/>
      <w:marLeft w:val="0"/>
      <w:marRight w:val="0"/>
      <w:marTop w:val="0"/>
      <w:marBottom w:val="0"/>
      <w:divBdr>
        <w:top w:val="none" w:sz="0" w:space="0" w:color="auto"/>
        <w:left w:val="none" w:sz="0" w:space="0" w:color="auto"/>
        <w:bottom w:val="none" w:sz="0" w:space="0" w:color="auto"/>
        <w:right w:val="none" w:sz="0" w:space="0" w:color="auto"/>
      </w:divBdr>
    </w:div>
    <w:div w:id="1329476020">
      <w:bodyDiv w:val="1"/>
      <w:marLeft w:val="0"/>
      <w:marRight w:val="0"/>
      <w:marTop w:val="0"/>
      <w:marBottom w:val="0"/>
      <w:divBdr>
        <w:top w:val="none" w:sz="0" w:space="0" w:color="auto"/>
        <w:left w:val="none" w:sz="0" w:space="0" w:color="auto"/>
        <w:bottom w:val="none" w:sz="0" w:space="0" w:color="auto"/>
        <w:right w:val="none" w:sz="0" w:space="0" w:color="auto"/>
      </w:divBdr>
    </w:div>
    <w:div w:id="1330870935">
      <w:bodyDiv w:val="1"/>
      <w:marLeft w:val="0"/>
      <w:marRight w:val="0"/>
      <w:marTop w:val="0"/>
      <w:marBottom w:val="0"/>
      <w:divBdr>
        <w:top w:val="none" w:sz="0" w:space="0" w:color="auto"/>
        <w:left w:val="none" w:sz="0" w:space="0" w:color="auto"/>
        <w:bottom w:val="none" w:sz="0" w:space="0" w:color="auto"/>
        <w:right w:val="none" w:sz="0" w:space="0" w:color="auto"/>
      </w:divBdr>
    </w:div>
    <w:div w:id="1383480454">
      <w:bodyDiv w:val="1"/>
      <w:marLeft w:val="0"/>
      <w:marRight w:val="0"/>
      <w:marTop w:val="0"/>
      <w:marBottom w:val="0"/>
      <w:divBdr>
        <w:top w:val="none" w:sz="0" w:space="0" w:color="auto"/>
        <w:left w:val="none" w:sz="0" w:space="0" w:color="auto"/>
        <w:bottom w:val="none" w:sz="0" w:space="0" w:color="auto"/>
        <w:right w:val="none" w:sz="0" w:space="0" w:color="auto"/>
      </w:divBdr>
    </w:div>
    <w:div w:id="1393892583">
      <w:bodyDiv w:val="1"/>
      <w:marLeft w:val="0"/>
      <w:marRight w:val="0"/>
      <w:marTop w:val="0"/>
      <w:marBottom w:val="0"/>
      <w:divBdr>
        <w:top w:val="none" w:sz="0" w:space="0" w:color="auto"/>
        <w:left w:val="none" w:sz="0" w:space="0" w:color="auto"/>
        <w:bottom w:val="none" w:sz="0" w:space="0" w:color="auto"/>
        <w:right w:val="none" w:sz="0" w:space="0" w:color="auto"/>
      </w:divBdr>
    </w:div>
    <w:div w:id="1440833116">
      <w:bodyDiv w:val="1"/>
      <w:marLeft w:val="0"/>
      <w:marRight w:val="0"/>
      <w:marTop w:val="0"/>
      <w:marBottom w:val="0"/>
      <w:divBdr>
        <w:top w:val="none" w:sz="0" w:space="0" w:color="auto"/>
        <w:left w:val="none" w:sz="0" w:space="0" w:color="auto"/>
        <w:bottom w:val="none" w:sz="0" w:space="0" w:color="auto"/>
        <w:right w:val="none" w:sz="0" w:space="0" w:color="auto"/>
      </w:divBdr>
    </w:div>
    <w:div w:id="1451052951">
      <w:bodyDiv w:val="1"/>
      <w:marLeft w:val="0"/>
      <w:marRight w:val="0"/>
      <w:marTop w:val="0"/>
      <w:marBottom w:val="0"/>
      <w:divBdr>
        <w:top w:val="none" w:sz="0" w:space="0" w:color="auto"/>
        <w:left w:val="none" w:sz="0" w:space="0" w:color="auto"/>
        <w:bottom w:val="none" w:sz="0" w:space="0" w:color="auto"/>
        <w:right w:val="none" w:sz="0" w:space="0" w:color="auto"/>
      </w:divBdr>
    </w:div>
    <w:div w:id="1452046249">
      <w:bodyDiv w:val="1"/>
      <w:marLeft w:val="0"/>
      <w:marRight w:val="0"/>
      <w:marTop w:val="0"/>
      <w:marBottom w:val="0"/>
      <w:divBdr>
        <w:top w:val="none" w:sz="0" w:space="0" w:color="auto"/>
        <w:left w:val="none" w:sz="0" w:space="0" w:color="auto"/>
        <w:bottom w:val="none" w:sz="0" w:space="0" w:color="auto"/>
        <w:right w:val="none" w:sz="0" w:space="0" w:color="auto"/>
      </w:divBdr>
    </w:div>
    <w:div w:id="1473865263">
      <w:bodyDiv w:val="1"/>
      <w:marLeft w:val="0"/>
      <w:marRight w:val="0"/>
      <w:marTop w:val="0"/>
      <w:marBottom w:val="0"/>
      <w:divBdr>
        <w:top w:val="none" w:sz="0" w:space="0" w:color="auto"/>
        <w:left w:val="none" w:sz="0" w:space="0" w:color="auto"/>
        <w:bottom w:val="none" w:sz="0" w:space="0" w:color="auto"/>
        <w:right w:val="none" w:sz="0" w:space="0" w:color="auto"/>
      </w:divBdr>
    </w:div>
    <w:div w:id="1489441939">
      <w:bodyDiv w:val="1"/>
      <w:marLeft w:val="0"/>
      <w:marRight w:val="0"/>
      <w:marTop w:val="0"/>
      <w:marBottom w:val="0"/>
      <w:divBdr>
        <w:top w:val="none" w:sz="0" w:space="0" w:color="auto"/>
        <w:left w:val="none" w:sz="0" w:space="0" w:color="auto"/>
        <w:bottom w:val="none" w:sz="0" w:space="0" w:color="auto"/>
        <w:right w:val="none" w:sz="0" w:space="0" w:color="auto"/>
      </w:divBdr>
    </w:div>
    <w:div w:id="1516966980">
      <w:bodyDiv w:val="1"/>
      <w:marLeft w:val="0"/>
      <w:marRight w:val="0"/>
      <w:marTop w:val="0"/>
      <w:marBottom w:val="0"/>
      <w:divBdr>
        <w:top w:val="none" w:sz="0" w:space="0" w:color="auto"/>
        <w:left w:val="none" w:sz="0" w:space="0" w:color="auto"/>
        <w:bottom w:val="none" w:sz="0" w:space="0" w:color="auto"/>
        <w:right w:val="none" w:sz="0" w:space="0" w:color="auto"/>
      </w:divBdr>
    </w:div>
    <w:div w:id="1529563795">
      <w:bodyDiv w:val="1"/>
      <w:marLeft w:val="0"/>
      <w:marRight w:val="0"/>
      <w:marTop w:val="0"/>
      <w:marBottom w:val="0"/>
      <w:divBdr>
        <w:top w:val="none" w:sz="0" w:space="0" w:color="auto"/>
        <w:left w:val="none" w:sz="0" w:space="0" w:color="auto"/>
        <w:bottom w:val="none" w:sz="0" w:space="0" w:color="auto"/>
        <w:right w:val="none" w:sz="0" w:space="0" w:color="auto"/>
      </w:divBdr>
    </w:div>
    <w:div w:id="1541287318">
      <w:bodyDiv w:val="1"/>
      <w:marLeft w:val="0"/>
      <w:marRight w:val="0"/>
      <w:marTop w:val="0"/>
      <w:marBottom w:val="0"/>
      <w:divBdr>
        <w:top w:val="none" w:sz="0" w:space="0" w:color="auto"/>
        <w:left w:val="none" w:sz="0" w:space="0" w:color="auto"/>
        <w:bottom w:val="none" w:sz="0" w:space="0" w:color="auto"/>
        <w:right w:val="none" w:sz="0" w:space="0" w:color="auto"/>
      </w:divBdr>
    </w:div>
    <w:div w:id="1563367232">
      <w:bodyDiv w:val="1"/>
      <w:marLeft w:val="0"/>
      <w:marRight w:val="0"/>
      <w:marTop w:val="0"/>
      <w:marBottom w:val="0"/>
      <w:divBdr>
        <w:top w:val="none" w:sz="0" w:space="0" w:color="auto"/>
        <w:left w:val="none" w:sz="0" w:space="0" w:color="auto"/>
        <w:bottom w:val="none" w:sz="0" w:space="0" w:color="auto"/>
        <w:right w:val="none" w:sz="0" w:space="0" w:color="auto"/>
      </w:divBdr>
    </w:div>
    <w:div w:id="1586500958">
      <w:bodyDiv w:val="1"/>
      <w:marLeft w:val="0"/>
      <w:marRight w:val="0"/>
      <w:marTop w:val="0"/>
      <w:marBottom w:val="0"/>
      <w:divBdr>
        <w:top w:val="none" w:sz="0" w:space="0" w:color="auto"/>
        <w:left w:val="none" w:sz="0" w:space="0" w:color="auto"/>
        <w:bottom w:val="none" w:sz="0" w:space="0" w:color="auto"/>
        <w:right w:val="none" w:sz="0" w:space="0" w:color="auto"/>
      </w:divBdr>
    </w:div>
    <w:div w:id="1611038688">
      <w:bodyDiv w:val="1"/>
      <w:marLeft w:val="0"/>
      <w:marRight w:val="0"/>
      <w:marTop w:val="0"/>
      <w:marBottom w:val="0"/>
      <w:divBdr>
        <w:top w:val="none" w:sz="0" w:space="0" w:color="auto"/>
        <w:left w:val="none" w:sz="0" w:space="0" w:color="auto"/>
        <w:bottom w:val="none" w:sz="0" w:space="0" w:color="auto"/>
        <w:right w:val="none" w:sz="0" w:space="0" w:color="auto"/>
      </w:divBdr>
    </w:div>
    <w:div w:id="1612974078">
      <w:bodyDiv w:val="1"/>
      <w:marLeft w:val="0"/>
      <w:marRight w:val="0"/>
      <w:marTop w:val="0"/>
      <w:marBottom w:val="0"/>
      <w:divBdr>
        <w:top w:val="none" w:sz="0" w:space="0" w:color="auto"/>
        <w:left w:val="none" w:sz="0" w:space="0" w:color="auto"/>
        <w:bottom w:val="none" w:sz="0" w:space="0" w:color="auto"/>
        <w:right w:val="none" w:sz="0" w:space="0" w:color="auto"/>
      </w:divBdr>
    </w:div>
    <w:div w:id="1637419227">
      <w:bodyDiv w:val="1"/>
      <w:marLeft w:val="0"/>
      <w:marRight w:val="0"/>
      <w:marTop w:val="0"/>
      <w:marBottom w:val="0"/>
      <w:divBdr>
        <w:top w:val="none" w:sz="0" w:space="0" w:color="auto"/>
        <w:left w:val="none" w:sz="0" w:space="0" w:color="auto"/>
        <w:bottom w:val="none" w:sz="0" w:space="0" w:color="auto"/>
        <w:right w:val="none" w:sz="0" w:space="0" w:color="auto"/>
      </w:divBdr>
    </w:div>
    <w:div w:id="1649093238">
      <w:bodyDiv w:val="1"/>
      <w:marLeft w:val="0"/>
      <w:marRight w:val="0"/>
      <w:marTop w:val="0"/>
      <w:marBottom w:val="0"/>
      <w:divBdr>
        <w:top w:val="none" w:sz="0" w:space="0" w:color="auto"/>
        <w:left w:val="none" w:sz="0" w:space="0" w:color="auto"/>
        <w:bottom w:val="none" w:sz="0" w:space="0" w:color="auto"/>
        <w:right w:val="none" w:sz="0" w:space="0" w:color="auto"/>
      </w:divBdr>
    </w:div>
    <w:div w:id="1652438468">
      <w:bodyDiv w:val="1"/>
      <w:marLeft w:val="0"/>
      <w:marRight w:val="0"/>
      <w:marTop w:val="0"/>
      <w:marBottom w:val="0"/>
      <w:divBdr>
        <w:top w:val="none" w:sz="0" w:space="0" w:color="auto"/>
        <w:left w:val="none" w:sz="0" w:space="0" w:color="auto"/>
        <w:bottom w:val="none" w:sz="0" w:space="0" w:color="auto"/>
        <w:right w:val="none" w:sz="0" w:space="0" w:color="auto"/>
      </w:divBdr>
    </w:div>
    <w:div w:id="1654990390">
      <w:bodyDiv w:val="1"/>
      <w:marLeft w:val="0"/>
      <w:marRight w:val="0"/>
      <w:marTop w:val="0"/>
      <w:marBottom w:val="0"/>
      <w:divBdr>
        <w:top w:val="none" w:sz="0" w:space="0" w:color="auto"/>
        <w:left w:val="none" w:sz="0" w:space="0" w:color="auto"/>
        <w:bottom w:val="none" w:sz="0" w:space="0" w:color="auto"/>
        <w:right w:val="none" w:sz="0" w:space="0" w:color="auto"/>
      </w:divBdr>
    </w:div>
    <w:div w:id="1682200936">
      <w:bodyDiv w:val="1"/>
      <w:marLeft w:val="0"/>
      <w:marRight w:val="0"/>
      <w:marTop w:val="0"/>
      <w:marBottom w:val="0"/>
      <w:divBdr>
        <w:top w:val="none" w:sz="0" w:space="0" w:color="auto"/>
        <w:left w:val="none" w:sz="0" w:space="0" w:color="auto"/>
        <w:bottom w:val="none" w:sz="0" w:space="0" w:color="auto"/>
        <w:right w:val="none" w:sz="0" w:space="0" w:color="auto"/>
      </w:divBdr>
    </w:div>
    <w:div w:id="1691180698">
      <w:bodyDiv w:val="1"/>
      <w:marLeft w:val="0"/>
      <w:marRight w:val="0"/>
      <w:marTop w:val="0"/>
      <w:marBottom w:val="0"/>
      <w:divBdr>
        <w:top w:val="none" w:sz="0" w:space="0" w:color="auto"/>
        <w:left w:val="none" w:sz="0" w:space="0" w:color="auto"/>
        <w:bottom w:val="none" w:sz="0" w:space="0" w:color="auto"/>
        <w:right w:val="none" w:sz="0" w:space="0" w:color="auto"/>
      </w:divBdr>
    </w:div>
    <w:div w:id="1712068140">
      <w:bodyDiv w:val="1"/>
      <w:marLeft w:val="0"/>
      <w:marRight w:val="0"/>
      <w:marTop w:val="0"/>
      <w:marBottom w:val="0"/>
      <w:divBdr>
        <w:top w:val="none" w:sz="0" w:space="0" w:color="auto"/>
        <w:left w:val="none" w:sz="0" w:space="0" w:color="auto"/>
        <w:bottom w:val="none" w:sz="0" w:space="0" w:color="auto"/>
        <w:right w:val="none" w:sz="0" w:space="0" w:color="auto"/>
      </w:divBdr>
    </w:div>
    <w:div w:id="1742866927">
      <w:bodyDiv w:val="1"/>
      <w:marLeft w:val="0"/>
      <w:marRight w:val="0"/>
      <w:marTop w:val="0"/>
      <w:marBottom w:val="0"/>
      <w:divBdr>
        <w:top w:val="none" w:sz="0" w:space="0" w:color="auto"/>
        <w:left w:val="none" w:sz="0" w:space="0" w:color="auto"/>
        <w:bottom w:val="none" w:sz="0" w:space="0" w:color="auto"/>
        <w:right w:val="none" w:sz="0" w:space="0" w:color="auto"/>
      </w:divBdr>
    </w:div>
    <w:div w:id="1753426020">
      <w:bodyDiv w:val="1"/>
      <w:marLeft w:val="0"/>
      <w:marRight w:val="0"/>
      <w:marTop w:val="0"/>
      <w:marBottom w:val="0"/>
      <w:divBdr>
        <w:top w:val="none" w:sz="0" w:space="0" w:color="auto"/>
        <w:left w:val="none" w:sz="0" w:space="0" w:color="auto"/>
        <w:bottom w:val="none" w:sz="0" w:space="0" w:color="auto"/>
        <w:right w:val="none" w:sz="0" w:space="0" w:color="auto"/>
      </w:divBdr>
    </w:div>
    <w:div w:id="1763867421">
      <w:bodyDiv w:val="1"/>
      <w:marLeft w:val="0"/>
      <w:marRight w:val="0"/>
      <w:marTop w:val="0"/>
      <w:marBottom w:val="0"/>
      <w:divBdr>
        <w:top w:val="none" w:sz="0" w:space="0" w:color="auto"/>
        <w:left w:val="none" w:sz="0" w:space="0" w:color="auto"/>
        <w:bottom w:val="none" w:sz="0" w:space="0" w:color="auto"/>
        <w:right w:val="none" w:sz="0" w:space="0" w:color="auto"/>
      </w:divBdr>
    </w:div>
    <w:div w:id="1781686268">
      <w:bodyDiv w:val="1"/>
      <w:marLeft w:val="0"/>
      <w:marRight w:val="0"/>
      <w:marTop w:val="0"/>
      <w:marBottom w:val="0"/>
      <w:divBdr>
        <w:top w:val="none" w:sz="0" w:space="0" w:color="auto"/>
        <w:left w:val="none" w:sz="0" w:space="0" w:color="auto"/>
        <w:bottom w:val="none" w:sz="0" w:space="0" w:color="auto"/>
        <w:right w:val="none" w:sz="0" w:space="0" w:color="auto"/>
      </w:divBdr>
    </w:div>
    <w:div w:id="1782337417">
      <w:bodyDiv w:val="1"/>
      <w:marLeft w:val="0"/>
      <w:marRight w:val="0"/>
      <w:marTop w:val="0"/>
      <w:marBottom w:val="0"/>
      <w:divBdr>
        <w:top w:val="none" w:sz="0" w:space="0" w:color="auto"/>
        <w:left w:val="none" w:sz="0" w:space="0" w:color="auto"/>
        <w:bottom w:val="none" w:sz="0" w:space="0" w:color="auto"/>
        <w:right w:val="none" w:sz="0" w:space="0" w:color="auto"/>
      </w:divBdr>
    </w:div>
    <w:div w:id="1797213041">
      <w:bodyDiv w:val="1"/>
      <w:marLeft w:val="0"/>
      <w:marRight w:val="0"/>
      <w:marTop w:val="0"/>
      <w:marBottom w:val="0"/>
      <w:divBdr>
        <w:top w:val="none" w:sz="0" w:space="0" w:color="auto"/>
        <w:left w:val="none" w:sz="0" w:space="0" w:color="auto"/>
        <w:bottom w:val="none" w:sz="0" w:space="0" w:color="auto"/>
        <w:right w:val="none" w:sz="0" w:space="0" w:color="auto"/>
      </w:divBdr>
    </w:div>
    <w:div w:id="1805540416">
      <w:bodyDiv w:val="1"/>
      <w:marLeft w:val="0"/>
      <w:marRight w:val="0"/>
      <w:marTop w:val="0"/>
      <w:marBottom w:val="0"/>
      <w:divBdr>
        <w:top w:val="none" w:sz="0" w:space="0" w:color="auto"/>
        <w:left w:val="none" w:sz="0" w:space="0" w:color="auto"/>
        <w:bottom w:val="none" w:sz="0" w:space="0" w:color="auto"/>
        <w:right w:val="none" w:sz="0" w:space="0" w:color="auto"/>
      </w:divBdr>
    </w:div>
    <w:div w:id="1839078666">
      <w:bodyDiv w:val="1"/>
      <w:marLeft w:val="0"/>
      <w:marRight w:val="0"/>
      <w:marTop w:val="0"/>
      <w:marBottom w:val="0"/>
      <w:divBdr>
        <w:top w:val="none" w:sz="0" w:space="0" w:color="auto"/>
        <w:left w:val="none" w:sz="0" w:space="0" w:color="auto"/>
        <w:bottom w:val="none" w:sz="0" w:space="0" w:color="auto"/>
        <w:right w:val="none" w:sz="0" w:space="0" w:color="auto"/>
      </w:divBdr>
    </w:div>
    <w:div w:id="1848058909">
      <w:bodyDiv w:val="1"/>
      <w:marLeft w:val="0"/>
      <w:marRight w:val="0"/>
      <w:marTop w:val="0"/>
      <w:marBottom w:val="0"/>
      <w:divBdr>
        <w:top w:val="none" w:sz="0" w:space="0" w:color="auto"/>
        <w:left w:val="none" w:sz="0" w:space="0" w:color="auto"/>
        <w:bottom w:val="none" w:sz="0" w:space="0" w:color="auto"/>
        <w:right w:val="none" w:sz="0" w:space="0" w:color="auto"/>
      </w:divBdr>
    </w:div>
    <w:div w:id="1866668740">
      <w:bodyDiv w:val="1"/>
      <w:marLeft w:val="0"/>
      <w:marRight w:val="0"/>
      <w:marTop w:val="0"/>
      <w:marBottom w:val="0"/>
      <w:divBdr>
        <w:top w:val="none" w:sz="0" w:space="0" w:color="auto"/>
        <w:left w:val="none" w:sz="0" w:space="0" w:color="auto"/>
        <w:bottom w:val="none" w:sz="0" w:space="0" w:color="auto"/>
        <w:right w:val="none" w:sz="0" w:space="0" w:color="auto"/>
      </w:divBdr>
    </w:div>
    <w:div w:id="1870802889">
      <w:bodyDiv w:val="1"/>
      <w:marLeft w:val="0"/>
      <w:marRight w:val="0"/>
      <w:marTop w:val="0"/>
      <w:marBottom w:val="0"/>
      <w:divBdr>
        <w:top w:val="none" w:sz="0" w:space="0" w:color="auto"/>
        <w:left w:val="none" w:sz="0" w:space="0" w:color="auto"/>
        <w:bottom w:val="none" w:sz="0" w:space="0" w:color="auto"/>
        <w:right w:val="none" w:sz="0" w:space="0" w:color="auto"/>
      </w:divBdr>
      <w:divsChild>
        <w:div w:id="246310340">
          <w:marLeft w:val="0"/>
          <w:marRight w:val="0"/>
          <w:marTop w:val="0"/>
          <w:marBottom w:val="0"/>
          <w:divBdr>
            <w:top w:val="none" w:sz="0" w:space="0" w:color="auto"/>
            <w:left w:val="none" w:sz="0" w:space="0" w:color="auto"/>
            <w:bottom w:val="none" w:sz="0" w:space="0" w:color="auto"/>
            <w:right w:val="none" w:sz="0" w:space="0" w:color="auto"/>
          </w:divBdr>
        </w:div>
        <w:div w:id="824660697">
          <w:marLeft w:val="0"/>
          <w:marRight w:val="0"/>
          <w:marTop w:val="0"/>
          <w:marBottom w:val="0"/>
          <w:divBdr>
            <w:top w:val="none" w:sz="0" w:space="0" w:color="auto"/>
            <w:left w:val="none" w:sz="0" w:space="0" w:color="auto"/>
            <w:bottom w:val="none" w:sz="0" w:space="0" w:color="auto"/>
            <w:right w:val="none" w:sz="0" w:space="0" w:color="auto"/>
          </w:divBdr>
        </w:div>
      </w:divsChild>
    </w:div>
    <w:div w:id="1877035236">
      <w:bodyDiv w:val="1"/>
      <w:marLeft w:val="0"/>
      <w:marRight w:val="0"/>
      <w:marTop w:val="0"/>
      <w:marBottom w:val="0"/>
      <w:divBdr>
        <w:top w:val="none" w:sz="0" w:space="0" w:color="auto"/>
        <w:left w:val="none" w:sz="0" w:space="0" w:color="auto"/>
        <w:bottom w:val="none" w:sz="0" w:space="0" w:color="auto"/>
        <w:right w:val="none" w:sz="0" w:space="0" w:color="auto"/>
      </w:divBdr>
    </w:div>
    <w:div w:id="1896163751">
      <w:bodyDiv w:val="1"/>
      <w:marLeft w:val="0"/>
      <w:marRight w:val="0"/>
      <w:marTop w:val="0"/>
      <w:marBottom w:val="0"/>
      <w:divBdr>
        <w:top w:val="none" w:sz="0" w:space="0" w:color="auto"/>
        <w:left w:val="none" w:sz="0" w:space="0" w:color="auto"/>
        <w:bottom w:val="none" w:sz="0" w:space="0" w:color="auto"/>
        <w:right w:val="none" w:sz="0" w:space="0" w:color="auto"/>
      </w:divBdr>
    </w:div>
    <w:div w:id="1909994566">
      <w:bodyDiv w:val="1"/>
      <w:marLeft w:val="0"/>
      <w:marRight w:val="0"/>
      <w:marTop w:val="0"/>
      <w:marBottom w:val="0"/>
      <w:divBdr>
        <w:top w:val="none" w:sz="0" w:space="0" w:color="auto"/>
        <w:left w:val="none" w:sz="0" w:space="0" w:color="auto"/>
        <w:bottom w:val="none" w:sz="0" w:space="0" w:color="auto"/>
        <w:right w:val="none" w:sz="0" w:space="0" w:color="auto"/>
      </w:divBdr>
    </w:div>
    <w:div w:id="1930389477">
      <w:bodyDiv w:val="1"/>
      <w:marLeft w:val="0"/>
      <w:marRight w:val="0"/>
      <w:marTop w:val="0"/>
      <w:marBottom w:val="0"/>
      <w:divBdr>
        <w:top w:val="none" w:sz="0" w:space="0" w:color="auto"/>
        <w:left w:val="none" w:sz="0" w:space="0" w:color="auto"/>
        <w:bottom w:val="none" w:sz="0" w:space="0" w:color="auto"/>
        <w:right w:val="none" w:sz="0" w:space="0" w:color="auto"/>
      </w:divBdr>
    </w:div>
    <w:div w:id="1942836909">
      <w:bodyDiv w:val="1"/>
      <w:marLeft w:val="0"/>
      <w:marRight w:val="0"/>
      <w:marTop w:val="0"/>
      <w:marBottom w:val="0"/>
      <w:divBdr>
        <w:top w:val="none" w:sz="0" w:space="0" w:color="auto"/>
        <w:left w:val="none" w:sz="0" w:space="0" w:color="auto"/>
        <w:bottom w:val="none" w:sz="0" w:space="0" w:color="auto"/>
        <w:right w:val="none" w:sz="0" w:space="0" w:color="auto"/>
      </w:divBdr>
    </w:div>
    <w:div w:id="1952935015">
      <w:bodyDiv w:val="1"/>
      <w:marLeft w:val="0"/>
      <w:marRight w:val="0"/>
      <w:marTop w:val="0"/>
      <w:marBottom w:val="0"/>
      <w:divBdr>
        <w:top w:val="none" w:sz="0" w:space="0" w:color="auto"/>
        <w:left w:val="none" w:sz="0" w:space="0" w:color="auto"/>
        <w:bottom w:val="none" w:sz="0" w:space="0" w:color="auto"/>
        <w:right w:val="none" w:sz="0" w:space="0" w:color="auto"/>
      </w:divBdr>
    </w:div>
    <w:div w:id="1970165917">
      <w:bodyDiv w:val="1"/>
      <w:marLeft w:val="0"/>
      <w:marRight w:val="0"/>
      <w:marTop w:val="0"/>
      <w:marBottom w:val="0"/>
      <w:divBdr>
        <w:top w:val="none" w:sz="0" w:space="0" w:color="auto"/>
        <w:left w:val="none" w:sz="0" w:space="0" w:color="auto"/>
        <w:bottom w:val="none" w:sz="0" w:space="0" w:color="auto"/>
        <w:right w:val="none" w:sz="0" w:space="0" w:color="auto"/>
      </w:divBdr>
    </w:div>
    <w:div w:id="2004509087">
      <w:bodyDiv w:val="1"/>
      <w:marLeft w:val="0"/>
      <w:marRight w:val="0"/>
      <w:marTop w:val="0"/>
      <w:marBottom w:val="0"/>
      <w:divBdr>
        <w:top w:val="none" w:sz="0" w:space="0" w:color="auto"/>
        <w:left w:val="none" w:sz="0" w:space="0" w:color="auto"/>
        <w:bottom w:val="none" w:sz="0" w:space="0" w:color="auto"/>
        <w:right w:val="none" w:sz="0" w:space="0" w:color="auto"/>
      </w:divBdr>
    </w:div>
    <w:div w:id="2005473117">
      <w:bodyDiv w:val="1"/>
      <w:marLeft w:val="0"/>
      <w:marRight w:val="0"/>
      <w:marTop w:val="0"/>
      <w:marBottom w:val="0"/>
      <w:divBdr>
        <w:top w:val="none" w:sz="0" w:space="0" w:color="auto"/>
        <w:left w:val="none" w:sz="0" w:space="0" w:color="auto"/>
        <w:bottom w:val="none" w:sz="0" w:space="0" w:color="auto"/>
        <w:right w:val="none" w:sz="0" w:space="0" w:color="auto"/>
      </w:divBdr>
    </w:div>
    <w:div w:id="2013099950">
      <w:bodyDiv w:val="1"/>
      <w:marLeft w:val="0"/>
      <w:marRight w:val="0"/>
      <w:marTop w:val="0"/>
      <w:marBottom w:val="0"/>
      <w:divBdr>
        <w:top w:val="none" w:sz="0" w:space="0" w:color="auto"/>
        <w:left w:val="none" w:sz="0" w:space="0" w:color="auto"/>
        <w:bottom w:val="none" w:sz="0" w:space="0" w:color="auto"/>
        <w:right w:val="none" w:sz="0" w:space="0" w:color="auto"/>
      </w:divBdr>
    </w:div>
    <w:div w:id="2016033995">
      <w:bodyDiv w:val="1"/>
      <w:marLeft w:val="0"/>
      <w:marRight w:val="0"/>
      <w:marTop w:val="0"/>
      <w:marBottom w:val="0"/>
      <w:divBdr>
        <w:top w:val="none" w:sz="0" w:space="0" w:color="auto"/>
        <w:left w:val="none" w:sz="0" w:space="0" w:color="auto"/>
        <w:bottom w:val="none" w:sz="0" w:space="0" w:color="auto"/>
        <w:right w:val="none" w:sz="0" w:space="0" w:color="auto"/>
      </w:divBdr>
    </w:div>
    <w:div w:id="2039037380">
      <w:bodyDiv w:val="1"/>
      <w:marLeft w:val="0"/>
      <w:marRight w:val="0"/>
      <w:marTop w:val="0"/>
      <w:marBottom w:val="0"/>
      <w:divBdr>
        <w:top w:val="none" w:sz="0" w:space="0" w:color="auto"/>
        <w:left w:val="none" w:sz="0" w:space="0" w:color="auto"/>
        <w:bottom w:val="none" w:sz="0" w:space="0" w:color="auto"/>
        <w:right w:val="none" w:sz="0" w:space="0" w:color="auto"/>
      </w:divBdr>
    </w:div>
    <w:div w:id="2054184146">
      <w:bodyDiv w:val="1"/>
      <w:marLeft w:val="0"/>
      <w:marRight w:val="0"/>
      <w:marTop w:val="0"/>
      <w:marBottom w:val="0"/>
      <w:divBdr>
        <w:top w:val="none" w:sz="0" w:space="0" w:color="auto"/>
        <w:left w:val="none" w:sz="0" w:space="0" w:color="auto"/>
        <w:bottom w:val="none" w:sz="0" w:space="0" w:color="auto"/>
        <w:right w:val="none" w:sz="0" w:space="0" w:color="auto"/>
      </w:divBdr>
    </w:div>
    <w:div w:id="2057386172">
      <w:bodyDiv w:val="1"/>
      <w:marLeft w:val="0"/>
      <w:marRight w:val="0"/>
      <w:marTop w:val="0"/>
      <w:marBottom w:val="0"/>
      <w:divBdr>
        <w:top w:val="none" w:sz="0" w:space="0" w:color="auto"/>
        <w:left w:val="none" w:sz="0" w:space="0" w:color="auto"/>
        <w:bottom w:val="none" w:sz="0" w:space="0" w:color="auto"/>
        <w:right w:val="none" w:sz="0" w:space="0" w:color="auto"/>
      </w:divBdr>
    </w:div>
    <w:div w:id="2059550428">
      <w:bodyDiv w:val="1"/>
      <w:marLeft w:val="0"/>
      <w:marRight w:val="0"/>
      <w:marTop w:val="0"/>
      <w:marBottom w:val="0"/>
      <w:divBdr>
        <w:top w:val="none" w:sz="0" w:space="0" w:color="auto"/>
        <w:left w:val="none" w:sz="0" w:space="0" w:color="auto"/>
        <w:bottom w:val="none" w:sz="0" w:space="0" w:color="auto"/>
        <w:right w:val="none" w:sz="0" w:space="0" w:color="auto"/>
      </w:divBdr>
    </w:div>
    <w:div w:id="2080905269">
      <w:bodyDiv w:val="1"/>
      <w:marLeft w:val="0"/>
      <w:marRight w:val="0"/>
      <w:marTop w:val="0"/>
      <w:marBottom w:val="0"/>
      <w:divBdr>
        <w:top w:val="none" w:sz="0" w:space="0" w:color="auto"/>
        <w:left w:val="none" w:sz="0" w:space="0" w:color="auto"/>
        <w:bottom w:val="none" w:sz="0" w:space="0" w:color="auto"/>
        <w:right w:val="none" w:sz="0" w:space="0" w:color="auto"/>
      </w:divBdr>
    </w:div>
    <w:div w:id="2114550165">
      <w:bodyDiv w:val="1"/>
      <w:marLeft w:val="0"/>
      <w:marRight w:val="0"/>
      <w:marTop w:val="0"/>
      <w:marBottom w:val="0"/>
      <w:divBdr>
        <w:top w:val="none" w:sz="0" w:space="0" w:color="auto"/>
        <w:left w:val="none" w:sz="0" w:space="0" w:color="auto"/>
        <w:bottom w:val="none" w:sz="0" w:space="0" w:color="auto"/>
        <w:right w:val="none" w:sz="0" w:space="0" w:color="auto"/>
      </w:divBdr>
    </w:div>
    <w:div w:id="213524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direct.com/topics/medicine-and-dentistry/treatment-of-depression" TargetMode="External"/><Relationship Id="rId13" Type="http://schemas.openxmlformats.org/officeDocument/2006/relationships/header" Target="header3.xml"/><Relationship Id="rId18" Type="http://schemas.openxmlformats.org/officeDocument/2006/relationships/image" Target="media/image4.ti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tif"/><Relationship Id="rId2" Type="http://schemas.openxmlformats.org/officeDocument/2006/relationships/numbering" Target="numbering.xml"/><Relationship Id="rId16" Type="http://schemas.openxmlformats.org/officeDocument/2006/relationships/image" Target="media/image2.tif"/><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005134-AC23-43B8-8082-ADEC6985F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11</Pages>
  <Words>4138</Words>
  <Characters>23589</Characters>
  <Application>Microsoft Office Word</Application>
  <DocSecurity>0</DocSecurity>
  <Lines>196</Lines>
  <Paragraphs>55</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MEB</Company>
  <LinksUpToDate>false</LinksUpToDate>
  <CharactersWithSpaces>27672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Qing Shen</dc:creator>
  <cp:lastModifiedBy>shen qing</cp:lastModifiedBy>
  <cp:revision>23</cp:revision>
  <cp:lastPrinted>2017-09-27T09:20:00Z</cp:lastPrinted>
  <dcterms:created xsi:type="dcterms:W3CDTF">2021-09-08T08:01:00Z</dcterms:created>
  <dcterms:modified xsi:type="dcterms:W3CDTF">2022-10-03T07:41:00Z</dcterms:modified>
</cp:coreProperties>
</file>